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03D" w:rsidRDefault="00C5003D" w:rsidP="00C5003D">
      <w:pPr>
        <w:jc w:val="center"/>
        <w:rPr>
          <w:b/>
          <w:i/>
          <w:color w:val="C00000"/>
          <w:sz w:val="56"/>
          <w:szCs w:val="56"/>
        </w:rPr>
      </w:pPr>
    </w:p>
    <w:p w:rsidR="00C5003D" w:rsidRPr="00FA170E" w:rsidRDefault="00C5003D" w:rsidP="00C5003D">
      <w:pPr>
        <w:jc w:val="center"/>
        <w:rPr>
          <w:b/>
          <w:i/>
          <w:color w:val="C00000"/>
          <w:sz w:val="56"/>
          <w:szCs w:val="56"/>
        </w:rPr>
      </w:pPr>
      <w:r w:rsidRPr="00FA170E">
        <w:rPr>
          <w:b/>
          <w:i/>
          <w:color w:val="C00000"/>
          <w:sz w:val="56"/>
          <w:szCs w:val="56"/>
        </w:rPr>
        <w:t xml:space="preserve">Humanities and Social Sciences </w:t>
      </w:r>
    </w:p>
    <w:p w:rsidR="00C5003D" w:rsidRPr="00FA170E" w:rsidRDefault="00C5003D" w:rsidP="00C5003D">
      <w:pPr>
        <w:jc w:val="center"/>
        <w:rPr>
          <w:b/>
          <w:i/>
          <w:color w:val="C00000"/>
          <w:sz w:val="56"/>
          <w:szCs w:val="56"/>
        </w:rPr>
      </w:pPr>
      <w:r w:rsidRPr="00FA170E">
        <w:rPr>
          <w:b/>
          <w:i/>
          <w:color w:val="C00000"/>
          <w:sz w:val="56"/>
          <w:szCs w:val="56"/>
        </w:rPr>
        <w:t>First-year Survival Guide</w:t>
      </w:r>
    </w:p>
    <w:p w:rsidR="00C5003D" w:rsidRDefault="00C5003D" w:rsidP="00C5003D">
      <w:pPr>
        <w:autoSpaceDE w:val="0"/>
        <w:autoSpaceDN w:val="0"/>
        <w:adjustRightInd w:val="0"/>
        <w:spacing w:after="0" w:line="240" w:lineRule="auto"/>
        <w:rPr>
          <w:rFonts w:ascii="Arial" w:hAnsi="Arial" w:cs="Arial"/>
          <w:b/>
          <w:bCs/>
          <w:color w:val="000000" w:themeColor="text1"/>
          <w:sz w:val="36"/>
          <w:szCs w:val="36"/>
        </w:rPr>
      </w:pPr>
    </w:p>
    <w:p w:rsidR="00C5003D" w:rsidRDefault="00C5003D" w:rsidP="00C5003D">
      <w:pPr>
        <w:autoSpaceDE w:val="0"/>
        <w:autoSpaceDN w:val="0"/>
        <w:adjustRightInd w:val="0"/>
        <w:spacing w:after="0" w:line="240" w:lineRule="auto"/>
        <w:jc w:val="center"/>
        <w:rPr>
          <w:rFonts w:ascii="Arial" w:hAnsi="Arial" w:cs="Arial"/>
          <w:b/>
          <w:bCs/>
          <w:color w:val="000000" w:themeColor="text1"/>
          <w:sz w:val="36"/>
          <w:szCs w:val="36"/>
        </w:rPr>
      </w:pPr>
    </w:p>
    <w:p w:rsidR="00C5003D" w:rsidRDefault="00C5003D" w:rsidP="00C5003D">
      <w:pPr>
        <w:autoSpaceDE w:val="0"/>
        <w:autoSpaceDN w:val="0"/>
        <w:adjustRightInd w:val="0"/>
        <w:spacing w:after="0" w:line="240" w:lineRule="auto"/>
        <w:jc w:val="center"/>
        <w:rPr>
          <w:rFonts w:ascii="Arial" w:hAnsi="Arial" w:cs="Arial"/>
          <w:b/>
          <w:bCs/>
          <w:color w:val="000000" w:themeColor="text1"/>
          <w:sz w:val="36"/>
          <w:szCs w:val="36"/>
        </w:rPr>
        <w:sectPr w:rsidR="00C5003D">
          <w:headerReference w:type="default" r:id="rId7"/>
          <w:footerReference w:type="default" r:id="rId8"/>
          <w:pgSz w:w="11906" w:h="16838"/>
          <w:pgMar w:top="1134" w:right="1418" w:bottom="1134" w:left="1418" w:header="709" w:footer="709" w:gutter="0"/>
          <w:cols w:space="708"/>
          <w:docGrid w:linePitch="360"/>
        </w:sectPr>
      </w:pPr>
      <w:r>
        <w:rPr>
          <w:noProof/>
          <w:lang w:eastAsia="en-AU"/>
        </w:rPr>
        <w:drawing>
          <wp:inline distT="0" distB="0" distL="0" distR="0" wp14:anchorId="76BFDD66" wp14:editId="399D98B4">
            <wp:extent cx="5143500" cy="584314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0157" cy="5850708"/>
                    </a:xfrm>
                    <a:prstGeom prst="rect">
                      <a:avLst/>
                    </a:prstGeom>
                    <a:noFill/>
                    <a:ln>
                      <a:noFill/>
                    </a:ln>
                  </pic:spPr>
                </pic:pic>
              </a:graphicData>
            </a:graphic>
          </wp:inline>
        </w:drawing>
      </w:r>
    </w:p>
    <w:p w:rsidR="00C5003D" w:rsidRPr="00343E09" w:rsidRDefault="00C5003D" w:rsidP="00C5003D">
      <w:pPr>
        <w:autoSpaceDE w:val="0"/>
        <w:autoSpaceDN w:val="0"/>
        <w:adjustRightInd w:val="0"/>
        <w:spacing w:after="0" w:line="240" w:lineRule="auto"/>
        <w:jc w:val="center"/>
        <w:rPr>
          <w:rFonts w:ascii="Arial" w:hAnsi="Arial" w:cs="Arial"/>
          <w:b/>
          <w:bCs/>
          <w:color w:val="000000" w:themeColor="text1"/>
          <w:sz w:val="36"/>
          <w:szCs w:val="36"/>
        </w:rPr>
      </w:pPr>
      <w:r w:rsidRPr="00343E09">
        <w:rPr>
          <w:rFonts w:ascii="Arial" w:hAnsi="Arial" w:cs="Arial"/>
          <w:b/>
          <w:bCs/>
          <w:color w:val="000000" w:themeColor="text1"/>
          <w:sz w:val="36"/>
          <w:szCs w:val="36"/>
        </w:rPr>
        <w:lastRenderedPageBreak/>
        <w:t>CONTENTS</w:t>
      </w:r>
    </w:p>
    <w:p w:rsidR="00C5003D" w:rsidRDefault="00C5003D" w:rsidP="00C5003D">
      <w:pPr>
        <w:autoSpaceDE w:val="0"/>
        <w:autoSpaceDN w:val="0"/>
        <w:adjustRightInd w:val="0"/>
        <w:spacing w:after="0" w:line="240" w:lineRule="auto"/>
        <w:rPr>
          <w:rFonts w:ascii="MyriadPro-Bold" w:hAnsi="MyriadPro-Bold" w:cs="MyriadPro-Bold"/>
          <w:b/>
          <w:bCs/>
          <w:color w:val="0000FF"/>
          <w:sz w:val="36"/>
          <w:szCs w:val="36"/>
        </w:rPr>
      </w:pPr>
    </w:p>
    <w:p w:rsidR="00C5003D" w:rsidRDefault="00C5003D" w:rsidP="00C5003D">
      <w:pPr>
        <w:autoSpaceDE w:val="0"/>
        <w:autoSpaceDN w:val="0"/>
        <w:adjustRightInd w:val="0"/>
        <w:spacing w:after="0" w:line="240" w:lineRule="auto"/>
        <w:rPr>
          <w:rFonts w:ascii="MyriadPro-It" w:hAnsi="MyriadPro-It" w:cs="MyriadPro-It"/>
          <w:i/>
          <w:iCs/>
          <w:color w:val="000000"/>
          <w:sz w:val="24"/>
          <w:szCs w:val="24"/>
        </w:rPr>
      </w:pPr>
      <w:r w:rsidRPr="00194895">
        <w:rPr>
          <w:rFonts w:ascii="MyriadPro-Bold" w:hAnsi="MyriadPro-Bold" w:cs="MyriadPro-Bold"/>
          <w:b/>
          <w:bCs/>
          <w:color w:val="0000FF"/>
          <w:sz w:val="36"/>
          <w:szCs w:val="36"/>
        </w:rPr>
        <w:t>Introduction</w:t>
      </w:r>
      <w:r>
        <w:rPr>
          <w:rFonts w:ascii="MyriadPro-Bold" w:hAnsi="MyriadPro-Bold" w:cs="MyriadPro-Bold"/>
          <w:b/>
          <w:bCs/>
          <w:color w:val="000000"/>
          <w:sz w:val="24"/>
          <w:szCs w:val="24"/>
        </w:rPr>
        <w:t xml:space="preserve"> </w:t>
      </w:r>
      <w:r>
        <w:rPr>
          <w:rFonts w:ascii="Arial" w:hAnsi="Arial" w:cs="Arial"/>
          <w:b/>
          <w:i/>
          <w:iCs/>
          <w:color w:val="C00000"/>
          <w:sz w:val="36"/>
          <w:szCs w:val="36"/>
        </w:rPr>
        <w:t>1-3</w:t>
      </w:r>
    </w:p>
    <w:p w:rsidR="00C5003D" w:rsidRDefault="00C5003D" w:rsidP="00C5003D">
      <w:pPr>
        <w:autoSpaceDE w:val="0"/>
        <w:autoSpaceDN w:val="0"/>
        <w:adjustRightInd w:val="0"/>
        <w:spacing w:after="0" w:line="240" w:lineRule="auto"/>
        <w:rPr>
          <w:rFonts w:ascii="MyriadPro-It" w:hAnsi="MyriadPro-It" w:cs="MyriadPro-It"/>
          <w:i/>
          <w:iCs/>
          <w:color w:val="000000"/>
          <w:sz w:val="24"/>
          <w:szCs w:val="24"/>
        </w:rPr>
      </w:pPr>
    </w:p>
    <w:p w:rsidR="00C5003D" w:rsidRDefault="00C5003D" w:rsidP="00C5003D">
      <w:pPr>
        <w:autoSpaceDE w:val="0"/>
        <w:autoSpaceDN w:val="0"/>
        <w:adjustRightInd w:val="0"/>
        <w:spacing w:after="0" w:line="240" w:lineRule="auto"/>
        <w:rPr>
          <w:rFonts w:ascii="MyriadPro-It" w:hAnsi="MyriadPro-It" w:cs="MyriadPro-It"/>
          <w:i/>
          <w:iCs/>
          <w:color w:val="000000"/>
          <w:sz w:val="24"/>
          <w:szCs w:val="24"/>
        </w:rPr>
      </w:pPr>
      <w:r w:rsidRPr="00194895">
        <w:rPr>
          <w:rFonts w:ascii="MyriadPro-Bold" w:hAnsi="MyriadPro-Bold" w:cs="MyriadPro-Bold"/>
          <w:b/>
          <w:bCs/>
          <w:color w:val="0000FF"/>
          <w:sz w:val="30"/>
          <w:szCs w:val="30"/>
        </w:rPr>
        <w:t xml:space="preserve">1. </w:t>
      </w:r>
      <w:r w:rsidRPr="00194895">
        <w:rPr>
          <w:rFonts w:ascii="Arial" w:hAnsi="Arial" w:cs="Arial"/>
          <w:b/>
          <w:bCs/>
          <w:color w:val="0000FF"/>
          <w:sz w:val="36"/>
          <w:szCs w:val="36"/>
        </w:rPr>
        <w:t>Independent Learning Skills</w:t>
      </w:r>
      <w:r w:rsidRPr="00194895">
        <w:rPr>
          <w:rFonts w:ascii="MyriadPro-Bold" w:hAnsi="MyriadPro-Bold" w:cs="MyriadPro-Bold"/>
          <w:b/>
          <w:bCs/>
          <w:color w:val="0000FF"/>
          <w:sz w:val="30"/>
          <w:szCs w:val="30"/>
        </w:rPr>
        <w:t xml:space="preserve"> </w:t>
      </w:r>
      <w:r w:rsidRPr="00194895">
        <w:rPr>
          <w:rFonts w:ascii="Arial" w:hAnsi="Arial" w:cs="Arial"/>
          <w:b/>
          <w:i/>
          <w:iCs/>
          <w:color w:val="C00000"/>
          <w:sz w:val="36"/>
          <w:szCs w:val="36"/>
        </w:rPr>
        <w:t>4-22</w:t>
      </w:r>
    </w:p>
    <w:p w:rsidR="00C5003D" w:rsidRPr="00343E09" w:rsidRDefault="00C5003D" w:rsidP="00C5003D">
      <w:pPr>
        <w:autoSpaceDE w:val="0"/>
        <w:autoSpaceDN w:val="0"/>
        <w:adjustRightInd w:val="0"/>
        <w:spacing w:after="0" w:line="240" w:lineRule="auto"/>
        <w:rPr>
          <w:rFonts w:ascii="Arial" w:hAnsi="Arial" w:cs="Arial"/>
          <w:color w:val="000000"/>
          <w:sz w:val="28"/>
          <w:szCs w:val="28"/>
        </w:rPr>
      </w:pPr>
      <w:r>
        <w:rPr>
          <w:rFonts w:ascii="Arial" w:hAnsi="Arial" w:cs="Arial"/>
          <w:color w:val="000000"/>
          <w:sz w:val="28"/>
          <w:szCs w:val="28"/>
        </w:rPr>
        <w:t xml:space="preserve">- </w:t>
      </w:r>
      <w:r w:rsidRPr="00343E09">
        <w:rPr>
          <w:rFonts w:ascii="Arial" w:hAnsi="Arial" w:cs="Arial"/>
          <w:color w:val="000000"/>
          <w:sz w:val="28"/>
          <w:szCs w:val="28"/>
        </w:rPr>
        <w:t>Ge</w:t>
      </w:r>
      <w:r>
        <w:rPr>
          <w:rFonts w:ascii="Arial" w:hAnsi="Arial" w:cs="Arial"/>
          <w:color w:val="000000"/>
          <w:sz w:val="28"/>
          <w:szCs w:val="28"/>
        </w:rPr>
        <w:t>tting the Most out of Lectures, tutorials and a</w:t>
      </w:r>
      <w:r w:rsidRPr="00343E09">
        <w:rPr>
          <w:rFonts w:ascii="Arial" w:hAnsi="Arial" w:cs="Arial"/>
          <w:color w:val="000000"/>
          <w:sz w:val="28"/>
          <w:szCs w:val="28"/>
        </w:rPr>
        <w:t xml:space="preserve">ssignments... </w:t>
      </w:r>
    </w:p>
    <w:p w:rsidR="00C5003D" w:rsidRPr="00343E09" w:rsidRDefault="00C5003D" w:rsidP="00C5003D">
      <w:pPr>
        <w:autoSpaceDE w:val="0"/>
        <w:autoSpaceDN w:val="0"/>
        <w:adjustRightInd w:val="0"/>
        <w:spacing w:after="0" w:line="240" w:lineRule="auto"/>
        <w:rPr>
          <w:rFonts w:ascii="Arial" w:hAnsi="Arial" w:cs="Arial"/>
          <w:i/>
          <w:iCs/>
          <w:color w:val="000000"/>
          <w:sz w:val="28"/>
          <w:szCs w:val="28"/>
        </w:rPr>
      </w:pPr>
      <w:r>
        <w:rPr>
          <w:rFonts w:ascii="Arial" w:hAnsi="Arial" w:cs="Arial"/>
          <w:color w:val="000000"/>
          <w:sz w:val="28"/>
          <w:szCs w:val="28"/>
        </w:rPr>
        <w:t xml:space="preserve">- </w:t>
      </w:r>
      <w:r w:rsidRPr="00343E09">
        <w:rPr>
          <w:rFonts w:ascii="Arial" w:hAnsi="Arial" w:cs="Arial"/>
          <w:color w:val="000000"/>
          <w:sz w:val="28"/>
          <w:szCs w:val="28"/>
        </w:rPr>
        <w:t xml:space="preserve">Managing your Time and Tasks </w:t>
      </w:r>
    </w:p>
    <w:p w:rsidR="00C5003D" w:rsidRPr="00343E09" w:rsidRDefault="00C5003D" w:rsidP="00C5003D">
      <w:pPr>
        <w:autoSpaceDE w:val="0"/>
        <w:autoSpaceDN w:val="0"/>
        <w:adjustRightInd w:val="0"/>
        <w:spacing w:after="0" w:line="240" w:lineRule="auto"/>
        <w:rPr>
          <w:rFonts w:ascii="Arial" w:hAnsi="Arial" w:cs="Arial"/>
          <w:i/>
          <w:iCs/>
          <w:color w:val="000000"/>
          <w:sz w:val="28"/>
          <w:szCs w:val="28"/>
        </w:rPr>
      </w:pPr>
      <w:r>
        <w:rPr>
          <w:rFonts w:ascii="Arial" w:hAnsi="Arial" w:cs="Arial"/>
          <w:color w:val="000000"/>
          <w:sz w:val="28"/>
          <w:szCs w:val="28"/>
        </w:rPr>
        <w:t xml:space="preserve">- </w:t>
      </w:r>
      <w:r w:rsidRPr="00343E09">
        <w:rPr>
          <w:rFonts w:ascii="Arial" w:hAnsi="Arial" w:cs="Arial"/>
          <w:color w:val="000000"/>
          <w:sz w:val="28"/>
          <w:szCs w:val="28"/>
        </w:rPr>
        <w:t xml:space="preserve">Getting the Most out of your Reading </w:t>
      </w:r>
    </w:p>
    <w:p w:rsidR="00C5003D" w:rsidRPr="00343E09" w:rsidRDefault="00C5003D" w:rsidP="00C5003D">
      <w:pPr>
        <w:autoSpaceDE w:val="0"/>
        <w:autoSpaceDN w:val="0"/>
        <w:adjustRightInd w:val="0"/>
        <w:spacing w:after="0" w:line="240" w:lineRule="auto"/>
        <w:rPr>
          <w:rFonts w:ascii="Arial" w:hAnsi="Arial" w:cs="Arial"/>
          <w:i/>
          <w:iCs/>
          <w:color w:val="000000"/>
          <w:sz w:val="28"/>
          <w:szCs w:val="28"/>
        </w:rPr>
      </w:pPr>
      <w:r>
        <w:rPr>
          <w:rFonts w:ascii="Arial" w:hAnsi="Arial" w:cs="Arial"/>
          <w:color w:val="000000"/>
          <w:sz w:val="28"/>
          <w:szCs w:val="28"/>
        </w:rPr>
        <w:t xml:space="preserve">- </w:t>
      </w:r>
      <w:r w:rsidRPr="00343E09">
        <w:rPr>
          <w:rFonts w:ascii="Arial" w:hAnsi="Arial" w:cs="Arial"/>
          <w:color w:val="000000"/>
          <w:sz w:val="28"/>
          <w:szCs w:val="28"/>
        </w:rPr>
        <w:t xml:space="preserve">Making Notes </w:t>
      </w:r>
    </w:p>
    <w:p w:rsidR="00C5003D" w:rsidRPr="00343E09" w:rsidRDefault="00C5003D" w:rsidP="00C5003D">
      <w:pPr>
        <w:autoSpaceDE w:val="0"/>
        <w:autoSpaceDN w:val="0"/>
        <w:adjustRightInd w:val="0"/>
        <w:spacing w:after="0" w:line="240" w:lineRule="auto"/>
        <w:rPr>
          <w:rFonts w:ascii="Arial" w:hAnsi="Arial" w:cs="Arial"/>
          <w:color w:val="000000"/>
          <w:sz w:val="28"/>
          <w:szCs w:val="28"/>
        </w:rPr>
      </w:pPr>
      <w:r>
        <w:rPr>
          <w:rFonts w:ascii="Arial" w:hAnsi="Arial" w:cs="Arial"/>
          <w:color w:val="000000"/>
          <w:sz w:val="28"/>
          <w:szCs w:val="28"/>
        </w:rPr>
        <w:t xml:space="preserve">- </w:t>
      </w:r>
      <w:r w:rsidRPr="00343E09">
        <w:rPr>
          <w:rFonts w:ascii="Arial" w:hAnsi="Arial" w:cs="Arial"/>
          <w:color w:val="000000"/>
          <w:sz w:val="28"/>
          <w:szCs w:val="28"/>
        </w:rPr>
        <w:t xml:space="preserve">Monitor your Learning </w:t>
      </w:r>
    </w:p>
    <w:p w:rsidR="00C5003D" w:rsidRDefault="00C5003D" w:rsidP="00C5003D">
      <w:pPr>
        <w:autoSpaceDE w:val="0"/>
        <w:autoSpaceDN w:val="0"/>
        <w:adjustRightInd w:val="0"/>
        <w:spacing w:after="0" w:line="240" w:lineRule="auto"/>
        <w:rPr>
          <w:rFonts w:ascii="MyriadPro-It" w:hAnsi="MyriadPro-It" w:cs="MyriadPro-It"/>
          <w:i/>
          <w:iCs/>
          <w:color w:val="000000"/>
          <w:sz w:val="24"/>
          <w:szCs w:val="24"/>
        </w:rPr>
      </w:pPr>
    </w:p>
    <w:p w:rsidR="00C5003D" w:rsidRDefault="00C5003D" w:rsidP="00C5003D">
      <w:pPr>
        <w:autoSpaceDE w:val="0"/>
        <w:autoSpaceDN w:val="0"/>
        <w:adjustRightInd w:val="0"/>
        <w:spacing w:after="0" w:line="240" w:lineRule="auto"/>
        <w:rPr>
          <w:rFonts w:ascii="MyriadPro-It" w:hAnsi="MyriadPro-It" w:cs="MyriadPro-It"/>
          <w:i/>
          <w:iCs/>
          <w:color w:val="000000"/>
          <w:sz w:val="24"/>
          <w:szCs w:val="24"/>
        </w:rPr>
      </w:pPr>
      <w:r>
        <w:rPr>
          <w:rFonts w:ascii="Arial" w:hAnsi="Arial" w:cs="Arial"/>
          <w:b/>
          <w:bCs/>
          <w:color w:val="0000FF"/>
          <w:sz w:val="36"/>
          <w:szCs w:val="36"/>
        </w:rPr>
        <w:t>2</w:t>
      </w:r>
      <w:r w:rsidRPr="00343E09">
        <w:rPr>
          <w:rFonts w:ascii="Arial" w:hAnsi="Arial" w:cs="Arial"/>
          <w:b/>
          <w:bCs/>
          <w:color w:val="0000FF"/>
          <w:sz w:val="36"/>
          <w:szCs w:val="36"/>
        </w:rPr>
        <w:t>. Writing</w:t>
      </w:r>
      <w:r>
        <w:rPr>
          <w:rFonts w:ascii="MyriadPro-Bold" w:hAnsi="MyriadPro-Bold" w:cs="MyriadPro-Bold"/>
          <w:b/>
          <w:bCs/>
          <w:color w:val="B89D27"/>
          <w:sz w:val="30"/>
          <w:szCs w:val="30"/>
        </w:rPr>
        <w:t xml:space="preserve"> </w:t>
      </w:r>
      <w:r w:rsidRPr="00343E09">
        <w:rPr>
          <w:rFonts w:ascii="Arial" w:hAnsi="Arial" w:cs="Arial"/>
          <w:b/>
          <w:i/>
          <w:iCs/>
          <w:color w:val="C00000"/>
          <w:sz w:val="36"/>
          <w:szCs w:val="36"/>
        </w:rPr>
        <w:t>23-46</w:t>
      </w:r>
    </w:p>
    <w:p w:rsidR="00C5003D" w:rsidRPr="00194895" w:rsidRDefault="00C5003D" w:rsidP="00C5003D">
      <w:pPr>
        <w:autoSpaceDE w:val="0"/>
        <w:autoSpaceDN w:val="0"/>
        <w:adjustRightInd w:val="0"/>
        <w:spacing w:after="0" w:line="240" w:lineRule="auto"/>
        <w:rPr>
          <w:rFonts w:ascii="Arial" w:hAnsi="Arial" w:cs="Arial"/>
          <w:color w:val="000000"/>
          <w:sz w:val="28"/>
          <w:szCs w:val="28"/>
        </w:rPr>
      </w:pPr>
      <w:r>
        <w:rPr>
          <w:rFonts w:ascii="Arial" w:hAnsi="Arial" w:cs="Arial"/>
          <w:color w:val="000000"/>
          <w:sz w:val="28"/>
          <w:szCs w:val="28"/>
        </w:rPr>
        <w:t xml:space="preserve">- </w:t>
      </w:r>
      <w:r w:rsidRPr="00194895">
        <w:rPr>
          <w:rFonts w:ascii="Arial" w:hAnsi="Arial" w:cs="Arial"/>
          <w:color w:val="000000"/>
          <w:sz w:val="28"/>
          <w:szCs w:val="28"/>
        </w:rPr>
        <w:t>Humanities and Social Sciences Writing Style</w:t>
      </w:r>
    </w:p>
    <w:p w:rsidR="00C5003D" w:rsidRPr="00194895" w:rsidRDefault="00C5003D" w:rsidP="00C5003D">
      <w:pPr>
        <w:autoSpaceDE w:val="0"/>
        <w:autoSpaceDN w:val="0"/>
        <w:adjustRightInd w:val="0"/>
        <w:spacing w:after="0" w:line="240" w:lineRule="auto"/>
        <w:rPr>
          <w:rFonts w:ascii="Arial" w:hAnsi="Arial" w:cs="Arial"/>
          <w:i/>
          <w:iCs/>
          <w:color w:val="000000"/>
          <w:sz w:val="28"/>
          <w:szCs w:val="28"/>
        </w:rPr>
      </w:pPr>
      <w:r>
        <w:rPr>
          <w:rFonts w:ascii="Arial" w:hAnsi="Arial" w:cs="Arial"/>
          <w:color w:val="000000"/>
          <w:sz w:val="28"/>
          <w:szCs w:val="28"/>
        </w:rPr>
        <w:t xml:space="preserve">- </w:t>
      </w:r>
      <w:r w:rsidRPr="00194895">
        <w:rPr>
          <w:rFonts w:ascii="Arial" w:hAnsi="Arial" w:cs="Arial"/>
          <w:color w:val="000000"/>
          <w:sz w:val="28"/>
          <w:szCs w:val="28"/>
        </w:rPr>
        <w:t xml:space="preserve">Common Grammar and Expression Errors </w:t>
      </w:r>
    </w:p>
    <w:p w:rsidR="00C5003D" w:rsidRDefault="00C5003D" w:rsidP="00C5003D">
      <w:pPr>
        <w:autoSpaceDE w:val="0"/>
        <w:autoSpaceDN w:val="0"/>
        <w:adjustRightInd w:val="0"/>
        <w:spacing w:after="0" w:line="240" w:lineRule="auto"/>
        <w:rPr>
          <w:rFonts w:ascii="MyriadPro-It" w:hAnsi="MyriadPro-It" w:cs="MyriadPro-It"/>
          <w:i/>
          <w:iCs/>
          <w:color w:val="000000"/>
          <w:sz w:val="24"/>
          <w:szCs w:val="24"/>
        </w:rPr>
      </w:pPr>
    </w:p>
    <w:p w:rsidR="00C5003D" w:rsidRDefault="00C5003D" w:rsidP="00C5003D">
      <w:pPr>
        <w:autoSpaceDE w:val="0"/>
        <w:autoSpaceDN w:val="0"/>
        <w:adjustRightInd w:val="0"/>
        <w:spacing w:after="0" w:line="240" w:lineRule="auto"/>
        <w:rPr>
          <w:rFonts w:ascii="MyriadPro-It" w:hAnsi="MyriadPro-It" w:cs="MyriadPro-It"/>
          <w:i/>
          <w:iCs/>
          <w:color w:val="000000"/>
          <w:sz w:val="24"/>
          <w:szCs w:val="24"/>
        </w:rPr>
      </w:pPr>
      <w:r>
        <w:rPr>
          <w:rFonts w:ascii="Arial" w:hAnsi="Arial" w:cs="Arial"/>
          <w:b/>
          <w:bCs/>
          <w:color w:val="0000FF"/>
          <w:sz w:val="36"/>
          <w:szCs w:val="36"/>
        </w:rPr>
        <w:t>3</w:t>
      </w:r>
      <w:r w:rsidRPr="00343E09">
        <w:rPr>
          <w:rFonts w:ascii="Arial" w:hAnsi="Arial" w:cs="Arial"/>
          <w:b/>
          <w:bCs/>
          <w:color w:val="0000FF"/>
          <w:sz w:val="36"/>
          <w:szCs w:val="36"/>
        </w:rPr>
        <w:t>. Referencing and Paraphrasing</w:t>
      </w:r>
      <w:r>
        <w:rPr>
          <w:rFonts w:ascii="MyriadPro-Bold" w:hAnsi="MyriadPro-Bold" w:cs="MyriadPro-Bold"/>
          <w:b/>
          <w:bCs/>
          <w:color w:val="335786"/>
          <w:sz w:val="28"/>
          <w:szCs w:val="28"/>
        </w:rPr>
        <w:t xml:space="preserve"> </w:t>
      </w:r>
      <w:r w:rsidRPr="00343E09">
        <w:rPr>
          <w:rFonts w:ascii="Arial" w:hAnsi="Arial" w:cs="Arial"/>
          <w:b/>
          <w:i/>
          <w:iCs/>
          <w:color w:val="C00000"/>
          <w:sz w:val="36"/>
          <w:szCs w:val="36"/>
        </w:rPr>
        <w:t>47-61</w:t>
      </w:r>
    </w:p>
    <w:p w:rsidR="00C5003D" w:rsidRPr="00194895" w:rsidRDefault="00C5003D" w:rsidP="00C5003D">
      <w:pPr>
        <w:autoSpaceDE w:val="0"/>
        <w:autoSpaceDN w:val="0"/>
        <w:adjustRightInd w:val="0"/>
        <w:spacing w:after="0" w:line="240" w:lineRule="auto"/>
        <w:rPr>
          <w:rFonts w:ascii="Arial" w:hAnsi="Arial" w:cs="Arial"/>
          <w:i/>
          <w:iCs/>
          <w:color w:val="000000"/>
          <w:sz w:val="28"/>
          <w:szCs w:val="28"/>
        </w:rPr>
      </w:pPr>
      <w:r>
        <w:rPr>
          <w:rFonts w:ascii="Arial" w:hAnsi="Arial" w:cs="Arial"/>
          <w:color w:val="000000"/>
          <w:sz w:val="28"/>
          <w:szCs w:val="28"/>
        </w:rPr>
        <w:t xml:space="preserve">- </w:t>
      </w:r>
      <w:r w:rsidRPr="00194895">
        <w:rPr>
          <w:rFonts w:ascii="Arial" w:hAnsi="Arial" w:cs="Arial"/>
          <w:color w:val="000000"/>
          <w:sz w:val="28"/>
          <w:szCs w:val="28"/>
        </w:rPr>
        <w:t xml:space="preserve">Why and How we Use Sources </w:t>
      </w:r>
    </w:p>
    <w:p w:rsidR="00C5003D" w:rsidRPr="00194895" w:rsidRDefault="00C5003D" w:rsidP="00C5003D">
      <w:pPr>
        <w:autoSpaceDE w:val="0"/>
        <w:autoSpaceDN w:val="0"/>
        <w:adjustRightInd w:val="0"/>
        <w:spacing w:after="0" w:line="240" w:lineRule="auto"/>
        <w:rPr>
          <w:rFonts w:ascii="Arial" w:hAnsi="Arial" w:cs="Arial"/>
          <w:i/>
          <w:iCs/>
          <w:color w:val="000000"/>
          <w:sz w:val="28"/>
          <w:szCs w:val="28"/>
        </w:rPr>
      </w:pPr>
      <w:r>
        <w:rPr>
          <w:rFonts w:ascii="Arial" w:hAnsi="Arial" w:cs="Arial"/>
          <w:color w:val="000000"/>
          <w:sz w:val="28"/>
          <w:szCs w:val="28"/>
        </w:rPr>
        <w:t xml:space="preserve">- </w:t>
      </w:r>
      <w:r w:rsidRPr="00194895">
        <w:rPr>
          <w:rFonts w:ascii="Arial" w:hAnsi="Arial" w:cs="Arial"/>
          <w:color w:val="000000"/>
          <w:sz w:val="28"/>
          <w:szCs w:val="28"/>
        </w:rPr>
        <w:t xml:space="preserve">Referencing </w:t>
      </w:r>
    </w:p>
    <w:p w:rsidR="00C5003D" w:rsidRPr="00194895" w:rsidRDefault="00C5003D" w:rsidP="00C5003D">
      <w:pPr>
        <w:autoSpaceDE w:val="0"/>
        <w:autoSpaceDN w:val="0"/>
        <w:adjustRightInd w:val="0"/>
        <w:spacing w:after="0" w:line="240" w:lineRule="auto"/>
        <w:rPr>
          <w:rFonts w:ascii="Arial" w:hAnsi="Arial" w:cs="Arial"/>
          <w:i/>
          <w:iCs/>
          <w:color w:val="000000"/>
          <w:sz w:val="28"/>
          <w:szCs w:val="28"/>
        </w:rPr>
      </w:pPr>
      <w:r>
        <w:rPr>
          <w:rFonts w:ascii="Arial" w:hAnsi="Arial" w:cs="Arial"/>
          <w:color w:val="000000"/>
          <w:sz w:val="28"/>
          <w:szCs w:val="28"/>
        </w:rPr>
        <w:t xml:space="preserve">- </w:t>
      </w:r>
      <w:r w:rsidRPr="00194895">
        <w:rPr>
          <w:rFonts w:ascii="Arial" w:hAnsi="Arial" w:cs="Arial"/>
          <w:color w:val="000000"/>
          <w:sz w:val="28"/>
          <w:szCs w:val="28"/>
        </w:rPr>
        <w:t xml:space="preserve">Plagiarism </w:t>
      </w:r>
    </w:p>
    <w:p w:rsidR="00C5003D" w:rsidRDefault="00C5003D" w:rsidP="00C5003D">
      <w:pPr>
        <w:autoSpaceDE w:val="0"/>
        <w:autoSpaceDN w:val="0"/>
        <w:adjustRightInd w:val="0"/>
        <w:spacing w:after="0" w:line="240" w:lineRule="auto"/>
        <w:rPr>
          <w:rFonts w:ascii="MyriadPro-It" w:hAnsi="MyriadPro-It" w:cs="MyriadPro-It"/>
          <w:i/>
          <w:iCs/>
          <w:color w:val="000000"/>
          <w:sz w:val="24"/>
          <w:szCs w:val="24"/>
        </w:rPr>
      </w:pPr>
    </w:p>
    <w:p w:rsidR="00C5003D" w:rsidRPr="00343E09" w:rsidRDefault="00C5003D" w:rsidP="00C5003D">
      <w:pPr>
        <w:autoSpaceDE w:val="0"/>
        <w:autoSpaceDN w:val="0"/>
        <w:adjustRightInd w:val="0"/>
        <w:spacing w:after="0" w:line="240" w:lineRule="auto"/>
        <w:rPr>
          <w:rFonts w:ascii="Arial" w:hAnsi="Arial" w:cs="Arial"/>
          <w:i/>
          <w:iCs/>
          <w:color w:val="000000"/>
          <w:sz w:val="36"/>
          <w:szCs w:val="36"/>
        </w:rPr>
      </w:pPr>
      <w:r w:rsidRPr="00343E09">
        <w:rPr>
          <w:rFonts w:ascii="Arial" w:hAnsi="Arial" w:cs="Arial"/>
          <w:b/>
          <w:bCs/>
          <w:color w:val="0000FF"/>
          <w:sz w:val="36"/>
          <w:szCs w:val="36"/>
        </w:rPr>
        <w:t xml:space="preserve">4. Guidelines for Assessment Tasks </w:t>
      </w:r>
      <w:r w:rsidRPr="00343E09">
        <w:rPr>
          <w:rFonts w:ascii="Arial" w:hAnsi="Arial" w:cs="Arial"/>
          <w:b/>
          <w:i/>
          <w:iCs/>
          <w:color w:val="C00000"/>
          <w:sz w:val="36"/>
          <w:szCs w:val="36"/>
        </w:rPr>
        <w:t>62-97</w:t>
      </w:r>
    </w:p>
    <w:p w:rsidR="00C5003D" w:rsidRPr="00343E09" w:rsidRDefault="00C5003D" w:rsidP="00C5003D">
      <w:pPr>
        <w:pStyle w:val="Style1"/>
        <w:spacing w:line="276" w:lineRule="auto"/>
        <w:jc w:val="left"/>
        <w:rPr>
          <w:rFonts w:ascii="Arial" w:hAnsi="Arial" w:cs="Arial"/>
          <w:b w:val="0"/>
          <w:color w:val="000000" w:themeColor="text1"/>
          <w:sz w:val="28"/>
          <w:szCs w:val="28"/>
        </w:rPr>
      </w:pPr>
      <w:r w:rsidRPr="00343E09">
        <w:rPr>
          <w:rFonts w:ascii="Arial" w:hAnsi="Arial" w:cs="Arial"/>
          <w:b w:val="0"/>
          <w:color w:val="000000" w:themeColor="text1"/>
          <w:sz w:val="28"/>
          <w:szCs w:val="28"/>
        </w:rPr>
        <w:t>- Exercises</w:t>
      </w:r>
    </w:p>
    <w:p w:rsidR="00C5003D" w:rsidRPr="00343E09" w:rsidRDefault="00C5003D" w:rsidP="00C5003D">
      <w:pPr>
        <w:pStyle w:val="Style1"/>
        <w:spacing w:line="276" w:lineRule="auto"/>
        <w:jc w:val="left"/>
        <w:rPr>
          <w:rFonts w:ascii="Arial" w:hAnsi="Arial" w:cs="Arial"/>
          <w:b w:val="0"/>
          <w:color w:val="000000" w:themeColor="text1"/>
          <w:sz w:val="28"/>
          <w:szCs w:val="28"/>
        </w:rPr>
      </w:pPr>
      <w:r w:rsidRPr="00343E09">
        <w:rPr>
          <w:rFonts w:ascii="Arial" w:hAnsi="Arial" w:cs="Arial"/>
          <w:b w:val="0"/>
          <w:color w:val="000000" w:themeColor="text1"/>
          <w:sz w:val="28"/>
          <w:szCs w:val="28"/>
        </w:rPr>
        <w:t>- Essays</w:t>
      </w:r>
    </w:p>
    <w:p w:rsidR="00C5003D" w:rsidRPr="00343E09" w:rsidRDefault="00C5003D" w:rsidP="00C5003D">
      <w:pPr>
        <w:pStyle w:val="Style1"/>
        <w:spacing w:line="276" w:lineRule="auto"/>
        <w:jc w:val="left"/>
        <w:rPr>
          <w:rFonts w:ascii="Arial" w:hAnsi="Arial" w:cs="Arial"/>
          <w:b w:val="0"/>
          <w:color w:val="000000" w:themeColor="text1"/>
          <w:sz w:val="28"/>
          <w:szCs w:val="28"/>
        </w:rPr>
      </w:pPr>
      <w:r w:rsidRPr="00343E09">
        <w:rPr>
          <w:rFonts w:ascii="Arial" w:hAnsi="Arial" w:cs="Arial"/>
          <w:b w:val="0"/>
          <w:color w:val="000000" w:themeColor="text1"/>
          <w:sz w:val="28"/>
          <w:szCs w:val="28"/>
        </w:rPr>
        <w:t>- Annotated bibliographies</w:t>
      </w:r>
    </w:p>
    <w:p w:rsidR="00C5003D" w:rsidRPr="00343E09" w:rsidRDefault="00C5003D" w:rsidP="00C5003D">
      <w:pPr>
        <w:pStyle w:val="Style1"/>
        <w:spacing w:line="276" w:lineRule="auto"/>
        <w:jc w:val="left"/>
        <w:rPr>
          <w:rFonts w:ascii="Arial" w:hAnsi="Arial" w:cs="Arial"/>
          <w:b w:val="0"/>
          <w:color w:val="000000" w:themeColor="text1"/>
          <w:sz w:val="28"/>
          <w:szCs w:val="28"/>
        </w:rPr>
      </w:pPr>
      <w:r w:rsidRPr="00343E09">
        <w:rPr>
          <w:rFonts w:ascii="Arial" w:hAnsi="Arial" w:cs="Arial"/>
          <w:b w:val="0"/>
          <w:color w:val="000000" w:themeColor="text1"/>
          <w:sz w:val="28"/>
          <w:szCs w:val="28"/>
        </w:rPr>
        <w:t>- Reviews</w:t>
      </w:r>
    </w:p>
    <w:p w:rsidR="00C5003D" w:rsidRPr="00343E09" w:rsidRDefault="00C5003D" w:rsidP="00C5003D">
      <w:pPr>
        <w:pStyle w:val="Style1"/>
        <w:spacing w:line="276" w:lineRule="auto"/>
        <w:jc w:val="left"/>
        <w:rPr>
          <w:rFonts w:ascii="Arial" w:hAnsi="Arial" w:cs="Arial"/>
          <w:b w:val="0"/>
          <w:color w:val="000000" w:themeColor="text1"/>
          <w:sz w:val="28"/>
          <w:szCs w:val="28"/>
        </w:rPr>
      </w:pPr>
      <w:r w:rsidRPr="00343E09">
        <w:rPr>
          <w:rFonts w:ascii="Arial" w:hAnsi="Arial" w:cs="Arial"/>
          <w:b w:val="0"/>
          <w:color w:val="000000" w:themeColor="text1"/>
          <w:sz w:val="28"/>
          <w:szCs w:val="28"/>
        </w:rPr>
        <w:t>- Literature reviews</w:t>
      </w:r>
    </w:p>
    <w:p w:rsidR="00C5003D" w:rsidRPr="00343E09" w:rsidRDefault="00C5003D" w:rsidP="00C5003D">
      <w:pPr>
        <w:pStyle w:val="Style1"/>
        <w:spacing w:line="276" w:lineRule="auto"/>
        <w:jc w:val="left"/>
        <w:rPr>
          <w:rFonts w:ascii="Arial" w:hAnsi="Arial" w:cs="Arial"/>
          <w:b w:val="0"/>
          <w:color w:val="000000" w:themeColor="text1"/>
          <w:sz w:val="28"/>
          <w:szCs w:val="28"/>
        </w:rPr>
      </w:pPr>
      <w:r w:rsidRPr="00343E09">
        <w:rPr>
          <w:rFonts w:ascii="Arial" w:hAnsi="Arial" w:cs="Arial"/>
          <w:b w:val="0"/>
          <w:color w:val="000000" w:themeColor="text1"/>
          <w:sz w:val="28"/>
          <w:szCs w:val="28"/>
        </w:rPr>
        <w:t>- Oral Presentations</w:t>
      </w:r>
    </w:p>
    <w:p w:rsidR="00C5003D" w:rsidRPr="00343E09" w:rsidRDefault="00C5003D" w:rsidP="00C5003D">
      <w:pPr>
        <w:pStyle w:val="Style1"/>
        <w:spacing w:line="276" w:lineRule="auto"/>
        <w:jc w:val="left"/>
        <w:rPr>
          <w:rFonts w:ascii="Arial" w:hAnsi="Arial" w:cs="Arial"/>
          <w:b w:val="0"/>
          <w:color w:val="000000" w:themeColor="text1"/>
          <w:sz w:val="28"/>
          <w:szCs w:val="28"/>
        </w:rPr>
      </w:pPr>
      <w:r w:rsidRPr="00343E09">
        <w:rPr>
          <w:rFonts w:ascii="Arial" w:hAnsi="Arial" w:cs="Arial"/>
          <w:b w:val="0"/>
          <w:color w:val="000000" w:themeColor="text1"/>
          <w:sz w:val="28"/>
          <w:szCs w:val="28"/>
        </w:rPr>
        <w:t>- Teamwork</w:t>
      </w:r>
    </w:p>
    <w:p w:rsidR="00C5003D" w:rsidRPr="00343E09" w:rsidRDefault="00C5003D" w:rsidP="00C5003D">
      <w:pPr>
        <w:autoSpaceDE w:val="0"/>
        <w:autoSpaceDN w:val="0"/>
        <w:adjustRightInd w:val="0"/>
        <w:spacing w:after="0" w:line="240" w:lineRule="auto"/>
        <w:rPr>
          <w:rFonts w:ascii="MyriadPro-It" w:hAnsi="MyriadPro-It" w:cs="MyriadPro-It"/>
          <w:i/>
          <w:iCs/>
          <w:color w:val="000000" w:themeColor="text1"/>
          <w:sz w:val="28"/>
          <w:szCs w:val="28"/>
        </w:rPr>
      </w:pPr>
      <w:r w:rsidRPr="00343E09">
        <w:rPr>
          <w:rFonts w:ascii="Arial" w:hAnsi="Arial" w:cs="Arial"/>
          <w:color w:val="000000" w:themeColor="text1"/>
          <w:sz w:val="28"/>
          <w:szCs w:val="28"/>
        </w:rPr>
        <w:t>- Exams</w:t>
      </w:r>
      <w:r w:rsidRPr="00343E09">
        <w:rPr>
          <w:rFonts w:ascii="MyriadPro-Regular" w:hAnsi="MyriadPro-Regular" w:cs="MyriadPro-Regular"/>
          <w:color w:val="000000" w:themeColor="text1"/>
          <w:sz w:val="28"/>
          <w:szCs w:val="28"/>
        </w:rPr>
        <w:t xml:space="preserve"> </w:t>
      </w:r>
    </w:p>
    <w:p w:rsidR="00C5003D" w:rsidRDefault="00C5003D" w:rsidP="00AD0177">
      <w:pPr>
        <w:spacing w:after="0" w:line="360" w:lineRule="auto"/>
        <w:jc w:val="center"/>
        <w:rPr>
          <w:rFonts w:ascii="Arial" w:eastAsia="Times New Roman" w:hAnsi="Arial" w:cs="Arial"/>
          <w:b/>
          <w:bCs/>
          <w:color w:val="0000FF"/>
          <w:sz w:val="36"/>
          <w:szCs w:val="24"/>
          <w:lang w:eastAsia="en-AU"/>
        </w:rPr>
        <w:sectPr w:rsidR="00C5003D">
          <w:pgSz w:w="11906" w:h="16838"/>
          <w:pgMar w:top="1134" w:right="1418" w:bottom="1134" w:left="1418" w:header="709" w:footer="709" w:gutter="0"/>
          <w:cols w:space="708"/>
          <w:docGrid w:linePitch="360"/>
        </w:sectPr>
      </w:pPr>
    </w:p>
    <w:p w:rsidR="00AD0177" w:rsidRPr="00885CDA" w:rsidRDefault="00AD0177" w:rsidP="00AD0177">
      <w:pPr>
        <w:spacing w:after="0" w:line="360" w:lineRule="auto"/>
        <w:jc w:val="center"/>
        <w:rPr>
          <w:rFonts w:ascii="Arial" w:eastAsia="Times New Roman" w:hAnsi="Arial" w:cs="Arial"/>
          <w:b/>
          <w:color w:val="0000FF"/>
          <w:sz w:val="24"/>
          <w:szCs w:val="24"/>
          <w:lang w:eastAsia="en-AU"/>
        </w:rPr>
      </w:pPr>
      <w:r w:rsidRPr="00885CDA">
        <w:rPr>
          <w:rFonts w:ascii="Arial" w:eastAsia="Times New Roman" w:hAnsi="Arial" w:cs="Arial"/>
          <w:b/>
          <w:bCs/>
          <w:color w:val="0000FF"/>
          <w:sz w:val="36"/>
          <w:szCs w:val="24"/>
          <w:lang w:eastAsia="en-AU"/>
        </w:rPr>
        <w:lastRenderedPageBreak/>
        <w:t>Introduction</w:t>
      </w:r>
    </w:p>
    <w:p w:rsidR="00AD0177" w:rsidRPr="00885CDA" w:rsidRDefault="00AD0177" w:rsidP="00AD0177">
      <w:pPr>
        <w:spacing w:after="0" w:line="240" w:lineRule="auto"/>
        <w:rPr>
          <w:rFonts w:ascii="Arial" w:eastAsia="Times New Roman" w:hAnsi="Arial" w:cs="Arial"/>
          <w:sz w:val="24"/>
          <w:szCs w:val="24"/>
          <w:lang w:eastAsia="en-AU"/>
        </w:rPr>
      </w:pPr>
    </w:p>
    <w:p w:rsidR="00AD0177" w:rsidRPr="003227FF" w:rsidRDefault="00AD0177" w:rsidP="00AD0177">
      <w:pPr>
        <w:spacing w:after="0" w:line="240" w:lineRule="auto"/>
        <w:rPr>
          <w:rFonts w:ascii="Arial" w:eastAsia="Times New Roman" w:hAnsi="Arial" w:cs="Arial"/>
          <w:lang w:eastAsia="en-AU"/>
        </w:rPr>
      </w:pPr>
      <w:r w:rsidRPr="003227FF">
        <w:rPr>
          <w:rFonts w:ascii="Arial" w:eastAsia="Times New Roman" w:hAnsi="Arial" w:cs="Arial"/>
          <w:lang w:eastAsia="en-AU"/>
        </w:rPr>
        <w:t xml:space="preserve">Welcome to the School of Humanities and Social Sciences at La Trobe University. This school sits within the College of Arts, Social Sciences and Commerce. If this is your first time studying at university, you will notice that there are a lot of new things to get used to. </w:t>
      </w:r>
    </w:p>
    <w:p w:rsidR="00AD0177" w:rsidRPr="003227FF" w:rsidRDefault="00AD0177" w:rsidP="00AD0177">
      <w:pPr>
        <w:spacing w:after="0" w:line="240" w:lineRule="auto"/>
        <w:rPr>
          <w:rFonts w:ascii="Arial" w:eastAsia="Times New Roman" w:hAnsi="Arial" w:cs="Arial"/>
          <w:lang w:eastAsia="en-AU"/>
        </w:rPr>
      </w:pPr>
    </w:p>
    <w:p w:rsidR="00AD0177" w:rsidRPr="003227FF" w:rsidRDefault="00AD0177" w:rsidP="00AD0177">
      <w:pPr>
        <w:spacing w:after="0" w:line="240" w:lineRule="auto"/>
        <w:rPr>
          <w:rFonts w:ascii="Arial" w:eastAsia="Times New Roman" w:hAnsi="Arial" w:cs="Arial"/>
          <w:lang w:eastAsia="en-AU"/>
        </w:rPr>
      </w:pPr>
    </w:p>
    <w:p w:rsidR="00AD0177" w:rsidRPr="003227FF" w:rsidRDefault="00AD0177" w:rsidP="00AD0177">
      <w:pPr>
        <w:spacing w:after="0" w:line="240" w:lineRule="auto"/>
        <w:rPr>
          <w:rFonts w:ascii="Arial" w:eastAsia="Times New Roman" w:hAnsi="Arial" w:cs="Arial"/>
          <w:lang w:eastAsia="en-AU"/>
        </w:rPr>
      </w:pPr>
      <w:r w:rsidRPr="003227FF">
        <w:rPr>
          <w:rFonts w:ascii="Arial" w:eastAsia="Times New Roman" w:hAnsi="Arial" w:cs="Arial"/>
          <w:lang w:eastAsia="en-AU"/>
        </w:rPr>
        <w:t>The</w:t>
      </w:r>
      <w:r w:rsidRPr="003227FF">
        <w:rPr>
          <w:rFonts w:ascii="Arial" w:eastAsia="Times New Roman" w:hAnsi="Arial" w:cs="Arial"/>
          <w:i/>
          <w:lang w:eastAsia="en-AU"/>
        </w:rPr>
        <w:t xml:space="preserve"> First Year Survival Guide</w:t>
      </w:r>
      <w:r w:rsidRPr="003227FF">
        <w:rPr>
          <w:rFonts w:ascii="Arial" w:eastAsia="Times New Roman" w:hAnsi="Arial" w:cs="Arial"/>
          <w:lang w:eastAsia="en-AU"/>
        </w:rPr>
        <w:t xml:space="preserve"> has been written to introduce you to university study and to help you to develop the academic skills you will need, not only to </w:t>
      </w:r>
      <w:r w:rsidRPr="003227FF">
        <w:rPr>
          <w:rFonts w:ascii="Arial" w:eastAsia="Times New Roman" w:hAnsi="Arial" w:cs="Arial"/>
          <w:i/>
          <w:lang w:eastAsia="en-AU"/>
        </w:rPr>
        <w:t>survive</w:t>
      </w:r>
      <w:r w:rsidRPr="003227FF">
        <w:rPr>
          <w:rFonts w:ascii="Arial" w:eastAsia="Times New Roman" w:hAnsi="Arial" w:cs="Arial"/>
          <w:lang w:eastAsia="en-AU"/>
        </w:rPr>
        <w:t xml:space="preserve"> your first year, but to excel! You’ll want to develop three kinds of skills: </w:t>
      </w:r>
    </w:p>
    <w:p w:rsidR="00AD0177" w:rsidRPr="003227FF" w:rsidRDefault="00AD0177" w:rsidP="00AD0177">
      <w:pPr>
        <w:spacing w:after="0" w:line="240" w:lineRule="auto"/>
        <w:rPr>
          <w:rFonts w:ascii="Arial" w:eastAsia="Times New Roman" w:hAnsi="Arial" w:cs="Arial"/>
          <w:lang w:eastAsia="en-AU"/>
        </w:rPr>
      </w:pPr>
    </w:p>
    <w:p w:rsidR="00AD0177" w:rsidRPr="003227FF" w:rsidRDefault="00AD0177" w:rsidP="00AD0177">
      <w:pPr>
        <w:numPr>
          <w:ilvl w:val="0"/>
          <w:numId w:val="6"/>
        </w:numPr>
        <w:spacing w:after="0" w:line="240" w:lineRule="auto"/>
        <w:rPr>
          <w:rFonts w:ascii="Arial" w:eastAsia="Times New Roman" w:hAnsi="Arial" w:cs="Arial"/>
          <w:lang w:eastAsia="en-AU"/>
        </w:rPr>
      </w:pPr>
      <w:r w:rsidRPr="003227FF">
        <w:rPr>
          <w:rFonts w:ascii="Arial" w:eastAsia="Times New Roman" w:hAnsi="Arial" w:cs="Arial"/>
          <w:lang w:eastAsia="en-AU"/>
        </w:rPr>
        <w:t xml:space="preserve">habits of managing your time and tasks </w:t>
      </w:r>
    </w:p>
    <w:p w:rsidR="00AD0177" w:rsidRPr="003227FF" w:rsidRDefault="00AD0177" w:rsidP="00AD0177">
      <w:pPr>
        <w:numPr>
          <w:ilvl w:val="0"/>
          <w:numId w:val="6"/>
        </w:numPr>
        <w:spacing w:after="0" w:line="240" w:lineRule="auto"/>
        <w:rPr>
          <w:rFonts w:ascii="Arial" w:eastAsia="Times New Roman" w:hAnsi="Arial" w:cs="Arial"/>
          <w:lang w:eastAsia="en-AU"/>
        </w:rPr>
      </w:pPr>
      <w:r w:rsidRPr="003227FF">
        <w:rPr>
          <w:rFonts w:ascii="Arial" w:eastAsia="Times New Roman" w:hAnsi="Arial" w:cs="Arial"/>
          <w:lang w:eastAsia="en-AU"/>
        </w:rPr>
        <w:t>conventional styles of expression and use of sources</w:t>
      </w:r>
    </w:p>
    <w:p w:rsidR="00AD0177" w:rsidRPr="003227FF" w:rsidRDefault="00AD0177" w:rsidP="00AD0177">
      <w:pPr>
        <w:numPr>
          <w:ilvl w:val="0"/>
          <w:numId w:val="6"/>
        </w:numPr>
        <w:spacing w:after="0" w:line="240" w:lineRule="auto"/>
        <w:rPr>
          <w:rFonts w:ascii="Arial" w:eastAsia="Times New Roman" w:hAnsi="Arial" w:cs="Arial"/>
          <w:lang w:eastAsia="en-AU"/>
        </w:rPr>
      </w:pPr>
      <w:r w:rsidRPr="003227FF">
        <w:rPr>
          <w:rFonts w:ascii="Arial" w:eastAsia="Times New Roman" w:hAnsi="Arial" w:cs="Arial"/>
          <w:lang w:eastAsia="en-AU"/>
        </w:rPr>
        <w:t>habits of thinking about the questions people ask in the disciplines you’ve chosen to study.</w:t>
      </w:r>
    </w:p>
    <w:p w:rsidR="00AD0177" w:rsidRPr="00885CDA" w:rsidRDefault="00AD0177" w:rsidP="00AD0177">
      <w:pPr>
        <w:spacing w:after="0" w:line="240" w:lineRule="auto"/>
        <w:rPr>
          <w:rFonts w:ascii="Arial" w:eastAsia="Times New Roman" w:hAnsi="Arial" w:cs="Arial"/>
          <w:sz w:val="24"/>
          <w:szCs w:val="24"/>
          <w:lang w:eastAsia="en-AU"/>
        </w:rPr>
      </w:pPr>
    </w:p>
    <w:p w:rsidR="00AD0177" w:rsidRPr="00885CDA" w:rsidRDefault="00AD0177" w:rsidP="00AD0177">
      <w:pPr>
        <w:keepNext/>
        <w:spacing w:before="240" w:after="60" w:line="240" w:lineRule="auto"/>
        <w:jc w:val="center"/>
        <w:outlineLvl w:val="0"/>
        <w:rPr>
          <w:rFonts w:ascii="Arial" w:eastAsia="Times New Roman" w:hAnsi="Arial" w:cs="Arial"/>
          <w:b/>
          <w:bCs/>
          <w:color w:val="0000FF"/>
          <w:kern w:val="32"/>
          <w:sz w:val="32"/>
          <w:szCs w:val="32"/>
          <w:lang w:eastAsia="en-AU"/>
        </w:rPr>
      </w:pPr>
    </w:p>
    <w:p w:rsidR="00AD0177" w:rsidRPr="0076162C" w:rsidRDefault="00AD0177" w:rsidP="00AD0177">
      <w:pPr>
        <w:keepNext/>
        <w:spacing w:before="240" w:after="60" w:line="240" w:lineRule="auto"/>
        <w:jc w:val="center"/>
        <w:outlineLvl w:val="0"/>
        <w:rPr>
          <w:rFonts w:ascii="Arial" w:eastAsia="Times New Roman" w:hAnsi="Arial" w:cs="Arial"/>
          <w:b/>
          <w:bCs/>
          <w:color w:val="0000FF"/>
          <w:kern w:val="32"/>
          <w:sz w:val="36"/>
          <w:szCs w:val="36"/>
          <w:lang w:eastAsia="en-AU"/>
        </w:rPr>
      </w:pPr>
      <w:r w:rsidRPr="0076162C">
        <w:rPr>
          <w:rFonts w:ascii="Arial" w:eastAsia="Times New Roman" w:hAnsi="Arial" w:cs="Arial"/>
          <w:b/>
          <w:bCs/>
          <w:color w:val="0000FF"/>
          <w:kern w:val="32"/>
          <w:sz w:val="36"/>
          <w:szCs w:val="36"/>
          <w:lang w:eastAsia="en-AU"/>
        </w:rPr>
        <w:t>An unfamiliar culture</w:t>
      </w:r>
    </w:p>
    <w:p w:rsidR="00AD0177" w:rsidRPr="00885CDA" w:rsidRDefault="00AD0177" w:rsidP="00AD0177">
      <w:pPr>
        <w:spacing w:after="0" w:line="240" w:lineRule="auto"/>
        <w:rPr>
          <w:rFonts w:ascii="Arial" w:eastAsia="Times New Roman" w:hAnsi="Arial" w:cs="Arial"/>
          <w:sz w:val="24"/>
          <w:szCs w:val="24"/>
          <w:lang w:eastAsia="en-AU"/>
        </w:rPr>
      </w:pPr>
    </w:p>
    <w:p w:rsidR="00AD0177" w:rsidRPr="003227FF" w:rsidRDefault="00AD0177" w:rsidP="00AD0177">
      <w:pPr>
        <w:spacing w:after="0" w:line="240" w:lineRule="auto"/>
        <w:rPr>
          <w:rFonts w:ascii="Arial" w:eastAsia="Times New Roman" w:hAnsi="Arial" w:cs="Arial"/>
          <w:lang w:eastAsia="en-AU"/>
        </w:rPr>
      </w:pPr>
      <w:r w:rsidRPr="003227FF">
        <w:rPr>
          <w:rFonts w:ascii="Arial" w:eastAsia="Times New Roman" w:hAnsi="Arial" w:cs="Arial"/>
          <w:lang w:eastAsia="en-AU"/>
        </w:rPr>
        <w:t xml:space="preserve">A very helpful way to find your feet at uni is to think of it as a new culture, in the same way that we talk about the culture of a workplace, a sport, or a school. Each of these has a culture in the sense that it has its own particular purposes, beliefs, values, ethics, methods and conventional practices – even its own language, to some degree. These can be difficult for an outsider to discern at first, but once you’re aware of them and how they all relate together, it’s much easier to find your way. </w:t>
      </w:r>
    </w:p>
    <w:p w:rsidR="00AD0177" w:rsidRPr="003227FF" w:rsidRDefault="00AD0177" w:rsidP="00AD0177">
      <w:pPr>
        <w:spacing w:after="0" w:line="240" w:lineRule="auto"/>
        <w:rPr>
          <w:rFonts w:ascii="Arial" w:eastAsia="Times New Roman" w:hAnsi="Arial" w:cs="Arial"/>
          <w:lang w:eastAsia="en-AU"/>
        </w:rPr>
      </w:pPr>
    </w:p>
    <w:p w:rsidR="00AD0177" w:rsidRPr="003227FF" w:rsidRDefault="00AD0177" w:rsidP="00AD0177">
      <w:pPr>
        <w:spacing w:after="0" w:line="240" w:lineRule="auto"/>
        <w:rPr>
          <w:rFonts w:ascii="Arial" w:eastAsia="Times New Roman" w:hAnsi="Arial" w:cs="Arial"/>
          <w:lang w:eastAsia="en-AU"/>
        </w:rPr>
      </w:pPr>
      <w:r w:rsidRPr="003227FF">
        <w:rPr>
          <w:rFonts w:ascii="Arial" w:eastAsia="Times New Roman" w:hAnsi="Arial" w:cs="Arial"/>
          <w:lang w:eastAsia="en-AU"/>
        </w:rPr>
        <w:t>In the case of university, you are surrounded by a culture of enquiry, and ours derives from British and North American (“Anglo-western”) academic traditions. Students from overseas may notice differences from their home traditions; but local students will also encounter differences with school or TAFE. Moreover, within the university, each School has its own particular version of academic culture. These are some hallmarks of Humanities and Social Sciences:</w:t>
      </w:r>
    </w:p>
    <w:p w:rsidR="00AD0177" w:rsidRPr="003227FF" w:rsidRDefault="00AD0177" w:rsidP="00AD0177">
      <w:pPr>
        <w:spacing w:after="0" w:line="240" w:lineRule="auto"/>
        <w:rPr>
          <w:rFonts w:ascii="Arial" w:eastAsia="Times New Roman" w:hAnsi="Arial" w:cs="Arial"/>
          <w:lang w:eastAsia="en-AU"/>
        </w:rPr>
      </w:pPr>
    </w:p>
    <w:p w:rsidR="00AD0177" w:rsidRPr="003227FF" w:rsidRDefault="00AD0177" w:rsidP="00AD0177">
      <w:pPr>
        <w:numPr>
          <w:ilvl w:val="0"/>
          <w:numId w:val="10"/>
        </w:numPr>
        <w:spacing w:after="0" w:line="240" w:lineRule="auto"/>
        <w:rPr>
          <w:rFonts w:ascii="Arial" w:eastAsia="Times New Roman" w:hAnsi="Arial" w:cs="Arial"/>
          <w:lang w:eastAsia="en-AU"/>
        </w:rPr>
      </w:pPr>
      <w:r w:rsidRPr="003227FF">
        <w:rPr>
          <w:rFonts w:ascii="Arial" w:eastAsia="Times New Roman" w:hAnsi="Arial" w:cs="Arial"/>
          <w:lang w:eastAsia="en-AU"/>
        </w:rPr>
        <w:t>Purpose: to make knowledge and teach students how knowledge is made. The provisional, unstable, and infinitely expandable nature of knowledge is always in our minds. We aim at objectivity and try to move towards truth, or at least towards insight. But we are people studying other people, so we try to be critically aware of our own assumptions and concerns, and those of others, as we search out information and try to decide what it means.</w:t>
      </w:r>
    </w:p>
    <w:p w:rsidR="00AD0177" w:rsidRPr="003227FF" w:rsidRDefault="00AD0177" w:rsidP="00AD0177">
      <w:pPr>
        <w:spacing w:after="0" w:line="240" w:lineRule="auto"/>
        <w:ind w:left="360"/>
        <w:rPr>
          <w:rFonts w:ascii="Arial" w:eastAsia="Times New Roman" w:hAnsi="Arial" w:cs="Arial"/>
          <w:lang w:eastAsia="en-AU"/>
        </w:rPr>
      </w:pPr>
    </w:p>
    <w:p w:rsidR="00AD0177" w:rsidRPr="003227FF" w:rsidRDefault="00AD0177" w:rsidP="00AD0177">
      <w:pPr>
        <w:numPr>
          <w:ilvl w:val="0"/>
          <w:numId w:val="10"/>
        </w:numPr>
        <w:spacing w:after="0" w:line="240" w:lineRule="auto"/>
        <w:rPr>
          <w:rFonts w:ascii="Arial" w:eastAsia="Times New Roman" w:hAnsi="Arial" w:cs="Arial"/>
          <w:lang w:eastAsia="en-AU"/>
        </w:rPr>
      </w:pPr>
      <w:r w:rsidRPr="003227FF">
        <w:rPr>
          <w:rFonts w:ascii="Arial" w:eastAsia="Times New Roman" w:hAnsi="Arial" w:cs="Arial"/>
          <w:lang w:eastAsia="en-AU"/>
        </w:rPr>
        <w:t>Belief: that knowledge is not simply discovered, but constructed through a process of research and discussion within each discipline community.</w:t>
      </w:r>
    </w:p>
    <w:p w:rsidR="00AD0177" w:rsidRPr="003227FF" w:rsidRDefault="00AD0177" w:rsidP="00AD0177">
      <w:pPr>
        <w:spacing w:after="0" w:line="240" w:lineRule="auto"/>
        <w:rPr>
          <w:rFonts w:ascii="Arial" w:eastAsia="Times New Roman" w:hAnsi="Arial" w:cs="Arial"/>
          <w:lang w:eastAsia="en-AU"/>
        </w:rPr>
      </w:pPr>
    </w:p>
    <w:p w:rsidR="00AD0177" w:rsidRPr="003227FF" w:rsidRDefault="00AD0177" w:rsidP="00AD0177">
      <w:pPr>
        <w:numPr>
          <w:ilvl w:val="0"/>
          <w:numId w:val="10"/>
        </w:numPr>
        <w:spacing w:after="0" w:line="240" w:lineRule="auto"/>
        <w:rPr>
          <w:rFonts w:ascii="Arial" w:eastAsia="Times New Roman" w:hAnsi="Arial" w:cs="Arial"/>
          <w:lang w:eastAsia="en-AU"/>
        </w:rPr>
      </w:pPr>
      <w:r w:rsidRPr="003227FF">
        <w:rPr>
          <w:rFonts w:ascii="Arial" w:eastAsia="Times New Roman" w:hAnsi="Arial" w:cs="Arial"/>
          <w:lang w:eastAsia="en-AU"/>
        </w:rPr>
        <w:t xml:space="preserve">Value: that nobody is </w:t>
      </w:r>
      <w:r w:rsidRPr="003227FF">
        <w:rPr>
          <w:rFonts w:ascii="Arial" w:eastAsia="Times New Roman" w:hAnsi="Arial" w:cs="Arial"/>
          <w:i/>
          <w:lang w:eastAsia="en-AU"/>
        </w:rPr>
        <w:t>entitled</w:t>
      </w:r>
      <w:r w:rsidRPr="003227FF">
        <w:rPr>
          <w:rFonts w:ascii="Arial" w:eastAsia="Times New Roman" w:hAnsi="Arial" w:cs="Arial"/>
          <w:lang w:eastAsia="en-AU"/>
        </w:rPr>
        <w:t xml:space="preserve"> to their own opinion, but must earn it by careful research and consideration of any other well-researched opinions on the topic.</w:t>
      </w:r>
    </w:p>
    <w:p w:rsidR="00AD0177" w:rsidRPr="003227FF" w:rsidRDefault="00AD0177" w:rsidP="00AD0177">
      <w:pPr>
        <w:spacing w:after="0" w:line="240" w:lineRule="auto"/>
        <w:rPr>
          <w:rFonts w:ascii="Arial" w:eastAsia="Times New Roman" w:hAnsi="Arial" w:cs="Arial"/>
          <w:lang w:eastAsia="en-AU"/>
        </w:rPr>
      </w:pPr>
    </w:p>
    <w:p w:rsidR="00AD0177" w:rsidRPr="003227FF" w:rsidRDefault="00AD0177" w:rsidP="00AD0177">
      <w:pPr>
        <w:numPr>
          <w:ilvl w:val="0"/>
          <w:numId w:val="10"/>
        </w:numPr>
        <w:spacing w:after="0" w:line="240" w:lineRule="auto"/>
        <w:rPr>
          <w:rFonts w:ascii="Arial" w:eastAsia="Times New Roman" w:hAnsi="Arial" w:cs="Arial"/>
          <w:lang w:eastAsia="en-AU"/>
        </w:rPr>
      </w:pPr>
      <w:r w:rsidRPr="003227FF">
        <w:rPr>
          <w:rFonts w:ascii="Arial" w:eastAsia="Times New Roman" w:hAnsi="Arial" w:cs="Arial"/>
          <w:lang w:eastAsia="en-AU"/>
        </w:rPr>
        <w:t>Ethic: that it matters how this process is carried out, so it is open to scrutiny by the community, following shared standards of integrity, care, and courtesy.</w:t>
      </w:r>
    </w:p>
    <w:p w:rsidR="00AD0177" w:rsidRPr="003227FF" w:rsidRDefault="00AD0177" w:rsidP="00AD0177">
      <w:pPr>
        <w:spacing w:after="0" w:line="240" w:lineRule="auto"/>
        <w:rPr>
          <w:rFonts w:ascii="Arial" w:eastAsia="Times New Roman" w:hAnsi="Arial" w:cs="Arial"/>
          <w:lang w:eastAsia="en-AU"/>
        </w:rPr>
      </w:pPr>
    </w:p>
    <w:p w:rsidR="00AD0177" w:rsidRPr="003227FF" w:rsidRDefault="00AD0177" w:rsidP="00AD0177">
      <w:pPr>
        <w:numPr>
          <w:ilvl w:val="0"/>
          <w:numId w:val="10"/>
        </w:numPr>
        <w:spacing w:after="0" w:line="240" w:lineRule="auto"/>
        <w:rPr>
          <w:rFonts w:ascii="Arial" w:eastAsia="Times New Roman" w:hAnsi="Arial" w:cs="Arial"/>
          <w:lang w:eastAsia="en-AU"/>
        </w:rPr>
      </w:pPr>
      <w:r w:rsidRPr="003227FF">
        <w:rPr>
          <w:rFonts w:ascii="Arial" w:eastAsia="Times New Roman" w:hAnsi="Arial" w:cs="Arial"/>
          <w:lang w:eastAsia="en-AU"/>
        </w:rPr>
        <w:t>Methods: these vary from discipline to discipline, but must be designed to maximise accuracy, reliability, and insight.</w:t>
      </w:r>
    </w:p>
    <w:p w:rsidR="00AD0177" w:rsidRPr="003227FF" w:rsidRDefault="00AD0177" w:rsidP="00AD0177">
      <w:pPr>
        <w:spacing w:after="0" w:line="240" w:lineRule="auto"/>
        <w:rPr>
          <w:rFonts w:ascii="Arial" w:eastAsia="Times New Roman" w:hAnsi="Arial" w:cs="Arial"/>
          <w:lang w:eastAsia="en-AU"/>
        </w:rPr>
      </w:pPr>
    </w:p>
    <w:p w:rsidR="00AD0177" w:rsidRPr="003227FF" w:rsidRDefault="00AD0177" w:rsidP="00AD0177">
      <w:pPr>
        <w:numPr>
          <w:ilvl w:val="0"/>
          <w:numId w:val="10"/>
        </w:numPr>
        <w:spacing w:after="0" w:line="240" w:lineRule="auto"/>
        <w:rPr>
          <w:rFonts w:ascii="Arial" w:eastAsia="Times New Roman" w:hAnsi="Arial" w:cs="Arial"/>
          <w:lang w:eastAsia="en-AU"/>
        </w:rPr>
      </w:pPr>
      <w:r w:rsidRPr="003227FF">
        <w:rPr>
          <w:rFonts w:ascii="Arial" w:eastAsia="Times New Roman" w:hAnsi="Arial" w:cs="Arial"/>
          <w:lang w:eastAsia="en-AU"/>
        </w:rPr>
        <w:t xml:space="preserve">Conventional practices: the ways that texts are organised, the formats for referencing where ideas have come from, the tone we use in writing, and many other things we do in set, prescribed ways, are convenient ways of carrying out the purposes of enquiry. They are “right” in that cultural sense of being appropriate, rather than being the only right way to do these things. In other settings, such as the secondary schools you came from or the workplaces you are going to, there are other, sometimes conflicting, conventional practices. You may not be able to “transfer” all the ways of doing things that you’ll learn here, but you can transfer the awareness that each culture </w:t>
      </w:r>
      <w:r w:rsidRPr="003227FF">
        <w:rPr>
          <w:rFonts w:ascii="Arial" w:eastAsia="Times New Roman" w:hAnsi="Arial" w:cs="Arial"/>
          <w:i/>
          <w:lang w:eastAsia="en-AU"/>
        </w:rPr>
        <w:t>has</w:t>
      </w:r>
      <w:r w:rsidRPr="003227FF">
        <w:rPr>
          <w:rFonts w:ascii="Arial" w:eastAsia="Times New Roman" w:hAnsi="Arial" w:cs="Arial"/>
          <w:lang w:eastAsia="en-AU"/>
        </w:rPr>
        <w:t xml:space="preserve"> its ways and you’re expected to learn them. This is one of the “graduate attributes” you take away from uni.</w:t>
      </w:r>
    </w:p>
    <w:p w:rsidR="00AD0177" w:rsidRPr="003227FF" w:rsidRDefault="00AD0177" w:rsidP="00AD0177">
      <w:pPr>
        <w:spacing w:after="0" w:line="240" w:lineRule="auto"/>
        <w:rPr>
          <w:rFonts w:ascii="Arial" w:eastAsia="Times New Roman" w:hAnsi="Arial" w:cs="Arial"/>
          <w:lang w:eastAsia="en-AU"/>
        </w:rPr>
      </w:pPr>
    </w:p>
    <w:p w:rsidR="00AD0177" w:rsidRPr="003227FF" w:rsidRDefault="00AD0177" w:rsidP="00AD0177">
      <w:pPr>
        <w:spacing w:after="0" w:line="240" w:lineRule="auto"/>
        <w:rPr>
          <w:rFonts w:ascii="Arial" w:eastAsia="Times New Roman" w:hAnsi="Arial" w:cs="Arial"/>
          <w:lang w:eastAsia="en-AU"/>
        </w:rPr>
      </w:pPr>
      <w:r w:rsidRPr="003227FF">
        <w:rPr>
          <w:rFonts w:ascii="Arial" w:eastAsia="Times New Roman" w:hAnsi="Arial" w:cs="Arial"/>
          <w:lang w:eastAsia="en-AU"/>
        </w:rPr>
        <w:t xml:space="preserve">(If you’d like to read more about the idea of an “academic culture”, with examples of its implications for reading and writing at uni, an excellent resource is Brick, J 2009, </w:t>
      </w:r>
      <w:r w:rsidRPr="003227FF">
        <w:rPr>
          <w:rFonts w:ascii="Arial" w:eastAsia="Times New Roman" w:hAnsi="Arial" w:cs="Arial"/>
          <w:i/>
          <w:lang w:eastAsia="en-AU"/>
        </w:rPr>
        <w:t>Academic culture: a student’s guide to studying at university</w:t>
      </w:r>
      <w:r w:rsidRPr="003227FF">
        <w:rPr>
          <w:rFonts w:ascii="Arial" w:eastAsia="Times New Roman" w:hAnsi="Arial" w:cs="Arial"/>
          <w:lang w:eastAsia="en-AU"/>
        </w:rPr>
        <w:t>, Macmillan Education Australia, South Yarra, Vic.)</w:t>
      </w:r>
    </w:p>
    <w:p w:rsidR="00AD0177" w:rsidRPr="00885CDA" w:rsidRDefault="00AD0177" w:rsidP="00AD0177">
      <w:pPr>
        <w:spacing w:after="0" w:line="240" w:lineRule="auto"/>
        <w:rPr>
          <w:rFonts w:ascii="Arial" w:eastAsia="Times New Roman" w:hAnsi="Arial" w:cs="Arial"/>
          <w:sz w:val="24"/>
          <w:szCs w:val="24"/>
          <w:lang w:eastAsia="en-AU"/>
        </w:rPr>
      </w:pPr>
    </w:p>
    <w:p w:rsidR="00AD0177" w:rsidRPr="003227FF" w:rsidRDefault="00AD0177" w:rsidP="00AD0177">
      <w:pPr>
        <w:spacing w:after="0" w:line="240" w:lineRule="auto"/>
        <w:rPr>
          <w:rFonts w:ascii="Arial" w:eastAsia="Times New Roman" w:hAnsi="Arial" w:cs="Arial"/>
          <w:b/>
          <w:color w:val="0000FF"/>
          <w:sz w:val="28"/>
          <w:szCs w:val="28"/>
          <w:lang w:eastAsia="en-AU"/>
        </w:rPr>
      </w:pPr>
      <w:r w:rsidRPr="003227FF">
        <w:rPr>
          <w:rFonts w:ascii="Arial" w:eastAsia="Times New Roman" w:hAnsi="Arial" w:cs="Arial"/>
          <w:b/>
          <w:color w:val="0000FF"/>
          <w:sz w:val="28"/>
          <w:szCs w:val="28"/>
          <w:lang w:eastAsia="en-AU"/>
        </w:rPr>
        <w:t>Key terms</w:t>
      </w:r>
    </w:p>
    <w:p w:rsidR="00AD0177" w:rsidRPr="00885CDA" w:rsidRDefault="00AD0177" w:rsidP="00AD0177">
      <w:pPr>
        <w:spacing w:after="0" w:line="240" w:lineRule="auto"/>
        <w:rPr>
          <w:rFonts w:ascii="Arial" w:eastAsia="Times New Roman" w:hAnsi="Arial" w:cs="Arial"/>
          <w:sz w:val="24"/>
          <w:szCs w:val="24"/>
          <w:lang w:eastAsia="en-AU"/>
        </w:rPr>
      </w:pPr>
    </w:p>
    <w:p w:rsidR="00AD0177" w:rsidRPr="003227FF" w:rsidRDefault="00AD0177" w:rsidP="00AD0177">
      <w:pPr>
        <w:spacing w:after="0" w:line="240" w:lineRule="auto"/>
        <w:rPr>
          <w:rFonts w:ascii="Arial" w:eastAsia="Times New Roman" w:hAnsi="Arial" w:cs="Arial"/>
          <w:lang w:eastAsia="en-AU"/>
        </w:rPr>
      </w:pPr>
      <w:r w:rsidRPr="003227FF">
        <w:rPr>
          <w:rFonts w:ascii="Arial" w:eastAsia="Times New Roman" w:hAnsi="Arial" w:cs="Arial"/>
          <w:lang w:eastAsia="en-AU"/>
        </w:rPr>
        <w:t>This quick tour of the culture of enquiry brings us to its implications for our use of language. One of the most confusing things for students, in the early months, is the difference between the way we use certain key terms at uni and the meanings those same terms have in the world outside. The terms you will hear most often include “opinion”, “argument”, and “critical”. All of these mean something to you already, so you need to be aware of how their academic meaning is likely to be different.</w:t>
      </w:r>
    </w:p>
    <w:p w:rsidR="00AD0177" w:rsidRPr="003227FF" w:rsidRDefault="00AD0177" w:rsidP="00AD0177">
      <w:pPr>
        <w:spacing w:after="0" w:line="240" w:lineRule="auto"/>
        <w:rPr>
          <w:rFonts w:ascii="Arial" w:eastAsia="Times New Roman" w:hAnsi="Arial" w:cs="Arial"/>
          <w:lang w:eastAsia="en-AU"/>
        </w:rPr>
      </w:pPr>
    </w:p>
    <w:p w:rsidR="00AD0177" w:rsidRPr="003227FF" w:rsidRDefault="00AD0177" w:rsidP="00AD0177">
      <w:pPr>
        <w:spacing w:after="0" w:line="240" w:lineRule="auto"/>
        <w:rPr>
          <w:rFonts w:ascii="Arial" w:eastAsia="Times New Roman" w:hAnsi="Arial" w:cs="Arial"/>
          <w:lang w:eastAsia="en-AU"/>
        </w:rPr>
      </w:pPr>
      <w:r w:rsidRPr="003227FF">
        <w:rPr>
          <w:rFonts w:ascii="Arial" w:eastAsia="Times New Roman" w:hAnsi="Arial" w:cs="Arial"/>
          <w:b/>
          <w:lang w:eastAsia="en-AU"/>
        </w:rPr>
        <w:t>Your academic opinion is not what you already think, or what you like; it’s what you find you have to conclude after looking at the evidence.</w:t>
      </w:r>
      <w:r w:rsidRPr="003227FF">
        <w:rPr>
          <w:rFonts w:ascii="Arial" w:eastAsia="Times New Roman" w:hAnsi="Arial" w:cs="Arial"/>
          <w:lang w:eastAsia="en-AU"/>
        </w:rPr>
        <w:t xml:space="preserve"> When an assignment asks for your “opinion”, what your tutor wants to see is this considered evaluation of the evidence in your sources. Sometimes people decide what they think and then “look for a quotation to back it up”. However, if you go into any question prepared to see where the evidence leads, often you will change your mind. For this reason, too, other people’s opinions are not considered evidence. If an expert holds a view they probably have a good reason for it; but it’s that good reason that is evidence for your purposes, not the view itself. </w:t>
      </w:r>
    </w:p>
    <w:p w:rsidR="00AD0177" w:rsidRPr="003227FF" w:rsidRDefault="00AD0177" w:rsidP="00AD0177">
      <w:pPr>
        <w:spacing w:after="0" w:line="240" w:lineRule="auto"/>
        <w:rPr>
          <w:rFonts w:ascii="Arial" w:eastAsia="Times New Roman" w:hAnsi="Arial" w:cs="Arial"/>
          <w:lang w:eastAsia="en-AU"/>
        </w:rPr>
      </w:pPr>
    </w:p>
    <w:p w:rsidR="00AD0177" w:rsidRPr="003227FF" w:rsidRDefault="00AD0177" w:rsidP="00AD0177">
      <w:pPr>
        <w:spacing w:after="0" w:line="240" w:lineRule="auto"/>
        <w:rPr>
          <w:rFonts w:ascii="Arial" w:eastAsia="Times New Roman" w:hAnsi="Arial" w:cs="Arial"/>
          <w:lang w:eastAsia="en-AU"/>
        </w:rPr>
      </w:pPr>
      <w:r w:rsidRPr="003227FF">
        <w:rPr>
          <w:rFonts w:ascii="Arial" w:eastAsia="Times New Roman" w:hAnsi="Arial" w:cs="Arial"/>
          <w:b/>
          <w:lang w:eastAsia="en-AU"/>
        </w:rPr>
        <w:t>An argument is not a quarrel, and may or may not be about anything controversial; it just means your answer to a question, and the way you set that out with evidence.</w:t>
      </w:r>
      <w:r w:rsidRPr="003227FF">
        <w:rPr>
          <w:rFonts w:ascii="Arial" w:eastAsia="Times New Roman" w:hAnsi="Arial" w:cs="Arial"/>
          <w:lang w:eastAsia="en-AU"/>
        </w:rPr>
        <w:t xml:space="preserve"> Outside of uni, we tend to think of arguments as views about what should be done to solve some problem. But at uni, our “problems” are largely problems of understanding, and our arguments are about the best ways to understand how or why something is the way it is. Often academics have conflicting views on this, and then you will be evaluating which makes most sense and why. Often, however, your argument will simply be your explanation of why you think what you think about how something works. </w:t>
      </w:r>
    </w:p>
    <w:p w:rsidR="00AD0177" w:rsidRPr="003227FF" w:rsidRDefault="00AD0177" w:rsidP="00AD0177">
      <w:pPr>
        <w:spacing w:after="0" w:line="240" w:lineRule="auto"/>
        <w:rPr>
          <w:rFonts w:ascii="Arial" w:eastAsia="Times New Roman" w:hAnsi="Arial" w:cs="Arial"/>
          <w:lang w:eastAsia="en-AU"/>
        </w:rPr>
      </w:pPr>
    </w:p>
    <w:p w:rsidR="00AD0177" w:rsidRPr="003227FF" w:rsidRDefault="00AD0177" w:rsidP="00AD0177">
      <w:pPr>
        <w:spacing w:after="0" w:line="240" w:lineRule="auto"/>
        <w:rPr>
          <w:rFonts w:ascii="Arial" w:eastAsia="Times New Roman" w:hAnsi="Arial" w:cs="Arial"/>
          <w:lang w:eastAsia="en-AU"/>
        </w:rPr>
      </w:pPr>
      <w:r w:rsidRPr="003227FF">
        <w:rPr>
          <w:rFonts w:ascii="Arial" w:eastAsia="Times New Roman" w:hAnsi="Arial" w:cs="Arial"/>
          <w:b/>
          <w:lang w:eastAsia="en-AU"/>
        </w:rPr>
        <w:t>Being critical does not mean finding fault with people’s ideas, but always reading, thinking and writing with that awareness of the instability and variety of ways of knowing.</w:t>
      </w:r>
      <w:r w:rsidRPr="003227FF">
        <w:rPr>
          <w:rFonts w:ascii="Arial" w:eastAsia="Times New Roman" w:hAnsi="Arial" w:cs="Arial"/>
          <w:lang w:eastAsia="en-AU"/>
        </w:rPr>
        <w:t xml:space="preserve"> It means questioning what you hear and read (whether expert or not). It involves appreciating what is done carefully, logically, and thoroughly, while being aware of the difficulties and problems of making knowledge and the possibilities of confusion or error (but maybe also insight from different perspectives). So, whether or not an assignment explicitly asks you to criticise or evaluate an idea, you are expected to develop that habit of mind and use it all the time!</w:t>
      </w:r>
    </w:p>
    <w:p w:rsidR="00AD0177" w:rsidRPr="003227FF" w:rsidRDefault="00AD0177" w:rsidP="00AD0177">
      <w:pPr>
        <w:spacing w:after="0" w:line="240" w:lineRule="auto"/>
        <w:rPr>
          <w:rFonts w:ascii="Arial" w:eastAsia="Times New Roman" w:hAnsi="Arial" w:cs="Arial"/>
          <w:lang w:eastAsia="en-AU"/>
        </w:rPr>
      </w:pPr>
    </w:p>
    <w:p w:rsidR="00AD0177" w:rsidRPr="003227FF" w:rsidRDefault="00AD0177" w:rsidP="00AD0177">
      <w:pPr>
        <w:spacing w:after="0" w:line="240" w:lineRule="auto"/>
        <w:rPr>
          <w:rFonts w:ascii="Arial" w:eastAsia="Times New Roman" w:hAnsi="Arial" w:cs="Arial"/>
          <w:lang w:eastAsia="en-AU"/>
        </w:rPr>
      </w:pPr>
      <w:r w:rsidRPr="003227FF">
        <w:rPr>
          <w:rFonts w:ascii="Calibri" w:eastAsia="Times New Roman" w:hAnsi="Calibri" w:cs="Arial"/>
          <w:lang w:eastAsia="en-AU"/>
        </w:rPr>
        <w:tab/>
      </w:r>
      <w:r w:rsidRPr="003227FF">
        <w:rPr>
          <w:rFonts w:ascii="Calibri" w:eastAsia="Times New Roman" w:hAnsi="Calibri" w:cs="Arial"/>
          <w:lang w:eastAsia="en-AU"/>
        </w:rPr>
        <w:tab/>
        <w:t xml:space="preserve">       </w:t>
      </w:r>
      <w:r w:rsidRPr="003227FF">
        <w:rPr>
          <w:rFonts w:ascii="Arial" w:eastAsia="Times New Roman" w:hAnsi="Arial" w:cs="Arial"/>
          <w:lang w:eastAsia="en-AU"/>
        </w:rPr>
        <w:t>Public argument</w:t>
      </w:r>
      <w:r w:rsidRPr="003227FF">
        <w:rPr>
          <w:rFonts w:ascii="Arial" w:eastAsia="Times New Roman" w:hAnsi="Arial" w:cs="Arial"/>
          <w:lang w:eastAsia="en-AU"/>
        </w:rPr>
        <w:tab/>
      </w:r>
      <w:r w:rsidRPr="003227FF">
        <w:rPr>
          <w:rFonts w:ascii="Arial" w:eastAsia="Times New Roman" w:hAnsi="Arial" w:cs="Arial"/>
          <w:lang w:eastAsia="en-AU"/>
        </w:rPr>
        <w:tab/>
      </w:r>
      <w:r w:rsidRPr="003227FF">
        <w:rPr>
          <w:rFonts w:ascii="Arial" w:eastAsia="Times New Roman" w:hAnsi="Arial" w:cs="Arial"/>
          <w:lang w:eastAsia="en-AU"/>
        </w:rPr>
        <w:tab/>
        <w:t>Academic argument</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2619"/>
        <w:gridCol w:w="5064"/>
      </w:tblGrid>
      <w:tr w:rsidR="00AD0177" w:rsidRPr="003227FF" w:rsidTr="003E7EC5">
        <w:tc>
          <w:tcPr>
            <w:tcW w:w="1103" w:type="dxa"/>
          </w:tcPr>
          <w:p w:rsidR="00AD0177" w:rsidRPr="003227FF" w:rsidRDefault="00AD0177" w:rsidP="003E7EC5">
            <w:pPr>
              <w:spacing w:after="0" w:line="240" w:lineRule="auto"/>
              <w:rPr>
                <w:rFonts w:ascii="Arial" w:eastAsia="Times New Roman" w:hAnsi="Arial" w:cs="Arial"/>
                <w:lang w:eastAsia="en-AU"/>
              </w:rPr>
            </w:pPr>
            <w:r w:rsidRPr="003227FF">
              <w:rPr>
                <w:rFonts w:ascii="Arial" w:eastAsia="Times New Roman" w:hAnsi="Arial" w:cs="Arial"/>
                <w:lang w:eastAsia="en-AU"/>
              </w:rPr>
              <w:t>Purpose</w:t>
            </w:r>
          </w:p>
        </w:tc>
        <w:tc>
          <w:tcPr>
            <w:tcW w:w="2677" w:type="dxa"/>
          </w:tcPr>
          <w:p w:rsidR="00AD0177" w:rsidRPr="003227FF" w:rsidRDefault="00AD0177" w:rsidP="003E7EC5">
            <w:pPr>
              <w:spacing w:after="0" w:line="240" w:lineRule="auto"/>
              <w:rPr>
                <w:rFonts w:ascii="Arial" w:eastAsia="Times New Roman" w:hAnsi="Arial" w:cs="Arial"/>
                <w:lang w:eastAsia="en-AU"/>
              </w:rPr>
            </w:pPr>
            <w:r w:rsidRPr="003227FF">
              <w:rPr>
                <w:rFonts w:ascii="Arial" w:eastAsia="Times New Roman" w:hAnsi="Arial" w:cs="Arial"/>
                <w:lang w:eastAsia="en-AU"/>
              </w:rPr>
              <w:t>Something needs to be done (action)</w:t>
            </w:r>
          </w:p>
        </w:tc>
        <w:tc>
          <w:tcPr>
            <w:tcW w:w="5220" w:type="dxa"/>
          </w:tcPr>
          <w:p w:rsidR="00AD0177" w:rsidRPr="003227FF" w:rsidRDefault="00AD0177" w:rsidP="003E7EC5">
            <w:pPr>
              <w:spacing w:after="0" w:line="240" w:lineRule="auto"/>
              <w:rPr>
                <w:rFonts w:ascii="Arial" w:eastAsia="Times New Roman" w:hAnsi="Arial" w:cs="Arial"/>
                <w:lang w:eastAsia="en-AU"/>
              </w:rPr>
            </w:pPr>
            <w:r w:rsidRPr="003227FF">
              <w:rPr>
                <w:rFonts w:ascii="Arial" w:eastAsia="Times New Roman" w:hAnsi="Arial" w:cs="Arial"/>
                <w:lang w:eastAsia="en-AU"/>
              </w:rPr>
              <w:t>Something needs to be understood (interpretation)</w:t>
            </w:r>
          </w:p>
        </w:tc>
      </w:tr>
      <w:tr w:rsidR="00AD0177" w:rsidRPr="003227FF" w:rsidTr="003E7EC5">
        <w:tc>
          <w:tcPr>
            <w:tcW w:w="1103" w:type="dxa"/>
          </w:tcPr>
          <w:p w:rsidR="00AD0177" w:rsidRPr="003227FF" w:rsidRDefault="00AD0177" w:rsidP="003E7EC5">
            <w:pPr>
              <w:spacing w:after="0" w:line="240" w:lineRule="auto"/>
              <w:rPr>
                <w:rFonts w:ascii="Arial" w:eastAsia="Times New Roman" w:hAnsi="Arial" w:cs="Arial"/>
                <w:lang w:eastAsia="en-AU"/>
              </w:rPr>
            </w:pPr>
            <w:r w:rsidRPr="003227FF">
              <w:rPr>
                <w:rFonts w:ascii="Arial" w:eastAsia="Times New Roman" w:hAnsi="Arial" w:cs="Arial"/>
                <w:lang w:eastAsia="en-AU"/>
              </w:rPr>
              <w:lastRenderedPageBreak/>
              <w:t>Stance</w:t>
            </w:r>
          </w:p>
        </w:tc>
        <w:tc>
          <w:tcPr>
            <w:tcW w:w="2677" w:type="dxa"/>
          </w:tcPr>
          <w:p w:rsidR="00AD0177" w:rsidRPr="003227FF" w:rsidRDefault="00AD0177" w:rsidP="003E7EC5">
            <w:pPr>
              <w:spacing w:after="0" w:line="240" w:lineRule="auto"/>
              <w:rPr>
                <w:rFonts w:ascii="Arial" w:eastAsia="Times New Roman" w:hAnsi="Arial" w:cs="Arial"/>
                <w:lang w:eastAsia="en-AU"/>
              </w:rPr>
            </w:pPr>
            <w:r w:rsidRPr="003227FF">
              <w:rPr>
                <w:rFonts w:ascii="Arial" w:eastAsia="Times New Roman" w:hAnsi="Arial" w:cs="Arial"/>
                <w:lang w:eastAsia="en-AU"/>
              </w:rPr>
              <w:t>Only one perspective  is right</w:t>
            </w:r>
          </w:p>
        </w:tc>
        <w:tc>
          <w:tcPr>
            <w:tcW w:w="5220" w:type="dxa"/>
          </w:tcPr>
          <w:p w:rsidR="00AD0177" w:rsidRPr="003227FF" w:rsidRDefault="00AD0177" w:rsidP="003E7EC5">
            <w:pPr>
              <w:spacing w:after="0" w:line="240" w:lineRule="auto"/>
              <w:rPr>
                <w:rFonts w:ascii="Arial" w:eastAsia="Times New Roman" w:hAnsi="Arial" w:cs="Arial"/>
                <w:lang w:eastAsia="en-AU"/>
              </w:rPr>
            </w:pPr>
            <w:r w:rsidRPr="003227FF">
              <w:rPr>
                <w:rFonts w:ascii="Arial" w:eastAsia="Times New Roman" w:hAnsi="Arial" w:cs="Arial"/>
                <w:lang w:eastAsia="en-AU"/>
              </w:rPr>
              <w:t>Perspectives may be combined, and some things may remain unresolved (try to be clear, but don’t be afraid of complexity)</w:t>
            </w:r>
          </w:p>
        </w:tc>
      </w:tr>
      <w:tr w:rsidR="00AD0177" w:rsidRPr="003227FF" w:rsidTr="003E7EC5">
        <w:tc>
          <w:tcPr>
            <w:tcW w:w="1103" w:type="dxa"/>
          </w:tcPr>
          <w:p w:rsidR="00AD0177" w:rsidRPr="003227FF" w:rsidRDefault="00AD0177" w:rsidP="003E7EC5">
            <w:pPr>
              <w:spacing w:after="0" w:line="240" w:lineRule="auto"/>
              <w:rPr>
                <w:rFonts w:ascii="Arial" w:eastAsia="Times New Roman" w:hAnsi="Arial" w:cs="Arial"/>
                <w:lang w:eastAsia="en-AU"/>
              </w:rPr>
            </w:pPr>
            <w:r w:rsidRPr="003227FF">
              <w:rPr>
                <w:rFonts w:ascii="Arial" w:eastAsia="Times New Roman" w:hAnsi="Arial" w:cs="Arial"/>
                <w:lang w:eastAsia="en-AU"/>
              </w:rPr>
              <w:t>Persuasion</w:t>
            </w:r>
          </w:p>
        </w:tc>
        <w:tc>
          <w:tcPr>
            <w:tcW w:w="2677" w:type="dxa"/>
          </w:tcPr>
          <w:p w:rsidR="00AD0177" w:rsidRPr="003227FF" w:rsidRDefault="00AD0177" w:rsidP="003E7EC5">
            <w:pPr>
              <w:spacing w:after="0" w:line="240" w:lineRule="auto"/>
              <w:rPr>
                <w:rFonts w:ascii="Arial" w:eastAsia="Times New Roman" w:hAnsi="Arial" w:cs="Arial"/>
                <w:lang w:eastAsia="en-AU"/>
              </w:rPr>
            </w:pPr>
            <w:r w:rsidRPr="003227FF">
              <w:rPr>
                <w:rFonts w:ascii="Arial" w:eastAsia="Times New Roman" w:hAnsi="Arial" w:cs="Arial"/>
                <w:lang w:eastAsia="en-AU"/>
              </w:rPr>
              <w:t>Good points from the other perspective just weaken your argument!</w:t>
            </w:r>
          </w:p>
        </w:tc>
        <w:tc>
          <w:tcPr>
            <w:tcW w:w="5220" w:type="dxa"/>
          </w:tcPr>
          <w:p w:rsidR="00AD0177" w:rsidRPr="003227FF" w:rsidRDefault="00AD0177" w:rsidP="003E7EC5">
            <w:pPr>
              <w:spacing w:after="0" w:line="240" w:lineRule="auto"/>
              <w:rPr>
                <w:rFonts w:ascii="Arial" w:eastAsia="Times New Roman" w:hAnsi="Arial" w:cs="Arial"/>
                <w:lang w:eastAsia="en-AU"/>
              </w:rPr>
            </w:pPr>
            <w:r w:rsidRPr="003227FF">
              <w:rPr>
                <w:rFonts w:ascii="Arial" w:eastAsia="Times New Roman" w:hAnsi="Arial" w:cs="Arial"/>
                <w:lang w:eastAsia="en-AU"/>
              </w:rPr>
              <w:t>Ignoring good points from the other perspective weakens your argument; draw your conclusions from the evidence, like it or not.</w:t>
            </w:r>
          </w:p>
        </w:tc>
      </w:tr>
      <w:tr w:rsidR="00AD0177" w:rsidRPr="003227FF" w:rsidTr="003E7EC5">
        <w:tc>
          <w:tcPr>
            <w:tcW w:w="1103" w:type="dxa"/>
          </w:tcPr>
          <w:p w:rsidR="00AD0177" w:rsidRPr="003227FF" w:rsidRDefault="00AD0177" w:rsidP="003E7EC5">
            <w:pPr>
              <w:spacing w:after="0" w:line="240" w:lineRule="auto"/>
              <w:rPr>
                <w:rFonts w:ascii="Arial" w:eastAsia="Times New Roman" w:hAnsi="Arial" w:cs="Arial"/>
                <w:lang w:eastAsia="en-AU"/>
              </w:rPr>
            </w:pPr>
            <w:r w:rsidRPr="003227FF">
              <w:rPr>
                <w:rFonts w:ascii="Arial" w:eastAsia="Times New Roman" w:hAnsi="Arial" w:cs="Arial"/>
                <w:lang w:eastAsia="en-AU"/>
              </w:rPr>
              <w:t>Tone</w:t>
            </w:r>
          </w:p>
        </w:tc>
        <w:tc>
          <w:tcPr>
            <w:tcW w:w="2677" w:type="dxa"/>
          </w:tcPr>
          <w:p w:rsidR="00AD0177" w:rsidRPr="003227FF" w:rsidRDefault="00AD0177" w:rsidP="003E7EC5">
            <w:pPr>
              <w:spacing w:after="0" w:line="240" w:lineRule="auto"/>
              <w:rPr>
                <w:rFonts w:ascii="Arial" w:eastAsia="Times New Roman" w:hAnsi="Arial" w:cs="Arial"/>
                <w:lang w:eastAsia="en-AU"/>
              </w:rPr>
            </w:pPr>
            <w:r w:rsidRPr="003227FF">
              <w:rPr>
                <w:rFonts w:ascii="Arial" w:eastAsia="Times New Roman" w:hAnsi="Arial" w:cs="Arial"/>
                <w:lang w:eastAsia="en-AU"/>
              </w:rPr>
              <w:t>May be aggressive, emotional</w:t>
            </w:r>
          </w:p>
        </w:tc>
        <w:tc>
          <w:tcPr>
            <w:tcW w:w="5220" w:type="dxa"/>
          </w:tcPr>
          <w:p w:rsidR="00AD0177" w:rsidRPr="003227FF" w:rsidRDefault="00AD0177" w:rsidP="003E7EC5">
            <w:pPr>
              <w:spacing w:after="0" w:line="240" w:lineRule="auto"/>
              <w:rPr>
                <w:rFonts w:ascii="Arial" w:eastAsia="Times New Roman" w:hAnsi="Arial" w:cs="Arial"/>
                <w:lang w:eastAsia="en-AU"/>
              </w:rPr>
            </w:pPr>
            <w:r w:rsidRPr="003227FF">
              <w:rPr>
                <w:rFonts w:ascii="Arial" w:eastAsia="Times New Roman" w:hAnsi="Arial" w:cs="Arial"/>
                <w:lang w:eastAsia="en-AU"/>
              </w:rPr>
              <w:t>Formal, respectful, objective</w:t>
            </w:r>
          </w:p>
        </w:tc>
      </w:tr>
    </w:tbl>
    <w:p w:rsidR="00AD0177" w:rsidRPr="003227FF" w:rsidRDefault="00AD0177" w:rsidP="00AD0177">
      <w:pPr>
        <w:spacing w:after="0" w:line="240" w:lineRule="auto"/>
        <w:rPr>
          <w:rFonts w:ascii="Arial" w:eastAsia="Times New Roman" w:hAnsi="Arial" w:cs="Arial"/>
          <w:lang w:eastAsia="en-AU"/>
        </w:rPr>
      </w:pPr>
    </w:p>
    <w:p w:rsidR="003E7EC5" w:rsidRPr="003227FF" w:rsidRDefault="00AD0177" w:rsidP="003E7EC5">
      <w:pPr>
        <w:spacing w:after="0" w:line="240" w:lineRule="auto"/>
        <w:rPr>
          <w:rFonts w:ascii="Arial" w:eastAsia="Times New Roman" w:hAnsi="Arial" w:cs="Arial"/>
          <w:lang w:eastAsia="en-AU"/>
        </w:rPr>
      </w:pPr>
      <w:r w:rsidRPr="003227FF">
        <w:rPr>
          <w:rFonts w:ascii="Arial" w:eastAsia="Times New Roman" w:hAnsi="Arial" w:cs="Arial"/>
          <w:lang w:eastAsia="en-AU"/>
        </w:rPr>
        <w:t>In the following pages, you’ll be introduced to independent learning skills, a Humanities writing style and basic grammar, referencing and paraphrasing, and guidelines for the common assessment tasks assigned in this school’s subjects.  All of these flow from the cultural ideas fo</w:t>
      </w:r>
      <w:r w:rsidR="003E7EC5" w:rsidRPr="003227FF">
        <w:rPr>
          <w:rFonts w:ascii="Arial" w:eastAsia="Times New Roman" w:hAnsi="Arial" w:cs="Arial"/>
          <w:lang w:eastAsia="en-AU"/>
        </w:rPr>
        <w:t>reshadowed in this introduction.</w:t>
      </w:r>
    </w:p>
    <w:p w:rsidR="003E7EC5" w:rsidRDefault="003E7EC5" w:rsidP="003E7EC5">
      <w:pPr>
        <w:spacing w:after="0" w:line="240" w:lineRule="auto"/>
        <w:rPr>
          <w:rFonts w:ascii="Arial" w:eastAsia="Times New Roman" w:hAnsi="Arial" w:cs="Arial"/>
          <w:color w:val="FFFFFF"/>
          <w:sz w:val="120"/>
          <w:szCs w:val="120"/>
          <w:bdr w:val="single" w:sz="4" w:space="0" w:color="auto"/>
          <w:shd w:val="clear" w:color="auto" w:fill="0000FF"/>
          <w:lang w:eastAsia="en-AU"/>
        </w:rPr>
        <w:sectPr w:rsidR="003E7EC5">
          <w:pgSz w:w="11906" w:h="16838"/>
          <w:pgMar w:top="1134" w:right="1418" w:bottom="1134" w:left="1418" w:header="709" w:footer="709" w:gutter="0"/>
          <w:cols w:space="708"/>
          <w:docGrid w:linePitch="360"/>
        </w:sectPr>
      </w:pPr>
    </w:p>
    <w:p w:rsidR="003E7EC5" w:rsidRDefault="003E7EC5" w:rsidP="003E7EC5">
      <w:pPr>
        <w:spacing w:after="0" w:line="360" w:lineRule="auto"/>
        <w:jc w:val="center"/>
        <w:rPr>
          <w:rFonts w:ascii="Arial" w:eastAsia="Times New Roman" w:hAnsi="Arial" w:cs="Arial"/>
          <w:color w:val="FFFFFF"/>
          <w:sz w:val="120"/>
          <w:szCs w:val="120"/>
          <w:bdr w:val="single" w:sz="4" w:space="0" w:color="auto"/>
          <w:shd w:val="clear" w:color="auto" w:fill="0000FF"/>
          <w:lang w:eastAsia="en-AU"/>
        </w:rPr>
      </w:pPr>
    </w:p>
    <w:p w:rsidR="003E7EC5" w:rsidRPr="00885CDA" w:rsidRDefault="003E7EC5" w:rsidP="003E7EC5">
      <w:pPr>
        <w:spacing w:after="0" w:line="360" w:lineRule="auto"/>
        <w:jc w:val="center"/>
        <w:rPr>
          <w:rFonts w:ascii="Arial" w:eastAsia="Times New Roman" w:hAnsi="Arial" w:cs="Arial"/>
          <w:color w:val="FFFFFF"/>
          <w:sz w:val="120"/>
          <w:szCs w:val="120"/>
          <w:lang w:eastAsia="en-AU"/>
        </w:rPr>
      </w:pPr>
      <w:r w:rsidRPr="00885CDA">
        <w:rPr>
          <w:rFonts w:ascii="Arial" w:eastAsia="Times New Roman" w:hAnsi="Arial" w:cs="Arial"/>
          <w:color w:val="FFFFFF"/>
          <w:sz w:val="120"/>
          <w:szCs w:val="120"/>
          <w:bdr w:val="single" w:sz="4" w:space="0" w:color="auto"/>
          <w:shd w:val="clear" w:color="auto" w:fill="0000FF"/>
          <w:lang w:eastAsia="en-AU"/>
        </w:rPr>
        <w:t>1</w:t>
      </w:r>
      <w:r w:rsidRPr="00885CDA">
        <w:rPr>
          <w:rFonts w:ascii="Arial" w:eastAsia="Times New Roman" w:hAnsi="Arial" w:cs="Arial"/>
          <w:color w:val="FFFFFF"/>
          <w:sz w:val="120"/>
          <w:szCs w:val="120"/>
          <w:lang w:eastAsia="en-AU"/>
        </w:rPr>
        <w:t xml:space="preserve"> </w:t>
      </w:r>
    </w:p>
    <w:p w:rsidR="003E7EC5" w:rsidRPr="00885CDA" w:rsidRDefault="003E7EC5" w:rsidP="003E7EC5">
      <w:pPr>
        <w:spacing w:after="0" w:line="360" w:lineRule="auto"/>
        <w:jc w:val="center"/>
        <w:rPr>
          <w:rFonts w:ascii="Arial" w:eastAsia="Times New Roman" w:hAnsi="Arial" w:cs="Arial"/>
          <w:color w:val="0000FF"/>
          <w:sz w:val="100"/>
          <w:szCs w:val="100"/>
          <w:lang w:eastAsia="en-AU"/>
        </w:rPr>
      </w:pPr>
      <w:r w:rsidRPr="00885CDA">
        <w:rPr>
          <w:rFonts w:ascii="Arial" w:eastAsia="Times New Roman" w:hAnsi="Arial" w:cs="Arial"/>
          <w:color w:val="0000FF"/>
          <w:sz w:val="100"/>
          <w:szCs w:val="100"/>
          <w:lang w:eastAsia="en-AU"/>
        </w:rPr>
        <w:t>Independent Learning Skills</w:t>
      </w:r>
    </w:p>
    <w:p w:rsidR="003E7EC5" w:rsidRPr="00885CDA" w:rsidRDefault="003E7EC5" w:rsidP="003E7EC5">
      <w:pPr>
        <w:spacing w:after="0" w:line="360" w:lineRule="auto"/>
        <w:jc w:val="center"/>
        <w:rPr>
          <w:rFonts w:ascii="Arial" w:eastAsia="Times New Roman" w:hAnsi="Arial" w:cs="Arial"/>
          <w:color w:val="0000FF"/>
          <w:sz w:val="144"/>
          <w:szCs w:val="144"/>
          <w:lang w:eastAsia="en-AU"/>
        </w:rPr>
        <w:sectPr w:rsidR="003E7EC5" w:rsidRPr="00885CDA">
          <w:pgSz w:w="11906" w:h="16838"/>
          <w:pgMar w:top="1134" w:right="1418" w:bottom="1134" w:left="1418" w:header="709" w:footer="709" w:gutter="0"/>
          <w:cols w:space="708"/>
          <w:docGrid w:linePitch="360"/>
        </w:sectPr>
      </w:pPr>
      <w:r w:rsidRPr="00885CDA">
        <w:rPr>
          <w:rFonts w:ascii="Arial" w:eastAsia="Times New Roman" w:hAnsi="Arial" w:cs="Arial"/>
          <w:noProof/>
          <w:color w:val="0000FF"/>
          <w:sz w:val="144"/>
          <w:szCs w:val="144"/>
          <w:lang w:eastAsia="en-AU"/>
        </w:rPr>
        <w:drawing>
          <wp:inline distT="0" distB="0" distL="0" distR="0" wp14:anchorId="797EFBE5" wp14:editId="17926A4B">
            <wp:extent cx="2800350" cy="421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4210050"/>
                    </a:xfrm>
                    <a:prstGeom prst="rect">
                      <a:avLst/>
                    </a:prstGeom>
                    <a:noFill/>
                    <a:ln>
                      <a:noFill/>
                    </a:ln>
                  </pic:spPr>
                </pic:pic>
              </a:graphicData>
            </a:graphic>
          </wp:inline>
        </w:drawing>
      </w:r>
    </w:p>
    <w:p w:rsidR="003E7EC5" w:rsidRPr="0076162C" w:rsidRDefault="003E7EC5" w:rsidP="003E7EC5">
      <w:pPr>
        <w:keepNext/>
        <w:spacing w:before="240" w:after="60" w:line="240" w:lineRule="auto"/>
        <w:jc w:val="center"/>
        <w:outlineLvl w:val="0"/>
        <w:rPr>
          <w:rFonts w:ascii="Arial" w:eastAsia="Times New Roman" w:hAnsi="Arial" w:cs="Arial"/>
          <w:b/>
          <w:bCs/>
          <w:color w:val="0000FF"/>
          <w:kern w:val="32"/>
          <w:sz w:val="36"/>
          <w:szCs w:val="36"/>
          <w:lang w:eastAsia="en-AU"/>
        </w:rPr>
      </w:pPr>
      <w:r w:rsidRPr="0076162C">
        <w:rPr>
          <w:rFonts w:ascii="Arial" w:eastAsia="Times New Roman" w:hAnsi="Arial" w:cs="Arial"/>
          <w:b/>
          <w:bCs/>
          <w:color w:val="0000FF"/>
          <w:kern w:val="32"/>
          <w:sz w:val="36"/>
          <w:szCs w:val="36"/>
          <w:lang w:eastAsia="en-AU"/>
        </w:rPr>
        <w:lastRenderedPageBreak/>
        <w:t>Learning to learn at university</w:t>
      </w:r>
    </w:p>
    <w:p w:rsidR="003E7EC5" w:rsidRPr="00885CDA" w:rsidRDefault="003E7EC5" w:rsidP="003E7EC5">
      <w:pPr>
        <w:spacing w:after="0" w:line="240" w:lineRule="auto"/>
        <w:rPr>
          <w:rFonts w:ascii="Times New Roman" w:eastAsia="Times New Roman" w:hAnsi="Times New Roman" w:cs="Times New Roman"/>
          <w:sz w:val="24"/>
          <w:szCs w:val="24"/>
          <w:lang w:eastAsia="en-AU"/>
        </w:rPr>
      </w:pPr>
    </w:p>
    <w:p w:rsidR="003E7EC5" w:rsidRPr="003227FF" w:rsidRDefault="003E7EC5" w:rsidP="003E7EC5">
      <w:pPr>
        <w:spacing w:after="0" w:line="240" w:lineRule="auto"/>
        <w:rPr>
          <w:rFonts w:ascii="Arial" w:eastAsia="Times New Roman" w:hAnsi="Arial" w:cs="Arial"/>
          <w:lang w:eastAsia="en-AU"/>
        </w:rPr>
      </w:pPr>
      <w:r w:rsidRPr="003227FF">
        <w:rPr>
          <w:rFonts w:ascii="Arial" w:eastAsia="Times New Roman" w:hAnsi="Arial" w:cs="Arial"/>
          <w:lang w:eastAsia="en-AU"/>
        </w:rPr>
        <w:t>Learning at university is different from learning at high school. If you are prepared for these differences, you can really enjoy the challenging and stimulating learning environment of university. The table below summarises some of the main differences between secondary and tertiary study.</w:t>
      </w:r>
    </w:p>
    <w:p w:rsidR="003E7EC5" w:rsidRPr="003227FF" w:rsidRDefault="003E7EC5" w:rsidP="003E7EC5">
      <w:pPr>
        <w:spacing w:after="0" w:line="240" w:lineRule="auto"/>
        <w:rPr>
          <w:rFonts w:ascii="Arial" w:eastAsia="Times New Roman" w:hAnsi="Arial" w:cs="Arial"/>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3E7EC5" w:rsidRPr="003227FF" w:rsidTr="003E7EC5">
        <w:trPr>
          <w:jc w:val="center"/>
        </w:trPr>
        <w:tc>
          <w:tcPr>
            <w:tcW w:w="4261" w:type="dxa"/>
            <w:shd w:val="clear" w:color="auto" w:fill="CCCCFF"/>
            <w:vAlign w:val="center"/>
          </w:tcPr>
          <w:p w:rsidR="003E7EC5" w:rsidRPr="003227FF" w:rsidRDefault="003E7EC5" w:rsidP="003E7EC5">
            <w:pPr>
              <w:spacing w:after="0" w:line="240" w:lineRule="auto"/>
              <w:jc w:val="center"/>
              <w:rPr>
                <w:rFonts w:ascii="Arial" w:eastAsia="Times New Roman" w:hAnsi="Arial" w:cs="Arial"/>
                <w:b/>
                <w:color w:val="0000FF"/>
                <w:lang w:eastAsia="en-AU"/>
              </w:rPr>
            </w:pPr>
          </w:p>
          <w:p w:rsidR="003E7EC5" w:rsidRPr="003227FF" w:rsidRDefault="003E7EC5" w:rsidP="003E7EC5">
            <w:pPr>
              <w:spacing w:after="0" w:line="240" w:lineRule="auto"/>
              <w:jc w:val="center"/>
              <w:rPr>
                <w:rFonts w:ascii="Arial" w:eastAsia="Times New Roman" w:hAnsi="Arial" w:cs="Arial"/>
                <w:b/>
                <w:color w:val="0000FF"/>
                <w:lang w:eastAsia="en-AU"/>
              </w:rPr>
            </w:pPr>
            <w:r w:rsidRPr="003227FF">
              <w:rPr>
                <w:rFonts w:ascii="Arial" w:eastAsia="Times New Roman" w:hAnsi="Arial" w:cs="Arial"/>
                <w:b/>
                <w:color w:val="0000FF"/>
                <w:lang w:eastAsia="en-AU"/>
              </w:rPr>
              <w:t>Secondary school</w:t>
            </w:r>
          </w:p>
          <w:p w:rsidR="003E7EC5" w:rsidRPr="003227FF" w:rsidRDefault="003E7EC5" w:rsidP="003E7EC5">
            <w:pPr>
              <w:spacing w:after="0" w:line="240" w:lineRule="auto"/>
              <w:jc w:val="center"/>
              <w:rPr>
                <w:rFonts w:ascii="Arial" w:eastAsia="Times New Roman" w:hAnsi="Arial" w:cs="Arial"/>
                <w:b/>
                <w:color w:val="0000FF"/>
                <w:lang w:eastAsia="en-AU"/>
              </w:rPr>
            </w:pPr>
          </w:p>
        </w:tc>
        <w:tc>
          <w:tcPr>
            <w:tcW w:w="4261" w:type="dxa"/>
            <w:shd w:val="clear" w:color="auto" w:fill="CCCCFF"/>
            <w:vAlign w:val="center"/>
          </w:tcPr>
          <w:p w:rsidR="003E7EC5" w:rsidRPr="003227FF" w:rsidRDefault="003E7EC5" w:rsidP="003E7EC5">
            <w:pPr>
              <w:spacing w:after="0" w:line="240" w:lineRule="auto"/>
              <w:jc w:val="center"/>
              <w:rPr>
                <w:rFonts w:ascii="Arial" w:eastAsia="Times New Roman" w:hAnsi="Arial" w:cs="Arial"/>
                <w:b/>
                <w:color w:val="0000FF"/>
                <w:lang w:eastAsia="en-AU"/>
              </w:rPr>
            </w:pPr>
            <w:r w:rsidRPr="003227FF">
              <w:rPr>
                <w:rFonts w:ascii="Arial" w:eastAsia="Times New Roman" w:hAnsi="Arial" w:cs="Arial"/>
                <w:b/>
                <w:color w:val="0000FF"/>
                <w:lang w:eastAsia="en-AU"/>
              </w:rPr>
              <w:t>University</w:t>
            </w:r>
          </w:p>
        </w:tc>
      </w:tr>
      <w:tr w:rsidR="003E7EC5" w:rsidRPr="003227FF" w:rsidTr="003E7EC5">
        <w:trPr>
          <w:jc w:val="center"/>
        </w:trPr>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 xml:space="preserve">guided homework tasks to assist learning </w:t>
            </w:r>
          </w:p>
        </w:tc>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self-directed study throughout semester – need to set your own homework</w:t>
            </w:r>
          </w:p>
          <w:p w:rsidR="003E7EC5" w:rsidRPr="003227FF" w:rsidRDefault="003E7EC5" w:rsidP="003E7EC5">
            <w:pPr>
              <w:spacing w:after="0" w:line="240" w:lineRule="auto"/>
              <w:rPr>
                <w:rFonts w:ascii="Arial" w:eastAsia="Times New Roman" w:hAnsi="Arial" w:cs="Arial"/>
                <w:lang w:eastAsia="en-AU"/>
              </w:rPr>
            </w:pPr>
          </w:p>
        </w:tc>
      </w:tr>
      <w:tr w:rsidR="003E7EC5" w:rsidRPr="003227FF" w:rsidTr="003E7EC5">
        <w:trPr>
          <w:jc w:val="center"/>
        </w:trPr>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time often structured by teachers/curriculum/homework</w:t>
            </w:r>
          </w:p>
          <w:p w:rsidR="003E7EC5" w:rsidRPr="003227FF" w:rsidRDefault="003E7EC5" w:rsidP="003E7EC5">
            <w:pPr>
              <w:spacing w:after="0" w:line="240" w:lineRule="auto"/>
              <w:rPr>
                <w:rFonts w:ascii="Arial" w:eastAsia="Times New Roman" w:hAnsi="Arial" w:cs="Arial"/>
                <w:lang w:eastAsia="en-AU"/>
              </w:rPr>
            </w:pPr>
          </w:p>
        </w:tc>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need to manage your own study time</w:t>
            </w:r>
          </w:p>
        </w:tc>
      </w:tr>
      <w:tr w:rsidR="003E7EC5" w:rsidRPr="003227FF" w:rsidTr="003E7EC5">
        <w:trPr>
          <w:jc w:val="center"/>
        </w:trPr>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study tasks fairly evenly spread throughout the year</w:t>
            </w:r>
          </w:p>
        </w:tc>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may have many assessments due at the same time</w:t>
            </w:r>
          </w:p>
          <w:p w:rsidR="003E7EC5" w:rsidRPr="003227FF" w:rsidRDefault="003E7EC5" w:rsidP="003E7EC5">
            <w:pPr>
              <w:spacing w:after="0" w:line="240" w:lineRule="auto"/>
              <w:rPr>
                <w:rFonts w:ascii="Arial" w:eastAsia="Times New Roman" w:hAnsi="Arial" w:cs="Arial"/>
                <w:lang w:eastAsia="en-AU"/>
              </w:rPr>
            </w:pPr>
          </w:p>
        </w:tc>
      </w:tr>
      <w:tr w:rsidR="003E7EC5" w:rsidRPr="003227FF" w:rsidTr="003E7EC5">
        <w:trPr>
          <w:jc w:val="center"/>
        </w:trPr>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concepts often simpler</w:t>
            </w:r>
          </w:p>
          <w:p w:rsidR="003E7EC5" w:rsidRPr="003227FF" w:rsidRDefault="003E7EC5" w:rsidP="003E7EC5">
            <w:pPr>
              <w:spacing w:after="0" w:line="240" w:lineRule="auto"/>
              <w:rPr>
                <w:rFonts w:ascii="Arial" w:eastAsia="Times New Roman" w:hAnsi="Arial" w:cs="Arial"/>
                <w:lang w:eastAsia="en-AU"/>
              </w:rPr>
            </w:pPr>
          </w:p>
        </w:tc>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concepts often more challenging</w:t>
            </w:r>
          </w:p>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need to develop higher order thinking skills such as applying, analysing and evaluating</w:t>
            </w:r>
          </w:p>
          <w:p w:rsidR="003E7EC5" w:rsidRPr="003227FF" w:rsidRDefault="003E7EC5" w:rsidP="003E7EC5">
            <w:pPr>
              <w:spacing w:after="0" w:line="240" w:lineRule="auto"/>
              <w:rPr>
                <w:rFonts w:ascii="Arial" w:eastAsia="Times New Roman" w:hAnsi="Arial" w:cs="Arial"/>
                <w:lang w:eastAsia="en-AU"/>
              </w:rPr>
            </w:pPr>
          </w:p>
        </w:tc>
      </w:tr>
      <w:tr w:rsidR="003E7EC5" w:rsidRPr="003227FF" w:rsidTr="003E7EC5">
        <w:trPr>
          <w:jc w:val="center"/>
        </w:trPr>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information often presented as black and white ‘facts’</w:t>
            </w:r>
          </w:p>
        </w:tc>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 xml:space="preserve">a more critical approach to information required </w:t>
            </w:r>
          </w:p>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need to understand that some ‘facts’ are more certain than others and there may be different opinions about what is true</w:t>
            </w:r>
          </w:p>
          <w:p w:rsidR="003E7EC5" w:rsidRPr="003227FF" w:rsidRDefault="003E7EC5" w:rsidP="003E7EC5">
            <w:pPr>
              <w:spacing w:after="0" w:line="240" w:lineRule="auto"/>
              <w:rPr>
                <w:rFonts w:ascii="Arial" w:eastAsia="Times New Roman" w:hAnsi="Arial" w:cs="Arial"/>
                <w:lang w:eastAsia="en-AU"/>
              </w:rPr>
            </w:pPr>
          </w:p>
        </w:tc>
      </w:tr>
      <w:tr w:rsidR="003E7EC5" w:rsidRPr="003227FF" w:rsidTr="003E7EC5">
        <w:trPr>
          <w:jc w:val="center"/>
        </w:trPr>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writing tasks may not require in-text references and reference lists.</w:t>
            </w:r>
          </w:p>
        </w:tc>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in-text references and reference lists required for most writing</w:t>
            </w:r>
          </w:p>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very specific rules for referencing</w:t>
            </w:r>
          </w:p>
          <w:p w:rsidR="003E7EC5" w:rsidRPr="003227FF" w:rsidRDefault="003E7EC5" w:rsidP="003E7EC5">
            <w:pPr>
              <w:spacing w:after="0" w:line="240" w:lineRule="auto"/>
              <w:rPr>
                <w:rFonts w:ascii="Arial" w:eastAsia="Times New Roman" w:hAnsi="Arial" w:cs="Arial"/>
                <w:lang w:eastAsia="en-AU"/>
              </w:rPr>
            </w:pPr>
          </w:p>
        </w:tc>
      </w:tr>
      <w:tr w:rsidR="003E7EC5" w:rsidRPr="003227FF" w:rsidTr="003E7EC5">
        <w:trPr>
          <w:jc w:val="center"/>
        </w:trPr>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smaller amounts of directed reading</w:t>
            </w:r>
          </w:p>
        </w:tc>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extensive reading of text books and journal articles required</w:t>
            </w:r>
          </w:p>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need to critically evaluate what you read</w:t>
            </w:r>
          </w:p>
          <w:p w:rsidR="003E7EC5" w:rsidRPr="003227FF" w:rsidRDefault="003E7EC5" w:rsidP="003E7EC5">
            <w:pPr>
              <w:spacing w:after="0" w:line="240" w:lineRule="auto"/>
              <w:rPr>
                <w:rFonts w:ascii="Arial" w:eastAsia="Times New Roman" w:hAnsi="Arial" w:cs="Arial"/>
                <w:lang w:eastAsia="en-AU"/>
              </w:rPr>
            </w:pPr>
          </w:p>
        </w:tc>
      </w:tr>
      <w:tr w:rsidR="003E7EC5" w:rsidRPr="003227FF" w:rsidTr="003E7EC5">
        <w:trPr>
          <w:jc w:val="center"/>
        </w:trPr>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less emphasis on online materials</w:t>
            </w:r>
          </w:p>
        </w:tc>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LMS used to communicate important information e.g. lecture content, assessment information</w:t>
            </w:r>
          </w:p>
          <w:p w:rsidR="003E7EC5" w:rsidRPr="003227FF" w:rsidRDefault="003E7EC5" w:rsidP="003E7EC5">
            <w:pPr>
              <w:spacing w:after="0" w:line="240" w:lineRule="auto"/>
              <w:rPr>
                <w:rFonts w:ascii="Arial" w:eastAsia="Times New Roman" w:hAnsi="Arial" w:cs="Arial"/>
                <w:lang w:eastAsia="en-AU"/>
              </w:rPr>
            </w:pPr>
          </w:p>
        </w:tc>
      </w:tr>
      <w:tr w:rsidR="003E7EC5" w:rsidRPr="003227FF" w:rsidTr="003E7EC5">
        <w:trPr>
          <w:jc w:val="center"/>
        </w:trPr>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Less teaching staff and smaller environment makes it easier to ask for help</w:t>
            </w:r>
          </w:p>
          <w:p w:rsidR="003E7EC5" w:rsidRPr="003227FF" w:rsidRDefault="003E7EC5" w:rsidP="003E7EC5">
            <w:pPr>
              <w:spacing w:after="0" w:line="240" w:lineRule="auto"/>
              <w:rPr>
                <w:rFonts w:ascii="Arial" w:eastAsia="Times New Roman" w:hAnsi="Arial" w:cs="Arial"/>
                <w:lang w:eastAsia="en-AU"/>
              </w:rPr>
            </w:pPr>
          </w:p>
        </w:tc>
        <w:tc>
          <w:tcPr>
            <w:tcW w:w="4261" w:type="dxa"/>
          </w:tcPr>
          <w:p w:rsidR="003E7EC5" w:rsidRPr="003227FF" w:rsidRDefault="003E7EC5" w:rsidP="003E7EC5">
            <w:pPr>
              <w:numPr>
                <w:ilvl w:val="0"/>
                <w:numId w:val="5"/>
              </w:numPr>
              <w:spacing w:after="0" w:line="240" w:lineRule="auto"/>
              <w:rPr>
                <w:rFonts w:ascii="Arial" w:eastAsia="Times New Roman" w:hAnsi="Arial" w:cs="Arial"/>
                <w:lang w:eastAsia="en-AU"/>
              </w:rPr>
            </w:pPr>
            <w:r w:rsidRPr="003227FF">
              <w:rPr>
                <w:rFonts w:ascii="Arial" w:eastAsia="Times New Roman" w:hAnsi="Arial" w:cs="Arial"/>
                <w:lang w:eastAsia="en-AU"/>
              </w:rPr>
              <w:t>help is available, but need to know who to ask or where to look online as universities are large institutions with many staff</w:t>
            </w:r>
          </w:p>
          <w:p w:rsidR="003E7EC5" w:rsidRPr="003227FF" w:rsidRDefault="003E7EC5" w:rsidP="003E7EC5">
            <w:pPr>
              <w:spacing w:after="0" w:line="240" w:lineRule="auto"/>
              <w:rPr>
                <w:rFonts w:ascii="Arial" w:eastAsia="Times New Roman" w:hAnsi="Arial" w:cs="Arial"/>
                <w:lang w:eastAsia="en-AU"/>
              </w:rPr>
            </w:pPr>
          </w:p>
        </w:tc>
      </w:tr>
    </w:tbl>
    <w:p w:rsidR="003E7EC5" w:rsidRPr="003227FF" w:rsidRDefault="003227FF" w:rsidP="003227FF">
      <w:pPr>
        <w:keepNext/>
        <w:spacing w:before="240" w:after="60" w:line="240" w:lineRule="auto"/>
        <w:jc w:val="center"/>
        <w:outlineLvl w:val="0"/>
        <w:rPr>
          <w:rFonts w:ascii="Arial" w:eastAsia="Times New Roman" w:hAnsi="Arial" w:cs="Arial"/>
          <w:b/>
          <w:bCs/>
          <w:color w:val="0000FF"/>
          <w:kern w:val="32"/>
          <w:sz w:val="32"/>
          <w:szCs w:val="32"/>
          <w:lang w:eastAsia="en-AU"/>
        </w:rPr>
      </w:pPr>
      <w:r>
        <w:rPr>
          <w:rFonts w:ascii="Arial" w:eastAsia="Times New Roman" w:hAnsi="Arial" w:cs="Arial"/>
          <w:b/>
          <w:bCs/>
          <w:color w:val="0000FF"/>
          <w:kern w:val="32"/>
          <w:sz w:val="32"/>
          <w:szCs w:val="32"/>
          <w:lang w:eastAsia="en-AU"/>
        </w:rPr>
        <w:lastRenderedPageBreak/>
        <w:t xml:space="preserve"> </w:t>
      </w:r>
      <w:r w:rsidR="003E7EC5" w:rsidRPr="0076162C">
        <w:rPr>
          <w:rFonts w:ascii="Arial" w:eastAsia="Times New Roman" w:hAnsi="Arial" w:cs="Arial"/>
          <w:b/>
          <w:bCs/>
          <w:color w:val="0000FF"/>
          <w:kern w:val="32"/>
          <w:sz w:val="36"/>
          <w:szCs w:val="36"/>
          <w:lang w:eastAsia="en-AU"/>
        </w:rPr>
        <w:t>Learning about learning</w:t>
      </w:r>
    </w:p>
    <w:p w:rsidR="003E7EC5" w:rsidRPr="00885CDA" w:rsidRDefault="003E7EC5" w:rsidP="003E7EC5">
      <w:pPr>
        <w:spacing w:after="0" w:line="240" w:lineRule="auto"/>
        <w:rPr>
          <w:rFonts w:ascii="Arial" w:eastAsia="Times New Roman" w:hAnsi="Arial" w:cs="Arial"/>
          <w:sz w:val="24"/>
          <w:szCs w:val="24"/>
          <w:lang w:eastAsia="en-AU"/>
        </w:rPr>
      </w:pPr>
    </w:p>
    <w:p w:rsidR="003E7EC5" w:rsidRPr="003227FF" w:rsidRDefault="003E7EC5" w:rsidP="003E7EC5">
      <w:pPr>
        <w:spacing w:after="0" w:line="240" w:lineRule="auto"/>
        <w:rPr>
          <w:rFonts w:ascii="Arial" w:eastAsia="Times New Roman" w:hAnsi="Arial" w:cs="Arial"/>
          <w:lang w:eastAsia="en-AU"/>
        </w:rPr>
      </w:pPr>
      <w:r w:rsidRPr="003227FF">
        <w:rPr>
          <w:rFonts w:ascii="Arial" w:eastAsia="Times New Roman" w:hAnsi="Arial" w:cs="Arial"/>
          <w:lang w:eastAsia="en-AU"/>
        </w:rPr>
        <w:t xml:space="preserve">Learning is not the same thing as simply remembering. At university you will need to develop higher order thinking skills (see Bloom’s Taxonomy below). Many assessment tasks will require you to go beyond simply remembering and repeating information. You may be asked to apply what you have learnt to new situations or to analyse and evaluate information. This could mean pulling apart a writer’s arguments and evidence (analysing) and making judgements about them (evaluating). The highest level thinking skill is creating. This refers to the creation of new knowledge that has never been known before. This is a skill that is normally developed at postgraduate level. </w:t>
      </w:r>
    </w:p>
    <w:p w:rsidR="003E7EC5" w:rsidRPr="00885CDA" w:rsidRDefault="003E7EC5" w:rsidP="003E7EC5">
      <w:pPr>
        <w:spacing w:after="0" w:line="240" w:lineRule="auto"/>
        <w:jc w:val="center"/>
        <w:rPr>
          <w:rFonts w:ascii="Arial Narrow" w:eastAsia="Times New Roman" w:hAnsi="Arial Narrow" w:cs="Arial"/>
          <w:sz w:val="20"/>
          <w:szCs w:val="20"/>
          <w:lang w:eastAsia="en-AU"/>
        </w:rPr>
      </w:pPr>
    </w:p>
    <w:p w:rsidR="003E7EC5" w:rsidRPr="00885CDA" w:rsidRDefault="003E7EC5" w:rsidP="003E7EC5">
      <w:pPr>
        <w:spacing w:after="0" w:line="240" w:lineRule="auto"/>
        <w:jc w:val="center"/>
        <w:rPr>
          <w:rFonts w:ascii="Verdana" w:eastAsia="Times New Roman" w:hAnsi="Verdana" w:cs="Arial"/>
          <w:sz w:val="20"/>
          <w:szCs w:val="20"/>
          <w:lang w:eastAsia="en-AU"/>
        </w:rPr>
      </w:pPr>
    </w:p>
    <w:p w:rsidR="003E7EC5" w:rsidRPr="00885CDA" w:rsidRDefault="003E7EC5" w:rsidP="003E7EC5">
      <w:pPr>
        <w:spacing w:after="0" w:line="240" w:lineRule="auto"/>
        <w:jc w:val="center"/>
        <w:rPr>
          <w:rFonts w:ascii="Arial" w:eastAsia="Times New Roman" w:hAnsi="Arial" w:cs="Arial"/>
          <w:sz w:val="24"/>
          <w:szCs w:val="24"/>
          <w:lang w:eastAsia="en-AU"/>
        </w:rPr>
      </w:pPr>
      <w:r w:rsidRPr="00885CDA">
        <w:rPr>
          <w:rFonts w:ascii="Arial" w:eastAsia="Times New Roman" w:hAnsi="Arial" w:cs="Arial"/>
          <w:noProof/>
          <w:sz w:val="24"/>
          <w:szCs w:val="24"/>
          <w:lang w:eastAsia="en-AU"/>
        </w:rPr>
        <w:drawing>
          <wp:inline distT="0" distB="0" distL="0" distR="0" wp14:anchorId="67047A83" wp14:editId="31DCE76E">
            <wp:extent cx="2657475" cy="2667000"/>
            <wp:effectExtent l="0" t="0" r="9525" b="0"/>
            <wp:docPr id="3" name="Picture 3" descr="http://edweb.sdsu.edu/Courses/EDTEC470/sp09/activities/meaningful_learning/blooms_revised_taxo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web.sdsu.edu/Courses/EDTEC470/sp09/activities/meaningful_learning/blooms_revised_taxomon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2667000"/>
                    </a:xfrm>
                    <a:prstGeom prst="rect">
                      <a:avLst/>
                    </a:prstGeom>
                    <a:noFill/>
                    <a:ln>
                      <a:noFill/>
                    </a:ln>
                  </pic:spPr>
                </pic:pic>
              </a:graphicData>
            </a:graphic>
          </wp:inline>
        </w:drawing>
      </w:r>
    </w:p>
    <w:p w:rsidR="003E7EC5" w:rsidRPr="00885CDA" w:rsidRDefault="003E7EC5" w:rsidP="003E7EC5">
      <w:pPr>
        <w:spacing w:after="0" w:line="240" w:lineRule="auto"/>
        <w:jc w:val="center"/>
        <w:rPr>
          <w:rFonts w:ascii="Arial" w:eastAsia="Times New Roman" w:hAnsi="Arial" w:cs="Arial"/>
          <w:sz w:val="24"/>
          <w:szCs w:val="24"/>
          <w:lang w:eastAsia="en-AU"/>
        </w:rPr>
      </w:pPr>
    </w:p>
    <w:p w:rsidR="003E7EC5" w:rsidRPr="00885CDA" w:rsidRDefault="003E7EC5" w:rsidP="003E7EC5">
      <w:pPr>
        <w:spacing w:after="0" w:line="240" w:lineRule="auto"/>
        <w:jc w:val="center"/>
        <w:rPr>
          <w:rFonts w:ascii="Verdana" w:eastAsia="Times New Roman" w:hAnsi="Verdana" w:cs="Arial"/>
          <w:b/>
          <w:color w:val="0000FF"/>
          <w:sz w:val="28"/>
          <w:szCs w:val="28"/>
          <w:lang w:eastAsia="en-AU"/>
        </w:rPr>
      </w:pPr>
      <w:r w:rsidRPr="00885CDA">
        <w:rPr>
          <w:rFonts w:ascii="Arial" w:eastAsia="Times New Roman" w:hAnsi="Arial" w:cs="Arial"/>
          <w:b/>
          <w:color w:val="0000FF"/>
          <w:sz w:val="28"/>
          <w:szCs w:val="28"/>
          <w:lang w:eastAsia="en-AU"/>
        </w:rPr>
        <w:t>Bloom’s Taxonomy</w:t>
      </w:r>
      <w:r w:rsidRPr="00885CDA">
        <w:rPr>
          <w:rFonts w:ascii="Verdana" w:eastAsia="Times New Roman" w:hAnsi="Verdana" w:cs="Arial"/>
          <w:b/>
          <w:color w:val="0000FF"/>
          <w:sz w:val="28"/>
          <w:szCs w:val="28"/>
          <w:lang w:eastAsia="en-AU"/>
        </w:rPr>
        <w:t xml:space="preserve"> </w:t>
      </w:r>
    </w:p>
    <w:p w:rsidR="003E7EC5" w:rsidRPr="00885CDA" w:rsidRDefault="003E7EC5" w:rsidP="003E7EC5">
      <w:pPr>
        <w:spacing w:after="0" w:line="240" w:lineRule="auto"/>
        <w:jc w:val="center"/>
        <w:rPr>
          <w:rFonts w:ascii="Verdana" w:eastAsia="Times New Roman" w:hAnsi="Verdana" w:cs="Arial"/>
          <w:color w:val="0000FF"/>
          <w:sz w:val="20"/>
          <w:szCs w:val="20"/>
          <w:lang w:eastAsia="en-AU"/>
        </w:rPr>
      </w:pPr>
    </w:p>
    <w:p w:rsidR="003E7EC5" w:rsidRPr="003227FF" w:rsidRDefault="003E7EC5" w:rsidP="003E7EC5">
      <w:pPr>
        <w:spacing w:after="0" w:line="240" w:lineRule="auto"/>
        <w:jc w:val="center"/>
        <w:rPr>
          <w:rFonts w:ascii="Arial" w:eastAsia="Times New Roman" w:hAnsi="Arial" w:cs="Arial"/>
          <w:lang w:eastAsia="en-AU"/>
        </w:rPr>
      </w:pPr>
      <w:r w:rsidRPr="003227FF">
        <w:rPr>
          <w:rFonts w:ascii="Arial" w:eastAsia="Times New Roman" w:hAnsi="Arial" w:cs="Arial"/>
          <w:lang w:eastAsia="en-AU"/>
        </w:rPr>
        <w:t xml:space="preserve">(cognitive domain) </w:t>
      </w:r>
      <w:r w:rsidRPr="003227FF">
        <w:rPr>
          <w:rFonts w:ascii="Arial" w:eastAsia="Times New Roman" w:hAnsi="Arial" w:cs="Arial"/>
          <w:i/>
          <w:iCs/>
          <w:lang w:eastAsia="en-AU"/>
        </w:rPr>
        <w:t>Anderson and Krathwohl (2001)</w:t>
      </w:r>
    </w:p>
    <w:p w:rsidR="003E7EC5" w:rsidRPr="003227FF" w:rsidRDefault="003E7EC5" w:rsidP="003E7EC5">
      <w:pPr>
        <w:spacing w:after="0" w:line="240" w:lineRule="auto"/>
        <w:jc w:val="center"/>
        <w:rPr>
          <w:rFonts w:ascii="Arial" w:eastAsia="Times New Roman" w:hAnsi="Arial" w:cs="Arial"/>
          <w:lang w:eastAsia="en-AU"/>
        </w:rPr>
      </w:pPr>
      <w:r w:rsidRPr="003227FF">
        <w:rPr>
          <w:rFonts w:ascii="Arial" w:eastAsia="Times New Roman" w:hAnsi="Arial" w:cs="Arial"/>
          <w:lang w:eastAsia="en-AU"/>
        </w:rPr>
        <w:t xml:space="preserve">Source: </w:t>
      </w:r>
      <w:hyperlink r:id="rId12" w:history="1">
        <w:r w:rsidRPr="003227FF">
          <w:rPr>
            <w:rFonts w:ascii="Arial" w:eastAsia="Times New Roman" w:hAnsi="Arial" w:cs="Arial"/>
            <w:color w:val="0000FF"/>
            <w:u w:val="single"/>
            <w:lang w:eastAsia="en-AU"/>
          </w:rPr>
          <w:t>http://edorigami.wikispaces.com/Bloom's+Digital+Taxonomy</w:t>
        </w:r>
      </w:hyperlink>
    </w:p>
    <w:p w:rsidR="003E7EC5" w:rsidRPr="003227FF" w:rsidRDefault="003E7EC5" w:rsidP="003E7EC5">
      <w:pPr>
        <w:keepNext/>
        <w:spacing w:before="240" w:after="60" w:line="240" w:lineRule="auto"/>
        <w:jc w:val="center"/>
        <w:outlineLvl w:val="0"/>
        <w:rPr>
          <w:rFonts w:ascii="Verdana" w:eastAsia="Times New Roman" w:hAnsi="Verdana" w:cs="Arial"/>
          <w:b/>
          <w:bCs/>
          <w:kern w:val="32"/>
          <w:lang w:eastAsia="en-AU"/>
        </w:rPr>
      </w:pPr>
    </w:p>
    <w:p w:rsidR="003E7EC5" w:rsidRPr="003227FF" w:rsidRDefault="003E7EC5" w:rsidP="003E7EC5">
      <w:pPr>
        <w:spacing w:after="0" w:line="240" w:lineRule="auto"/>
        <w:rPr>
          <w:rFonts w:ascii="Arial" w:eastAsia="Times New Roman" w:hAnsi="Arial" w:cs="Arial"/>
          <w:lang w:eastAsia="en-AU"/>
        </w:rPr>
      </w:pPr>
      <w:r w:rsidRPr="003227FF">
        <w:rPr>
          <w:rFonts w:ascii="Arial" w:eastAsia="Times New Roman" w:hAnsi="Arial" w:cs="Arial"/>
          <w:lang w:eastAsia="en-AU"/>
        </w:rPr>
        <w:t xml:space="preserve">Although you will be focussing mainly on other people’s research, it’s important to understand that your course is like an apprenticeship in creating knowledge. The idea that knowledge is </w:t>
      </w:r>
      <w:r w:rsidRPr="003227FF">
        <w:rPr>
          <w:rFonts w:ascii="Arial" w:eastAsia="Times New Roman" w:hAnsi="Arial" w:cs="Arial"/>
          <w:i/>
          <w:lang w:eastAsia="en-AU"/>
        </w:rPr>
        <w:t>made</w:t>
      </w:r>
      <w:r w:rsidRPr="003227FF">
        <w:rPr>
          <w:rFonts w:ascii="Arial" w:eastAsia="Times New Roman" w:hAnsi="Arial" w:cs="Arial"/>
          <w:lang w:eastAsia="en-AU"/>
        </w:rPr>
        <w:t xml:space="preserve"> doesn’t mean that it’s made </w:t>
      </w:r>
      <w:r w:rsidRPr="003227FF">
        <w:rPr>
          <w:rFonts w:ascii="Arial" w:eastAsia="Times New Roman" w:hAnsi="Arial" w:cs="Arial"/>
          <w:i/>
          <w:lang w:eastAsia="en-AU"/>
        </w:rPr>
        <w:t>up</w:t>
      </w:r>
      <w:r w:rsidRPr="003227FF">
        <w:rPr>
          <w:rFonts w:ascii="Arial" w:eastAsia="Times New Roman" w:hAnsi="Arial" w:cs="Arial"/>
          <w:lang w:eastAsia="en-AU"/>
        </w:rPr>
        <w:t xml:space="preserve">! – but simply that what we know depends on what we ask, where we look for answers, and how we interpret what we find. In your course, you will be learning </w:t>
      </w:r>
    </w:p>
    <w:p w:rsidR="003E7EC5" w:rsidRPr="003227FF" w:rsidRDefault="003E7EC5" w:rsidP="003E7EC5">
      <w:pPr>
        <w:spacing w:after="0" w:line="240" w:lineRule="auto"/>
        <w:rPr>
          <w:rFonts w:ascii="Arial" w:eastAsia="Times New Roman" w:hAnsi="Arial" w:cs="Arial"/>
          <w:lang w:eastAsia="en-AU"/>
        </w:rPr>
      </w:pPr>
    </w:p>
    <w:p w:rsidR="003E7EC5" w:rsidRPr="003227FF" w:rsidRDefault="003E7EC5" w:rsidP="003E7EC5">
      <w:pPr>
        <w:numPr>
          <w:ilvl w:val="0"/>
          <w:numId w:val="7"/>
        </w:numPr>
        <w:spacing w:after="0" w:line="240" w:lineRule="auto"/>
        <w:rPr>
          <w:rFonts w:ascii="Arial" w:eastAsia="Times New Roman" w:hAnsi="Arial" w:cs="Arial"/>
          <w:lang w:eastAsia="en-AU"/>
        </w:rPr>
      </w:pPr>
      <w:r w:rsidRPr="003227FF">
        <w:rPr>
          <w:rFonts w:ascii="Arial" w:eastAsia="Times New Roman" w:hAnsi="Arial" w:cs="Arial"/>
          <w:lang w:eastAsia="en-AU"/>
        </w:rPr>
        <w:t>what kinds of questions people ask in your disciplines (fields of study)</w:t>
      </w:r>
    </w:p>
    <w:p w:rsidR="003E7EC5" w:rsidRPr="003227FF" w:rsidRDefault="003E7EC5" w:rsidP="003E7EC5">
      <w:pPr>
        <w:numPr>
          <w:ilvl w:val="0"/>
          <w:numId w:val="7"/>
        </w:numPr>
        <w:spacing w:after="0" w:line="240" w:lineRule="auto"/>
        <w:rPr>
          <w:rFonts w:ascii="Arial" w:eastAsia="Times New Roman" w:hAnsi="Arial" w:cs="Arial"/>
          <w:lang w:eastAsia="en-AU"/>
        </w:rPr>
      </w:pPr>
      <w:r w:rsidRPr="003227FF">
        <w:rPr>
          <w:rFonts w:ascii="Arial" w:eastAsia="Times New Roman" w:hAnsi="Arial" w:cs="Arial"/>
          <w:lang w:eastAsia="en-AU"/>
        </w:rPr>
        <w:t>what sources they go to for answers</w:t>
      </w:r>
    </w:p>
    <w:p w:rsidR="003E7EC5" w:rsidRPr="003227FF" w:rsidRDefault="003E7EC5" w:rsidP="003E7EC5">
      <w:pPr>
        <w:numPr>
          <w:ilvl w:val="0"/>
          <w:numId w:val="7"/>
        </w:numPr>
        <w:spacing w:after="0" w:line="240" w:lineRule="auto"/>
        <w:rPr>
          <w:rFonts w:ascii="Arial" w:eastAsia="Times New Roman" w:hAnsi="Arial" w:cs="Arial"/>
          <w:lang w:eastAsia="en-AU"/>
        </w:rPr>
      </w:pPr>
      <w:r w:rsidRPr="003227FF">
        <w:rPr>
          <w:rFonts w:ascii="Arial" w:eastAsia="Times New Roman" w:hAnsi="Arial" w:cs="Arial"/>
          <w:lang w:eastAsia="en-AU"/>
        </w:rPr>
        <w:t>what methods they use to gather information</w:t>
      </w:r>
    </w:p>
    <w:p w:rsidR="003E7EC5" w:rsidRPr="003227FF" w:rsidRDefault="003E7EC5" w:rsidP="003E7EC5">
      <w:pPr>
        <w:numPr>
          <w:ilvl w:val="0"/>
          <w:numId w:val="7"/>
        </w:numPr>
        <w:spacing w:after="0" w:line="240" w:lineRule="auto"/>
        <w:rPr>
          <w:rFonts w:ascii="Arial" w:eastAsia="Times New Roman" w:hAnsi="Arial" w:cs="Arial"/>
          <w:lang w:eastAsia="en-AU"/>
        </w:rPr>
      </w:pPr>
      <w:r w:rsidRPr="003227FF">
        <w:rPr>
          <w:rFonts w:ascii="Arial" w:eastAsia="Times New Roman" w:hAnsi="Arial" w:cs="Arial"/>
          <w:lang w:eastAsia="en-AU"/>
        </w:rPr>
        <w:t>what ideas influence their interpretation of what they find</w:t>
      </w:r>
    </w:p>
    <w:p w:rsidR="003E7EC5" w:rsidRPr="003227FF" w:rsidRDefault="003E7EC5" w:rsidP="003E7EC5">
      <w:pPr>
        <w:numPr>
          <w:ilvl w:val="0"/>
          <w:numId w:val="7"/>
        </w:numPr>
        <w:spacing w:after="0" w:line="240" w:lineRule="auto"/>
        <w:rPr>
          <w:rFonts w:ascii="Arial" w:eastAsia="Times New Roman" w:hAnsi="Arial" w:cs="Arial"/>
          <w:lang w:eastAsia="en-AU"/>
        </w:rPr>
      </w:pPr>
      <w:r w:rsidRPr="003227FF">
        <w:rPr>
          <w:rFonts w:ascii="Arial" w:eastAsia="Times New Roman" w:hAnsi="Arial" w:cs="Arial"/>
          <w:lang w:eastAsia="en-AU"/>
        </w:rPr>
        <w:t>how they evaluate its significance</w:t>
      </w:r>
    </w:p>
    <w:p w:rsidR="003E7EC5" w:rsidRPr="003227FF" w:rsidRDefault="003E7EC5" w:rsidP="003E7EC5">
      <w:pPr>
        <w:numPr>
          <w:ilvl w:val="0"/>
          <w:numId w:val="7"/>
        </w:numPr>
        <w:spacing w:after="0" w:line="240" w:lineRule="auto"/>
        <w:rPr>
          <w:rFonts w:ascii="Arial" w:eastAsia="Times New Roman" w:hAnsi="Arial" w:cs="Arial"/>
          <w:lang w:eastAsia="en-AU"/>
        </w:rPr>
      </w:pPr>
      <w:r w:rsidRPr="003227FF">
        <w:rPr>
          <w:rFonts w:ascii="Arial" w:eastAsia="Times New Roman" w:hAnsi="Arial" w:cs="Arial"/>
          <w:lang w:eastAsia="en-AU"/>
        </w:rPr>
        <w:t>how they present what they’ve learned to their discipline community</w:t>
      </w:r>
    </w:p>
    <w:p w:rsidR="003E7EC5" w:rsidRPr="003227FF" w:rsidRDefault="003E7EC5" w:rsidP="003E7EC5">
      <w:pPr>
        <w:keepNext/>
        <w:spacing w:before="240" w:after="60" w:line="240" w:lineRule="auto"/>
        <w:outlineLvl w:val="0"/>
        <w:rPr>
          <w:rFonts w:ascii="Arial" w:eastAsia="Times New Roman" w:hAnsi="Arial" w:cs="Arial"/>
          <w:bCs/>
          <w:kern w:val="32"/>
          <w:lang w:eastAsia="en-AU"/>
        </w:rPr>
      </w:pPr>
      <w:r w:rsidRPr="003227FF">
        <w:rPr>
          <w:rFonts w:ascii="Arial" w:eastAsia="Times New Roman" w:hAnsi="Arial" w:cs="Arial"/>
          <w:bCs/>
          <w:kern w:val="32"/>
          <w:lang w:eastAsia="en-AU"/>
        </w:rPr>
        <w:lastRenderedPageBreak/>
        <w:t>As an apprentice member of that community, you will be participating in all these activities, through your lectures, tutorials, on-line forums and assignments. This learning environment may be very different to what you have been used to, or expected.</w:t>
      </w:r>
    </w:p>
    <w:p w:rsidR="003E7EC5" w:rsidRPr="00C115CE" w:rsidRDefault="003E7EC5" w:rsidP="003E7EC5">
      <w:pPr>
        <w:pStyle w:val="Heading2"/>
        <w:rPr>
          <w:rFonts w:eastAsia="Times New Roman"/>
          <w:sz w:val="36"/>
          <w:szCs w:val="36"/>
          <w:lang w:eastAsia="en-AU"/>
        </w:rPr>
      </w:pPr>
    </w:p>
    <w:p w:rsidR="003E7EC5" w:rsidRPr="0076162C" w:rsidRDefault="0076162C" w:rsidP="003227FF">
      <w:pPr>
        <w:pStyle w:val="Heading2"/>
        <w:rPr>
          <w:rFonts w:ascii="Arial" w:eastAsia="Times New Roman" w:hAnsi="Arial" w:cs="Arial"/>
          <w:iCs/>
          <w:color w:val="0000FF"/>
          <w:sz w:val="28"/>
          <w:szCs w:val="28"/>
        </w:rPr>
      </w:pPr>
      <w:r>
        <w:rPr>
          <w:rFonts w:ascii="Arial" w:eastAsia="Times New Roman" w:hAnsi="Arial" w:cs="Arial"/>
          <w:iCs/>
          <w:color w:val="0000FF"/>
          <w:sz w:val="28"/>
          <w:szCs w:val="28"/>
        </w:rPr>
        <w:t>University Learning E</w:t>
      </w:r>
      <w:r w:rsidR="003E7EC5" w:rsidRPr="0076162C">
        <w:rPr>
          <w:rFonts w:ascii="Arial" w:eastAsia="Times New Roman" w:hAnsi="Arial" w:cs="Arial"/>
          <w:iCs/>
          <w:color w:val="0000FF"/>
          <w:sz w:val="28"/>
          <w:szCs w:val="28"/>
        </w:rPr>
        <w:t>nvironments</w:t>
      </w:r>
    </w:p>
    <w:p w:rsidR="003E7EC5" w:rsidRPr="00C115CE" w:rsidRDefault="003E7EC5" w:rsidP="003E7EC5">
      <w:pPr>
        <w:widowControl w:val="0"/>
        <w:autoSpaceDE w:val="0"/>
        <w:autoSpaceDN w:val="0"/>
        <w:adjustRightInd w:val="0"/>
        <w:spacing w:after="0" w:line="240" w:lineRule="auto"/>
        <w:rPr>
          <w:rFonts w:ascii="Arial" w:eastAsia="Times New Roman" w:hAnsi="Arial" w:cs="Arial"/>
          <w:sz w:val="24"/>
          <w:szCs w:val="20"/>
        </w:rPr>
      </w:pP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At university, you will experience some or all of the following learning environments:</w:t>
      </w:r>
    </w:p>
    <w:p w:rsidR="003E7EC5" w:rsidRPr="003227FF" w:rsidRDefault="003E7EC5" w:rsidP="003E7EC5">
      <w:pPr>
        <w:widowControl w:val="0"/>
        <w:tabs>
          <w:tab w:val="left" w:pos="6120"/>
        </w:tabs>
        <w:autoSpaceDE w:val="0"/>
        <w:autoSpaceDN w:val="0"/>
        <w:adjustRightInd w:val="0"/>
        <w:spacing w:after="0" w:line="240" w:lineRule="auto"/>
        <w:rPr>
          <w:rFonts w:ascii="Arial" w:eastAsia="Times New Roman" w:hAnsi="Arial" w:cs="Arial"/>
          <w:color w:val="000000"/>
        </w:rPr>
      </w:pPr>
    </w:p>
    <w:p w:rsidR="003E7EC5" w:rsidRPr="003227FF" w:rsidRDefault="003E7EC5" w:rsidP="003E7EC5">
      <w:pPr>
        <w:widowControl w:val="0"/>
        <w:numPr>
          <w:ilvl w:val="0"/>
          <w:numId w:val="13"/>
        </w:numPr>
        <w:tabs>
          <w:tab w:val="left" w:pos="6120"/>
        </w:tabs>
        <w:autoSpaceDE w:val="0"/>
        <w:autoSpaceDN w:val="0"/>
        <w:adjustRightInd w:val="0"/>
        <w:spacing w:after="0" w:line="240" w:lineRule="auto"/>
        <w:contextualSpacing/>
        <w:rPr>
          <w:rFonts w:ascii="Arial" w:eastAsia="Times New Roman" w:hAnsi="Arial" w:cs="Arial"/>
          <w:color w:val="000000"/>
        </w:rPr>
      </w:pPr>
      <w:r w:rsidRPr="003227FF">
        <w:rPr>
          <w:rFonts w:ascii="Arial" w:eastAsia="Times New Roman" w:hAnsi="Arial" w:cs="Arial"/>
          <w:color w:val="000000"/>
        </w:rPr>
        <w:t>Online learning – e.g. Learning Management System (LMS), La Trobe University website, LTU Ready4Uni website, LTU Library website, LTU Student Learning website, external websites</w:t>
      </w:r>
    </w:p>
    <w:p w:rsidR="003E7EC5" w:rsidRPr="003227FF" w:rsidRDefault="003E7EC5" w:rsidP="003E7EC5">
      <w:pPr>
        <w:widowControl w:val="0"/>
        <w:tabs>
          <w:tab w:val="left" w:pos="6120"/>
        </w:tabs>
        <w:autoSpaceDE w:val="0"/>
        <w:autoSpaceDN w:val="0"/>
        <w:adjustRightInd w:val="0"/>
        <w:spacing w:after="0" w:line="240" w:lineRule="auto"/>
        <w:rPr>
          <w:rFonts w:ascii="Arial" w:eastAsia="Times New Roman" w:hAnsi="Arial" w:cs="Arial"/>
          <w:color w:val="000000"/>
        </w:rPr>
      </w:pPr>
    </w:p>
    <w:p w:rsidR="003E7EC5" w:rsidRPr="003227FF" w:rsidRDefault="003E7EC5" w:rsidP="003E7EC5">
      <w:pPr>
        <w:widowControl w:val="0"/>
        <w:numPr>
          <w:ilvl w:val="0"/>
          <w:numId w:val="13"/>
        </w:numPr>
        <w:tabs>
          <w:tab w:val="left" w:pos="6120"/>
        </w:tabs>
        <w:autoSpaceDE w:val="0"/>
        <w:autoSpaceDN w:val="0"/>
        <w:adjustRightInd w:val="0"/>
        <w:spacing w:after="0" w:line="240" w:lineRule="auto"/>
        <w:contextualSpacing/>
        <w:rPr>
          <w:rFonts w:ascii="Arial" w:eastAsia="Times New Roman" w:hAnsi="Arial" w:cs="Arial"/>
          <w:color w:val="000000"/>
        </w:rPr>
      </w:pPr>
      <w:r w:rsidRPr="003227FF">
        <w:rPr>
          <w:rFonts w:ascii="Arial" w:eastAsia="Times New Roman" w:hAnsi="Arial" w:cs="Arial"/>
          <w:color w:val="000000"/>
        </w:rPr>
        <w:t>Blended learning – a mixture of face-to-face and online learning in a subject</w:t>
      </w:r>
    </w:p>
    <w:p w:rsidR="003E7EC5" w:rsidRPr="003227FF" w:rsidRDefault="003E7EC5" w:rsidP="003E7EC5">
      <w:pPr>
        <w:widowControl w:val="0"/>
        <w:tabs>
          <w:tab w:val="left" w:pos="6120"/>
        </w:tabs>
        <w:autoSpaceDE w:val="0"/>
        <w:autoSpaceDN w:val="0"/>
        <w:adjustRightInd w:val="0"/>
        <w:spacing w:after="0" w:line="240" w:lineRule="auto"/>
        <w:rPr>
          <w:rFonts w:ascii="Arial" w:eastAsia="Times New Roman" w:hAnsi="Arial" w:cs="Arial"/>
          <w:color w:val="000000"/>
        </w:rPr>
      </w:pPr>
    </w:p>
    <w:p w:rsidR="003E7EC5" w:rsidRPr="003227FF" w:rsidRDefault="003E7EC5" w:rsidP="003E7EC5">
      <w:pPr>
        <w:widowControl w:val="0"/>
        <w:numPr>
          <w:ilvl w:val="0"/>
          <w:numId w:val="13"/>
        </w:numPr>
        <w:tabs>
          <w:tab w:val="left" w:pos="6120"/>
        </w:tabs>
        <w:autoSpaceDE w:val="0"/>
        <w:autoSpaceDN w:val="0"/>
        <w:adjustRightInd w:val="0"/>
        <w:spacing w:after="0" w:line="240" w:lineRule="auto"/>
        <w:contextualSpacing/>
        <w:rPr>
          <w:rFonts w:ascii="Arial" w:eastAsia="Times New Roman" w:hAnsi="Arial" w:cs="Arial"/>
          <w:color w:val="000000"/>
        </w:rPr>
      </w:pPr>
      <w:r w:rsidRPr="003227FF">
        <w:rPr>
          <w:rFonts w:ascii="Arial" w:eastAsia="Times New Roman" w:hAnsi="Arial" w:cs="Arial"/>
          <w:color w:val="000000"/>
        </w:rPr>
        <w:t>The flipped classroom – online material and activities followed up with face-to-face activities</w:t>
      </w:r>
    </w:p>
    <w:p w:rsidR="003E7EC5" w:rsidRPr="003227FF" w:rsidRDefault="003E7EC5" w:rsidP="003E7EC5">
      <w:pPr>
        <w:widowControl w:val="0"/>
        <w:tabs>
          <w:tab w:val="left" w:pos="6120"/>
        </w:tabs>
        <w:autoSpaceDE w:val="0"/>
        <w:autoSpaceDN w:val="0"/>
        <w:adjustRightInd w:val="0"/>
        <w:spacing w:after="0" w:line="240" w:lineRule="auto"/>
        <w:rPr>
          <w:rFonts w:ascii="Arial" w:eastAsia="Times New Roman" w:hAnsi="Arial" w:cs="Arial"/>
          <w:color w:val="000000"/>
        </w:rPr>
      </w:pPr>
    </w:p>
    <w:p w:rsidR="003E7EC5" w:rsidRPr="003227FF" w:rsidRDefault="003E7EC5" w:rsidP="003E7EC5">
      <w:pPr>
        <w:widowControl w:val="0"/>
        <w:numPr>
          <w:ilvl w:val="0"/>
          <w:numId w:val="13"/>
        </w:numPr>
        <w:tabs>
          <w:tab w:val="left" w:pos="6120"/>
        </w:tabs>
        <w:autoSpaceDE w:val="0"/>
        <w:autoSpaceDN w:val="0"/>
        <w:adjustRightInd w:val="0"/>
        <w:spacing w:after="0" w:line="240" w:lineRule="auto"/>
        <w:contextualSpacing/>
        <w:rPr>
          <w:rFonts w:ascii="Arial" w:eastAsia="Times New Roman" w:hAnsi="Arial" w:cs="Arial"/>
          <w:color w:val="000000"/>
        </w:rPr>
      </w:pPr>
      <w:r w:rsidRPr="003227FF">
        <w:rPr>
          <w:rFonts w:ascii="Arial" w:eastAsia="Times New Roman" w:hAnsi="Arial" w:cs="Arial"/>
          <w:color w:val="000000"/>
        </w:rPr>
        <w:t>Face to face learning on campus - lectures, seminars, tutorials, laboratory classes, workshops, group work</w:t>
      </w:r>
    </w:p>
    <w:p w:rsidR="003E7EC5" w:rsidRPr="003227FF" w:rsidRDefault="003E7EC5" w:rsidP="003E7EC5">
      <w:pPr>
        <w:widowControl w:val="0"/>
        <w:tabs>
          <w:tab w:val="left" w:pos="6120"/>
        </w:tabs>
        <w:autoSpaceDE w:val="0"/>
        <w:autoSpaceDN w:val="0"/>
        <w:adjustRightInd w:val="0"/>
        <w:spacing w:after="0" w:line="240" w:lineRule="auto"/>
        <w:rPr>
          <w:rFonts w:ascii="Arial" w:eastAsia="Times New Roman" w:hAnsi="Arial" w:cs="Arial"/>
          <w:color w:val="000000"/>
        </w:rPr>
      </w:pPr>
    </w:p>
    <w:p w:rsidR="003E7EC5" w:rsidRPr="003227FF" w:rsidRDefault="003E7EC5" w:rsidP="003E7EC5">
      <w:pPr>
        <w:widowControl w:val="0"/>
        <w:numPr>
          <w:ilvl w:val="0"/>
          <w:numId w:val="13"/>
        </w:numPr>
        <w:tabs>
          <w:tab w:val="left" w:pos="6120"/>
        </w:tabs>
        <w:autoSpaceDE w:val="0"/>
        <w:autoSpaceDN w:val="0"/>
        <w:adjustRightInd w:val="0"/>
        <w:spacing w:after="0" w:line="240" w:lineRule="auto"/>
        <w:contextualSpacing/>
        <w:rPr>
          <w:rFonts w:ascii="Arial" w:eastAsia="Times New Roman" w:hAnsi="Arial" w:cs="Arial"/>
          <w:color w:val="000000"/>
        </w:rPr>
      </w:pPr>
      <w:r w:rsidRPr="003227FF">
        <w:rPr>
          <w:rFonts w:ascii="Arial" w:eastAsia="Times New Roman" w:hAnsi="Arial" w:cs="Arial"/>
          <w:color w:val="000000"/>
        </w:rPr>
        <w:t>Face-to-face learning off campus - field trips, placements, group work</w:t>
      </w:r>
    </w:p>
    <w:p w:rsidR="003E7EC5" w:rsidRPr="003227FF" w:rsidRDefault="003E7EC5" w:rsidP="003E7EC5">
      <w:pPr>
        <w:widowControl w:val="0"/>
        <w:tabs>
          <w:tab w:val="left" w:pos="6120"/>
        </w:tabs>
        <w:autoSpaceDE w:val="0"/>
        <w:autoSpaceDN w:val="0"/>
        <w:adjustRightInd w:val="0"/>
        <w:spacing w:after="0" w:line="240" w:lineRule="auto"/>
        <w:ind w:left="720"/>
        <w:rPr>
          <w:rFonts w:ascii="Arial" w:eastAsia="Times New Roman" w:hAnsi="Arial" w:cs="Arial"/>
          <w:color w:val="000000"/>
        </w:rPr>
      </w:pPr>
    </w:p>
    <w:p w:rsidR="003E7EC5" w:rsidRPr="003227FF" w:rsidRDefault="003E7EC5" w:rsidP="003E7EC5">
      <w:pPr>
        <w:widowControl w:val="0"/>
        <w:tabs>
          <w:tab w:val="left" w:pos="6120"/>
        </w:tabs>
        <w:autoSpaceDE w:val="0"/>
        <w:autoSpaceDN w:val="0"/>
        <w:adjustRightInd w:val="0"/>
        <w:spacing w:after="0" w:line="240" w:lineRule="auto"/>
        <w:rPr>
          <w:rFonts w:ascii="Arial" w:eastAsia="Times New Roman" w:hAnsi="Arial" w:cs="Arial"/>
          <w:color w:val="000000"/>
        </w:rPr>
      </w:pPr>
      <w:r w:rsidRPr="003227FF">
        <w:rPr>
          <w:rFonts w:ascii="Arial" w:eastAsia="Times New Roman" w:hAnsi="Arial" w:cs="Arial"/>
          <w:color w:val="000000"/>
        </w:rPr>
        <w:t xml:space="preserve">Managing all of these different learning environments can be challenging. People have different learning environment preferences, so you may find some environments suit you better than others. </w:t>
      </w:r>
    </w:p>
    <w:p w:rsidR="003E7EC5" w:rsidRPr="0076162C" w:rsidRDefault="003E7EC5" w:rsidP="003E7EC5">
      <w:pPr>
        <w:keepNext/>
        <w:widowControl w:val="0"/>
        <w:autoSpaceDE w:val="0"/>
        <w:autoSpaceDN w:val="0"/>
        <w:adjustRightInd w:val="0"/>
        <w:spacing w:before="240" w:after="60" w:line="240" w:lineRule="auto"/>
        <w:outlineLvl w:val="2"/>
        <w:rPr>
          <w:rFonts w:ascii="Arial" w:eastAsia="Times New Roman" w:hAnsi="Arial" w:cs="Arial"/>
          <w:b/>
          <w:bCs/>
          <w:color w:val="0000FF"/>
          <w:sz w:val="28"/>
          <w:szCs w:val="28"/>
        </w:rPr>
      </w:pPr>
      <w:r w:rsidRPr="0076162C">
        <w:rPr>
          <w:rFonts w:ascii="Arial" w:eastAsia="Times New Roman" w:hAnsi="Arial" w:cs="Arial"/>
          <w:b/>
          <w:bCs/>
          <w:color w:val="0000FF"/>
          <w:sz w:val="28"/>
          <w:szCs w:val="28"/>
        </w:rPr>
        <w:t>Online learning environments: A brief overview</w:t>
      </w: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 xml:space="preserve">All universities are increasing the amount of online learning opportunities offered to students. This is not happening because it is cheaper to offer online learning instead of face-to-face learning. In fact, online learning costs significantly more to design, develop and maintain than face-to-face learning. Doing some or all of your learning online offers you significant benefits. It gives you more flexibility as you can learn online at a time that suits you best. It also allows you to work at your own pace and enables you to go back over things you find difficult to learn. </w:t>
      </w: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Online learning environments at La Trobe University may involve:</w:t>
      </w: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r w:rsidRPr="003227FF">
        <w:rPr>
          <w:rFonts w:ascii="Arial" w:eastAsiaTheme="majorEastAsia" w:hAnsi="Arial" w:cs="Arial"/>
          <w:b/>
          <w:bCs/>
          <w:i/>
          <w:iCs/>
          <w:color w:val="0000FF"/>
        </w:rPr>
        <w:t>Fully online subjects</w:t>
      </w:r>
      <w:r w:rsidRPr="003227FF">
        <w:rPr>
          <w:rFonts w:ascii="Arial" w:eastAsia="Times New Roman" w:hAnsi="Arial" w:cs="Arial"/>
        </w:rPr>
        <w:t xml:space="preserve">: usually offered through the LMS (see below) and may make use of videos, reading resources, podcasts and online discussion forums and blogs as tools for learning. A small number of subjects are currently offered in this mode. </w:t>
      </w: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r w:rsidRPr="003227FF">
        <w:rPr>
          <w:rFonts w:ascii="Arial" w:eastAsiaTheme="majorEastAsia" w:hAnsi="Arial" w:cs="Arial"/>
          <w:b/>
          <w:bCs/>
          <w:i/>
          <w:iCs/>
          <w:color w:val="0000FF"/>
        </w:rPr>
        <w:t>Blended subjects:</w:t>
      </w:r>
      <w:r w:rsidRPr="003227FF">
        <w:rPr>
          <w:rFonts w:ascii="Arial" w:eastAsia="Times New Roman" w:hAnsi="Arial" w:cs="Arial"/>
          <w:color w:val="0000FF"/>
        </w:rPr>
        <w:t xml:space="preserve"> </w:t>
      </w:r>
      <w:r w:rsidRPr="003227FF">
        <w:rPr>
          <w:rFonts w:ascii="Arial" w:eastAsia="Times New Roman" w:hAnsi="Arial" w:cs="Arial"/>
        </w:rPr>
        <w:t>subjects which combine face-to-face learning with online learning. This gives you the flexibility to learn at a time and pace that suits you as well as giving you the opportunity to benefit from the expertise and enthusiasm of our academic staff. In a blended subject, the online learning is directly related to and complements face-to-face learning.</w:t>
      </w: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r w:rsidRPr="003227FF">
        <w:rPr>
          <w:rFonts w:ascii="Arial" w:eastAsiaTheme="majorEastAsia" w:hAnsi="Arial" w:cs="Arial"/>
          <w:b/>
          <w:bCs/>
          <w:i/>
          <w:iCs/>
          <w:color w:val="0000FF"/>
        </w:rPr>
        <w:t>Flipped learning</w:t>
      </w:r>
      <w:r w:rsidRPr="003227FF">
        <w:rPr>
          <w:rFonts w:ascii="Arial" w:eastAsia="Times New Roman" w:hAnsi="Arial" w:cs="Arial"/>
        </w:rPr>
        <w:t>: a form of blended learning where students first engage with subject content online. This is followed up/reinforced in a face-to-face environment e.g. a tutorial, seminar or practical class.</w:t>
      </w: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r w:rsidRPr="003227FF">
        <w:rPr>
          <w:rFonts w:ascii="Arial" w:eastAsiaTheme="majorEastAsia" w:hAnsi="Arial" w:cs="Arial"/>
          <w:b/>
          <w:bCs/>
          <w:i/>
          <w:iCs/>
          <w:color w:val="0000FF"/>
        </w:rPr>
        <w:t>The Learning Management System</w:t>
      </w:r>
      <w:r w:rsidRPr="003227FF">
        <w:rPr>
          <w:rFonts w:ascii="Arial" w:eastAsiaTheme="majorEastAsia" w:hAnsi="Arial" w:cs="Arial"/>
          <w:b/>
          <w:bCs/>
          <w:i/>
          <w:iCs/>
          <w:color w:val="4F81BD" w:themeColor="accent1"/>
        </w:rPr>
        <w:t>:</w:t>
      </w:r>
      <w:r w:rsidRPr="003227FF">
        <w:rPr>
          <w:rFonts w:ascii="Arial" w:eastAsia="Times New Roman" w:hAnsi="Arial" w:cs="Arial"/>
        </w:rPr>
        <w:t xml:space="preserve"> Whether you are studying in a fully online subject or a </w:t>
      </w:r>
      <w:r w:rsidRPr="003227FF">
        <w:rPr>
          <w:rFonts w:ascii="Arial" w:eastAsia="Times New Roman" w:hAnsi="Arial" w:cs="Arial"/>
        </w:rPr>
        <w:lastRenderedPageBreak/>
        <w:t xml:space="preserve">subject that is mostly delivered face-to-face, you will need to use the online Learning Management System (LMS - also known as Moodle). The LMS is your central point to manage your university study. It is where you’ll find all of the important information for your subjects, as well as links to useful help and resources. You should check the LMS for each of your subjects at least several times a week. Make sure you have set up your username and password. More detailed information about getting started with LMS can be found here: </w:t>
      </w:r>
      <w:hyperlink r:id="rId13" w:history="1">
        <w:r w:rsidRPr="003227FF">
          <w:rPr>
            <w:rFonts w:ascii="Arial" w:eastAsia="Times New Roman" w:hAnsi="Arial" w:cs="Arial"/>
            <w:color w:val="0000FF"/>
            <w:u w:val="single"/>
          </w:rPr>
          <w:t>http://www.latrobe.edu.au/students/it/teaching/lms</w:t>
        </w:r>
      </w:hyperlink>
      <w:r w:rsidRPr="003227FF">
        <w:rPr>
          <w:rFonts w:ascii="Arial" w:eastAsia="Times New Roman" w:hAnsi="Arial" w:cs="Arial"/>
        </w:rPr>
        <w:t xml:space="preserve">  </w:t>
      </w:r>
    </w:p>
    <w:p w:rsidR="003227FF" w:rsidRPr="0076162C" w:rsidRDefault="003227FF" w:rsidP="003E7EC5">
      <w:pPr>
        <w:widowControl w:val="0"/>
        <w:autoSpaceDE w:val="0"/>
        <w:autoSpaceDN w:val="0"/>
        <w:adjustRightInd w:val="0"/>
        <w:spacing w:after="0" w:line="240" w:lineRule="auto"/>
        <w:rPr>
          <w:rFonts w:ascii="Arial" w:eastAsia="Times New Roman" w:hAnsi="Arial" w:cs="Arial"/>
          <w:sz w:val="24"/>
          <w:szCs w:val="20"/>
        </w:rPr>
      </w:pPr>
    </w:p>
    <w:p w:rsidR="003E7EC5" w:rsidRPr="003227FF" w:rsidRDefault="003E7EC5" w:rsidP="003227FF">
      <w:pPr>
        <w:keepNext/>
        <w:widowControl w:val="0"/>
        <w:autoSpaceDE w:val="0"/>
        <w:autoSpaceDN w:val="0"/>
        <w:adjustRightInd w:val="0"/>
        <w:spacing w:before="240" w:after="60" w:line="240" w:lineRule="auto"/>
        <w:jc w:val="center"/>
        <w:outlineLvl w:val="2"/>
        <w:rPr>
          <w:rFonts w:ascii="Arial" w:eastAsia="Times New Roman" w:hAnsi="Arial" w:cs="Arial"/>
          <w:b/>
          <w:bCs/>
          <w:color w:val="0000FF"/>
          <w:sz w:val="36"/>
          <w:szCs w:val="36"/>
        </w:rPr>
      </w:pPr>
      <w:r w:rsidRPr="003227FF">
        <w:rPr>
          <w:rFonts w:ascii="Arial" w:eastAsia="Times New Roman" w:hAnsi="Arial" w:cs="Arial"/>
          <w:b/>
          <w:bCs/>
          <w:color w:val="0000FF"/>
          <w:sz w:val="36"/>
          <w:szCs w:val="36"/>
        </w:rPr>
        <w:t>Tips for managing online and blended learning</w:t>
      </w:r>
    </w:p>
    <w:p w:rsidR="003227FF" w:rsidRPr="0076162C" w:rsidRDefault="003227FF" w:rsidP="003227FF">
      <w:pPr>
        <w:keepNext/>
        <w:widowControl w:val="0"/>
        <w:autoSpaceDE w:val="0"/>
        <w:autoSpaceDN w:val="0"/>
        <w:adjustRightInd w:val="0"/>
        <w:spacing w:before="240" w:after="60" w:line="240" w:lineRule="auto"/>
        <w:jc w:val="center"/>
        <w:outlineLvl w:val="2"/>
        <w:rPr>
          <w:rFonts w:ascii="Arial" w:eastAsia="Times New Roman" w:hAnsi="Arial" w:cs="Arial"/>
          <w:b/>
          <w:bCs/>
          <w:color w:val="0000FF"/>
          <w:sz w:val="28"/>
          <w:szCs w:val="28"/>
        </w:rPr>
      </w:pP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The following section will help you to manage learning in online and blended environments. There are tips on using the LMS and learning and communicating online.</w:t>
      </w:r>
    </w:p>
    <w:p w:rsidR="003E7EC5" w:rsidRPr="0076162C" w:rsidRDefault="003E7EC5" w:rsidP="003E7EC5">
      <w:pPr>
        <w:widowControl w:val="0"/>
        <w:autoSpaceDE w:val="0"/>
        <w:autoSpaceDN w:val="0"/>
        <w:adjustRightInd w:val="0"/>
        <w:spacing w:after="0" w:line="240" w:lineRule="auto"/>
        <w:rPr>
          <w:rFonts w:ascii="Arial" w:eastAsia="Times New Roman" w:hAnsi="Arial" w:cs="Arial"/>
          <w:b/>
          <w:sz w:val="24"/>
          <w:szCs w:val="20"/>
        </w:rPr>
      </w:pPr>
    </w:p>
    <w:p w:rsidR="003E7EC5" w:rsidRPr="003227FF" w:rsidRDefault="003E7EC5" w:rsidP="003E7EC5">
      <w:pPr>
        <w:widowControl w:val="0"/>
        <w:autoSpaceDE w:val="0"/>
        <w:autoSpaceDN w:val="0"/>
        <w:adjustRightInd w:val="0"/>
        <w:spacing w:after="0" w:line="240" w:lineRule="auto"/>
        <w:rPr>
          <w:rFonts w:ascii="Arial" w:eastAsia="Times New Roman" w:hAnsi="Arial" w:cs="Arial"/>
          <w:b/>
          <w:sz w:val="28"/>
          <w:szCs w:val="28"/>
        </w:rPr>
      </w:pPr>
      <w:r w:rsidRPr="003227FF">
        <w:rPr>
          <w:rFonts w:ascii="Arial" w:eastAsiaTheme="majorEastAsia" w:hAnsi="Arial" w:cs="Arial"/>
          <w:b/>
          <w:bCs/>
          <w:iCs/>
          <w:color w:val="0000FF"/>
          <w:sz w:val="28"/>
          <w:szCs w:val="28"/>
        </w:rPr>
        <w:t>Navigating the LMS</w:t>
      </w:r>
    </w:p>
    <w:p w:rsidR="003E7EC5" w:rsidRPr="00C115CE" w:rsidRDefault="003E7EC5" w:rsidP="003E7EC5">
      <w:pPr>
        <w:widowControl w:val="0"/>
        <w:autoSpaceDE w:val="0"/>
        <w:autoSpaceDN w:val="0"/>
        <w:adjustRightInd w:val="0"/>
        <w:spacing w:after="0" w:line="240" w:lineRule="auto"/>
        <w:rPr>
          <w:rFonts w:ascii="Arial" w:eastAsia="Times New Roman" w:hAnsi="Arial" w:cs="Arial"/>
          <w:sz w:val="24"/>
          <w:szCs w:val="20"/>
        </w:rPr>
      </w:pPr>
    </w:p>
    <w:p w:rsidR="003E7EC5" w:rsidRPr="003227FF" w:rsidRDefault="003E7EC5" w:rsidP="003E7EC5">
      <w:pPr>
        <w:widowControl w:val="0"/>
        <w:numPr>
          <w:ilvl w:val="0"/>
          <w:numId w:val="14"/>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There is an LMS site for each of the subjects you are enrolled in each semester</w:t>
      </w:r>
    </w:p>
    <w:p w:rsidR="003E7EC5" w:rsidRPr="003227FF" w:rsidRDefault="003E7EC5" w:rsidP="003E7EC5">
      <w:pPr>
        <w:widowControl w:val="0"/>
        <w:autoSpaceDE w:val="0"/>
        <w:autoSpaceDN w:val="0"/>
        <w:adjustRightInd w:val="0"/>
        <w:spacing w:after="0" w:line="240" w:lineRule="auto"/>
        <w:ind w:left="720"/>
        <w:rPr>
          <w:rFonts w:ascii="Arial" w:eastAsia="Times New Roman" w:hAnsi="Arial" w:cs="Arial"/>
        </w:rPr>
      </w:pPr>
    </w:p>
    <w:p w:rsidR="003E7EC5" w:rsidRPr="003227FF" w:rsidRDefault="003E7EC5" w:rsidP="003E7EC5">
      <w:pPr>
        <w:widowControl w:val="0"/>
        <w:numPr>
          <w:ilvl w:val="0"/>
          <w:numId w:val="14"/>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Don’t expect all LMS subject sites to have exactly the same layout. While many things are the same, different lecturers set up their LMS sites differently, according to what suits the subject matter. Spend some time getting to know where everything is on each subject LMS site.</w:t>
      </w:r>
    </w:p>
    <w:p w:rsidR="003E7EC5" w:rsidRPr="003227FF" w:rsidRDefault="003E7EC5" w:rsidP="003E7EC5">
      <w:pPr>
        <w:widowControl w:val="0"/>
        <w:autoSpaceDE w:val="0"/>
        <w:autoSpaceDN w:val="0"/>
        <w:adjustRightInd w:val="0"/>
        <w:spacing w:after="0" w:line="240" w:lineRule="auto"/>
        <w:ind w:left="720"/>
        <w:rPr>
          <w:rFonts w:ascii="Arial" w:eastAsia="Times New Roman" w:hAnsi="Arial" w:cs="Arial"/>
        </w:rPr>
      </w:pPr>
    </w:p>
    <w:p w:rsidR="003E7EC5" w:rsidRPr="003227FF" w:rsidRDefault="003E7EC5" w:rsidP="003E7EC5">
      <w:pPr>
        <w:widowControl w:val="0"/>
        <w:numPr>
          <w:ilvl w:val="0"/>
          <w:numId w:val="14"/>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Your list of subjects includes the Academic Integrity Module. This is a compulsory quiz that all commencing students MUST complete. This shows the university that you understand academic integrity rules and how to avoid plagiarism.</w:t>
      </w:r>
    </w:p>
    <w:p w:rsidR="003E7EC5" w:rsidRPr="003227FF" w:rsidRDefault="003E7EC5" w:rsidP="003E7EC5">
      <w:pPr>
        <w:widowControl w:val="0"/>
        <w:autoSpaceDE w:val="0"/>
        <w:autoSpaceDN w:val="0"/>
        <w:adjustRightInd w:val="0"/>
        <w:spacing w:after="0" w:line="240" w:lineRule="auto"/>
        <w:ind w:left="720"/>
        <w:rPr>
          <w:rFonts w:ascii="Arial" w:eastAsia="Times New Roman" w:hAnsi="Arial" w:cs="Arial"/>
        </w:rPr>
      </w:pPr>
    </w:p>
    <w:p w:rsidR="003E7EC5" w:rsidRPr="003227FF" w:rsidRDefault="003E7EC5" w:rsidP="003E7EC5">
      <w:pPr>
        <w:widowControl w:val="0"/>
        <w:numPr>
          <w:ilvl w:val="0"/>
          <w:numId w:val="15"/>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 xml:space="preserve">On the LMS site for each subject, make sure you check out the toolbar at the top of each LMS page. It gives you four options: La Trobe Home, Library Home, Students, Staff. Clicking on the student link will enable you to access: </w:t>
      </w:r>
    </w:p>
    <w:p w:rsidR="003E7EC5" w:rsidRPr="003227FF" w:rsidRDefault="003E7EC5" w:rsidP="003E7EC5">
      <w:pPr>
        <w:widowControl w:val="0"/>
        <w:numPr>
          <w:ilvl w:val="0"/>
          <w:numId w:val="16"/>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 xml:space="preserve">A link to where you can get help with using the LMS. </w:t>
      </w:r>
    </w:p>
    <w:p w:rsidR="003E7EC5" w:rsidRPr="003227FF" w:rsidRDefault="003E7EC5" w:rsidP="003E7EC5">
      <w:pPr>
        <w:widowControl w:val="0"/>
        <w:numPr>
          <w:ilvl w:val="0"/>
          <w:numId w:val="16"/>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A link to student IT support</w:t>
      </w:r>
    </w:p>
    <w:p w:rsidR="003E7EC5" w:rsidRPr="003227FF" w:rsidRDefault="003E7EC5" w:rsidP="003E7EC5">
      <w:pPr>
        <w:widowControl w:val="0"/>
        <w:numPr>
          <w:ilvl w:val="0"/>
          <w:numId w:val="16"/>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A link to information about copyright</w:t>
      </w:r>
    </w:p>
    <w:p w:rsidR="003E7EC5" w:rsidRPr="003227FF" w:rsidRDefault="003E7EC5" w:rsidP="003E7EC5">
      <w:pPr>
        <w:widowControl w:val="0"/>
        <w:numPr>
          <w:ilvl w:val="0"/>
          <w:numId w:val="16"/>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 xml:space="preserve">A link to the Student Learning website where you can find useful resources to help you study. </w:t>
      </w:r>
    </w:p>
    <w:p w:rsidR="003E7EC5" w:rsidRPr="003227FF" w:rsidRDefault="003E7EC5" w:rsidP="003E7EC5">
      <w:pPr>
        <w:widowControl w:val="0"/>
        <w:numPr>
          <w:ilvl w:val="0"/>
          <w:numId w:val="16"/>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A link to information about the Peer Learning Advisers who can help you with your study</w:t>
      </w:r>
    </w:p>
    <w:p w:rsidR="003E7EC5" w:rsidRPr="003227FF" w:rsidRDefault="003E7EC5" w:rsidP="003E7EC5">
      <w:pPr>
        <w:widowControl w:val="0"/>
        <w:numPr>
          <w:ilvl w:val="0"/>
          <w:numId w:val="16"/>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 xml:space="preserve">A link to the Academic Referencing Tool to help you with referencing for your assignments. </w:t>
      </w:r>
    </w:p>
    <w:p w:rsidR="003E7EC5" w:rsidRPr="0076162C" w:rsidRDefault="003E7EC5" w:rsidP="003E7EC5">
      <w:pPr>
        <w:keepNext/>
        <w:keepLines/>
        <w:widowControl w:val="0"/>
        <w:autoSpaceDE w:val="0"/>
        <w:autoSpaceDN w:val="0"/>
        <w:adjustRightInd w:val="0"/>
        <w:spacing w:before="200" w:after="0" w:line="240" w:lineRule="auto"/>
        <w:outlineLvl w:val="3"/>
        <w:rPr>
          <w:rFonts w:ascii="Arial" w:eastAsiaTheme="majorEastAsia" w:hAnsi="Arial" w:cs="Arial"/>
          <w:b/>
          <w:bCs/>
          <w:iCs/>
          <w:color w:val="0000FF"/>
          <w:sz w:val="28"/>
          <w:szCs w:val="28"/>
        </w:rPr>
      </w:pPr>
      <w:r w:rsidRPr="0076162C">
        <w:rPr>
          <w:rFonts w:ascii="Arial" w:eastAsiaTheme="majorEastAsia" w:hAnsi="Arial" w:cs="Arial"/>
          <w:b/>
          <w:bCs/>
          <w:iCs/>
          <w:color w:val="0000FF"/>
          <w:sz w:val="28"/>
          <w:szCs w:val="28"/>
        </w:rPr>
        <w:t xml:space="preserve">Learning and communicating online </w:t>
      </w:r>
    </w:p>
    <w:p w:rsidR="003E7EC5" w:rsidRPr="003227FF" w:rsidRDefault="003E7EC5" w:rsidP="003E7EC5">
      <w:pPr>
        <w:widowControl w:val="0"/>
        <w:numPr>
          <w:ilvl w:val="0"/>
          <w:numId w:val="17"/>
        </w:numPr>
        <w:autoSpaceDE w:val="0"/>
        <w:autoSpaceDN w:val="0"/>
        <w:adjustRightInd w:val="0"/>
        <w:spacing w:after="0" w:line="240" w:lineRule="auto"/>
        <w:contextualSpacing/>
        <w:rPr>
          <w:rFonts w:ascii="Arial" w:eastAsia="Times New Roman" w:hAnsi="Arial" w:cs="Arial"/>
        </w:rPr>
      </w:pPr>
      <w:r w:rsidRPr="003227FF">
        <w:rPr>
          <w:rFonts w:ascii="Arial" w:eastAsia="Times New Roman" w:hAnsi="Arial" w:cs="Arial"/>
        </w:rPr>
        <w:t>Online activities are designed to help you learn. What you learn in an online activity may help you to get more marks in a different assessment task or in exams. Even if there is only a small number of marks allocated to the online activity itself, completing the activity may help you to be more successful in the subject overall.</w:t>
      </w:r>
    </w:p>
    <w:p w:rsidR="003E7EC5" w:rsidRPr="003227FF" w:rsidRDefault="003E7EC5" w:rsidP="003E7EC5">
      <w:pPr>
        <w:widowControl w:val="0"/>
        <w:autoSpaceDE w:val="0"/>
        <w:autoSpaceDN w:val="0"/>
        <w:adjustRightInd w:val="0"/>
        <w:spacing w:after="0" w:line="240" w:lineRule="auto"/>
        <w:ind w:left="360"/>
        <w:rPr>
          <w:rFonts w:ascii="Arial" w:eastAsia="Times New Roman" w:hAnsi="Arial" w:cs="Arial"/>
        </w:rPr>
      </w:pPr>
    </w:p>
    <w:p w:rsidR="003E7EC5" w:rsidRPr="003227FF" w:rsidRDefault="003E7EC5" w:rsidP="003E7EC5">
      <w:pPr>
        <w:widowControl w:val="0"/>
        <w:numPr>
          <w:ilvl w:val="0"/>
          <w:numId w:val="17"/>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 xml:space="preserve">In an online discussion in a subject, you don’t usually need to write in an academic style similar to how you would write in academic assignments. Each online environment is different, but most online discussions are not especially formal. You probably don’t need to write as formally as you would in an academic assignment. However, you may need to be more formal than you would when communicating online with people you know well. Check with your subject teaching staff if you are </w:t>
      </w:r>
      <w:r w:rsidRPr="003227FF">
        <w:rPr>
          <w:rFonts w:ascii="Arial" w:eastAsia="Times New Roman" w:hAnsi="Arial" w:cs="Arial"/>
        </w:rPr>
        <w:lastRenderedPageBreak/>
        <w:t xml:space="preserve">unsure what style of language is acceptable. </w:t>
      </w:r>
    </w:p>
    <w:p w:rsidR="003E7EC5" w:rsidRPr="003227FF" w:rsidRDefault="003E7EC5" w:rsidP="003E7EC5">
      <w:pPr>
        <w:widowControl w:val="0"/>
        <w:autoSpaceDE w:val="0"/>
        <w:autoSpaceDN w:val="0"/>
        <w:adjustRightInd w:val="0"/>
        <w:spacing w:after="0" w:line="240" w:lineRule="auto"/>
        <w:ind w:left="360"/>
        <w:rPr>
          <w:rFonts w:ascii="Arial" w:eastAsia="Times New Roman" w:hAnsi="Arial" w:cs="Arial"/>
        </w:rPr>
      </w:pPr>
    </w:p>
    <w:p w:rsidR="003E7EC5" w:rsidRPr="003227FF" w:rsidRDefault="003E7EC5" w:rsidP="003E7EC5">
      <w:pPr>
        <w:widowControl w:val="0"/>
        <w:numPr>
          <w:ilvl w:val="0"/>
          <w:numId w:val="17"/>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 xml:space="preserve">You usually need to be much more careful about writing something that might offend someone in the online environment. Of course, it is never acceptable in any environment to use language that may offend or intimidate others. However, you need to take extra care when communicating online. In the online environment, you don’t have the benefit of seeing people’s facial expressions or gestures to know if they are feeling offended by your comments. It is also easy to ‘get the wrong end of the stick’ in online communications. Make sure that what you write could not be interpreted in a different way. </w:t>
      </w:r>
    </w:p>
    <w:p w:rsidR="003E7EC5" w:rsidRPr="003227FF" w:rsidRDefault="003E7EC5" w:rsidP="003E7EC5">
      <w:pPr>
        <w:widowControl w:val="0"/>
        <w:autoSpaceDE w:val="0"/>
        <w:autoSpaceDN w:val="0"/>
        <w:adjustRightInd w:val="0"/>
        <w:spacing w:after="0" w:line="240" w:lineRule="auto"/>
        <w:ind w:left="360"/>
        <w:rPr>
          <w:rFonts w:ascii="Arial" w:eastAsia="Times New Roman" w:hAnsi="Arial" w:cs="Arial"/>
        </w:rPr>
      </w:pPr>
    </w:p>
    <w:p w:rsidR="003E7EC5" w:rsidRPr="003227FF" w:rsidRDefault="003E7EC5" w:rsidP="003E7EC5">
      <w:pPr>
        <w:widowControl w:val="0"/>
        <w:numPr>
          <w:ilvl w:val="0"/>
          <w:numId w:val="17"/>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 xml:space="preserve">A good rule of thumb when communicating online is you shouldn’t say something to or about a person online that you wouldn’t be prepared to say to their face. Even if you are communicating anonymously, respect for your fellow human beings is always important. That doesn’t mean you can’t disagree with others. It is possible to disagree respectfully by making sure that criticisms are restricted to the arguments and evidence and not used to make personal attacks on people. </w:t>
      </w: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p>
    <w:p w:rsidR="003E7EC5" w:rsidRPr="003227FF" w:rsidRDefault="003E7EC5" w:rsidP="003E7EC5">
      <w:pPr>
        <w:widowControl w:val="0"/>
        <w:numPr>
          <w:ilvl w:val="0"/>
          <w:numId w:val="17"/>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 xml:space="preserve">Using CAPITAL LETTERS in online posts is equivalent to shouting at someone face-to-face. This is not a respectful way to communicate. </w:t>
      </w:r>
    </w:p>
    <w:p w:rsidR="003E7EC5" w:rsidRPr="003227FF" w:rsidRDefault="003E7EC5" w:rsidP="003E7EC5">
      <w:pPr>
        <w:widowControl w:val="0"/>
        <w:autoSpaceDE w:val="0"/>
        <w:autoSpaceDN w:val="0"/>
        <w:adjustRightInd w:val="0"/>
        <w:spacing w:after="0" w:line="240" w:lineRule="auto"/>
        <w:ind w:left="360"/>
        <w:rPr>
          <w:rFonts w:ascii="Arial" w:eastAsia="Times New Roman" w:hAnsi="Arial" w:cs="Arial"/>
        </w:rPr>
      </w:pPr>
    </w:p>
    <w:p w:rsidR="003E7EC5" w:rsidRPr="003227FF" w:rsidRDefault="003E7EC5" w:rsidP="003E7EC5">
      <w:pPr>
        <w:widowControl w:val="0"/>
        <w:numPr>
          <w:ilvl w:val="0"/>
          <w:numId w:val="17"/>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 xml:space="preserve">Sometimes, you may need to email a lecturer with a request for help, but how formal do you need to be? Some lecturers expect you to write formally in emails (e.g. Dear Peter); others do not (e.g. Hi Peter). It’s best to err on the side of caution when emailing a lecturer for the first time. If they write back to you using informal language, it is usually OK to respond in a similar tone. When asking a lecturer for help, it is best to be specific about your request. You are far more likely to receive a response from a busy lecturer if you ask a specific question rather than stating that you don’t understand a whole topic. Where possible, your first action when you don’t understand something is to post a question on the LMS discussion forum for that subject. </w:t>
      </w:r>
    </w:p>
    <w:p w:rsidR="003E7EC5" w:rsidRPr="003227FF" w:rsidRDefault="003E7EC5" w:rsidP="003E7EC5">
      <w:pPr>
        <w:widowControl w:val="0"/>
        <w:autoSpaceDE w:val="0"/>
        <w:autoSpaceDN w:val="0"/>
        <w:adjustRightInd w:val="0"/>
        <w:spacing w:after="0" w:line="240" w:lineRule="auto"/>
        <w:ind w:left="720"/>
        <w:contextualSpacing/>
        <w:rPr>
          <w:rFonts w:ascii="Arial" w:eastAsia="Times New Roman" w:hAnsi="Arial" w:cs="Arial"/>
        </w:rPr>
      </w:pPr>
    </w:p>
    <w:p w:rsidR="003E7EC5" w:rsidRPr="003227FF" w:rsidRDefault="003E7EC5" w:rsidP="003E7EC5">
      <w:pPr>
        <w:widowControl w:val="0"/>
        <w:numPr>
          <w:ilvl w:val="0"/>
          <w:numId w:val="17"/>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Spelling and grammar are still important when communicating with others online. Good spelling and grammar aids communication, so it is always good to pay attention to these. Poor spelling and grammar can make a negative impression and distract people from what you are saying.</w:t>
      </w:r>
    </w:p>
    <w:p w:rsidR="003E7EC5" w:rsidRPr="003227FF" w:rsidRDefault="003E7EC5" w:rsidP="003E7EC5">
      <w:pPr>
        <w:widowControl w:val="0"/>
        <w:autoSpaceDE w:val="0"/>
        <w:autoSpaceDN w:val="0"/>
        <w:adjustRightInd w:val="0"/>
        <w:spacing w:after="0" w:line="240" w:lineRule="auto"/>
        <w:ind w:left="360"/>
        <w:rPr>
          <w:rFonts w:ascii="Arial" w:eastAsia="Times New Roman" w:hAnsi="Arial" w:cs="Arial"/>
        </w:rPr>
      </w:pPr>
    </w:p>
    <w:p w:rsidR="003E7EC5" w:rsidRPr="003227FF" w:rsidRDefault="003E7EC5" w:rsidP="003E7EC5">
      <w:pPr>
        <w:widowControl w:val="0"/>
        <w:numPr>
          <w:ilvl w:val="0"/>
          <w:numId w:val="17"/>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It’s not polite to always correct other people’s grammar, spelling and typos in online communications. Everyone makes grammar and spelling mistakes from time to time, particularly if English isn’t their first language. Correcting other people’s writing errors can come across as ‘nit-picky’ and pedantic. It also distracts from the topic of discussion.</w:t>
      </w:r>
    </w:p>
    <w:p w:rsidR="003E7EC5" w:rsidRPr="003227FF" w:rsidRDefault="003E7EC5" w:rsidP="003E7EC5">
      <w:pPr>
        <w:widowControl w:val="0"/>
        <w:autoSpaceDE w:val="0"/>
        <w:autoSpaceDN w:val="0"/>
        <w:adjustRightInd w:val="0"/>
        <w:spacing w:after="0" w:line="240" w:lineRule="auto"/>
        <w:ind w:left="360"/>
        <w:rPr>
          <w:rFonts w:ascii="Arial" w:eastAsia="Times New Roman" w:hAnsi="Arial" w:cs="Arial"/>
        </w:rPr>
      </w:pPr>
    </w:p>
    <w:p w:rsidR="003E7EC5" w:rsidRPr="003227FF" w:rsidRDefault="003E7EC5" w:rsidP="003E7EC5">
      <w:pPr>
        <w:widowControl w:val="0"/>
        <w:numPr>
          <w:ilvl w:val="0"/>
          <w:numId w:val="17"/>
        </w:numPr>
        <w:autoSpaceDE w:val="0"/>
        <w:autoSpaceDN w:val="0"/>
        <w:adjustRightInd w:val="0"/>
        <w:spacing w:after="0" w:line="240" w:lineRule="auto"/>
        <w:contextualSpacing/>
        <w:rPr>
          <w:rFonts w:ascii="Arial" w:eastAsia="Times New Roman" w:hAnsi="Arial" w:cs="Arial"/>
        </w:rPr>
      </w:pPr>
      <w:r w:rsidRPr="003227FF">
        <w:rPr>
          <w:rFonts w:ascii="Arial" w:eastAsia="Times New Roman" w:hAnsi="Arial" w:cs="Arial"/>
        </w:rPr>
        <w:t xml:space="preserve">It is perfectly fine to disagree with others, both online and face-to-face. The key is to restrict discussions to the arguments and evidence, and not make it personal. Disagreeing respectfully is a very important skill to develop. </w:t>
      </w: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p>
    <w:p w:rsidR="003E7EC5" w:rsidRPr="003227FF" w:rsidRDefault="003E7EC5" w:rsidP="003E7EC5">
      <w:pPr>
        <w:widowControl w:val="0"/>
        <w:numPr>
          <w:ilvl w:val="0"/>
          <w:numId w:val="17"/>
        </w:numPr>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The rules for copyright and plagiarism also apply to the online environment, so it’s not OK to use other people’s images and text without acknowledgement. Other people’s ideas and images belong to them and so need to be acknowledged, regardless of the environment. The style of acknowledgement may vary, though. You may not need to use a formal referencing style, as long as you make it clear who the idea/image belongs to. Check requirements for individual subjects.</w:t>
      </w:r>
    </w:p>
    <w:p w:rsidR="003E7EC5" w:rsidRPr="0076162C" w:rsidRDefault="003E7EC5" w:rsidP="003E7EC5">
      <w:pPr>
        <w:keepNext/>
        <w:widowControl w:val="0"/>
        <w:autoSpaceDE w:val="0"/>
        <w:autoSpaceDN w:val="0"/>
        <w:adjustRightInd w:val="0"/>
        <w:spacing w:before="240" w:after="60" w:line="240" w:lineRule="auto"/>
        <w:outlineLvl w:val="2"/>
        <w:rPr>
          <w:rFonts w:ascii="Arial" w:eastAsia="Times New Roman" w:hAnsi="Arial" w:cs="Arial"/>
          <w:b/>
          <w:bCs/>
          <w:color w:val="0000FF"/>
          <w:sz w:val="28"/>
          <w:szCs w:val="28"/>
        </w:rPr>
      </w:pPr>
      <w:r w:rsidRPr="0076162C">
        <w:rPr>
          <w:rFonts w:ascii="Arial" w:eastAsia="Times New Roman" w:hAnsi="Arial" w:cs="Arial"/>
          <w:b/>
          <w:bCs/>
          <w:color w:val="0000FF"/>
          <w:sz w:val="28"/>
          <w:szCs w:val="28"/>
        </w:rPr>
        <w:lastRenderedPageBreak/>
        <w:t>Further Resources</w:t>
      </w:r>
    </w:p>
    <w:p w:rsidR="003E7EC5" w:rsidRPr="00C115CE" w:rsidRDefault="003E7EC5" w:rsidP="003E7EC5">
      <w:pPr>
        <w:widowControl w:val="0"/>
        <w:tabs>
          <w:tab w:val="left" w:pos="6120"/>
        </w:tabs>
        <w:autoSpaceDE w:val="0"/>
        <w:autoSpaceDN w:val="0"/>
        <w:adjustRightInd w:val="0"/>
        <w:spacing w:after="0" w:line="240" w:lineRule="auto"/>
        <w:rPr>
          <w:rFonts w:ascii="Arial" w:eastAsia="Times New Roman" w:hAnsi="Arial" w:cs="Arial"/>
          <w:color w:val="000000"/>
          <w:sz w:val="24"/>
          <w:szCs w:val="24"/>
        </w:rPr>
      </w:pPr>
    </w:p>
    <w:p w:rsidR="003E7EC5" w:rsidRPr="003227FF" w:rsidRDefault="003E7EC5" w:rsidP="003E7EC5">
      <w:pPr>
        <w:widowControl w:val="0"/>
        <w:tabs>
          <w:tab w:val="left" w:pos="6120"/>
        </w:tabs>
        <w:autoSpaceDE w:val="0"/>
        <w:autoSpaceDN w:val="0"/>
        <w:adjustRightInd w:val="0"/>
        <w:spacing w:after="0" w:line="240" w:lineRule="auto"/>
        <w:rPr>
          <w:rFonts w:ascii="Arial" w:eastAsia="Times New Roman" w:hAnsi="Arial" w:cs="Arial"/>
          <w:color w:val="000000"/>
        </w:rPr>
      </w:pPr>
      <w:bookmarkStart w:id="0" w:name="_GoBack"/>
      <w:bookmarkEnd w:id="0"/>
      <w:r w:rsidRPr="003227FF">
        <w:rPr>
          <w:rFonts w:ascii="Arial" w:eastAsia="Times New Roman" w:hAnsi="Arial" w:cs="Arial"/>
          <w:color w:val="000000"/>
        </w:rPr>
        <w:t xml:space="preserve">University of New South Wales Student Guide to Online Study: </w:t>
      </w:r>
      <w:hyperlink r:id="rId14" w:history="1">
        <w:r w:rsidRPr="003227FF">
          <w:rPr>
            <w:rFonts w:ascii="Arial" w:eastAsia="Times New Roman" w:hAnsi="Arial" w:cs="Arial"/>
            <w:color w:val="0000FF"/>
            <w:u w:val="single"/>
          </w:rPr>
          <w:t>https://student.unsw.edu.au/online-study</w:t>
        </w:r>
      </w:hyperlink>
      <w:r w:rsidRPr="003227FF">
        <w:rPr>
          <w:rFonts w:ascii="Arial" w:eastAsia="Times New Roman" w:hAnsi="Arial" w:cs="Arial"/>
          <w:color w:val="000000"/>
        </w:rPr>
        <w:t xml:space="preserve"> </w:t>
      </w:r>
    </w:p>
    <w:p w:rsidR="003E7EC5" w:rsidRPr="0076162C" w:rsidRDefault="003E7EC5" w:rsidP="003E7EC5">
      <w:pPr>
        <w:keepNext/>
        <w:widowControl w:val="0"/>
        <w:autoSpaceDE w:val="0"/>
        <w:autoSpaceDN w:val="0"/>
        <w:adjustRightInd w:val="0"/>
        <w:spacing w:before="240" w:after="60" w:line="240" w:lineRule="auto"/>
        <w:outlineLvl w:val="2"/>
        <w:rPr>
          <w:rFonts w:ascii="Arial" w:eastAsia="Times New Roman" w:hAnsi="Arial" w:cs="Arial"/>
          <w:b/>
          <w:bCs/>
          <w:color w:val="0000FF"/>
          <w:sz w:val="28"/>
          <w:szCs w:val="28"/>
        </w:rPr>
      </w:pPr>
      <w:r w:rsidRPr="0076162C">
        <w:rPr>
          <w:rFonts w:ascii="Arial" w:eastAsia="Times New Roman" w:hAnsi="Arial" w:cs="Arial"/>
          <w:b/>
          <w:bCs/>
          <w:color w:val="0000FF"/>
          <w:sz w:val="28"/>
          <w:szCs w:val="28"/>
        </w:rPr>
        <w:t>Face-to-face learning environments</w:t>
      </w: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r w:rsidRPr="003227FF">
        <w:rPr>
          <w:rFonts w:ascii="Arial" w:eastAsia="Times New Roman" w:hAnsi="Arial" w:cs="Arial"/>
        </w:rPr>
        <w:t xml:space="preserve">Face-to-face learning environments include lectures, tutorials, seminars, practical classes, workshops and group work. The following tips will help you develop the skills and strategies you will need to manage lectures and tutorial/seminar classes. </w:t>
      </w:r>
    </w:p>
    <w:p w:rsidR="003E7EC5" w:rsidRDefault="003E7EC5" w:rsidP="003E7EC5">
      <w:pPr>
        <w:keepNext/>
        <w:keepLines/>
        <w:widowControl w:val="0"/>
        <w:autoSpaceDE w:val="0"/>
        <w:autoSpaceDN w:val="0"/>
        <w:adjustRightInd w:val="0"/>
        <w:spacing w:before="200" w:after="0" w:line="240" w:lineRule="auto"/>
        <w:outlineLvl w:val="3"/>
        <w:rPr>
          <w:rFonts w:ascii="Arial" w:eastAsiaTheme="majorEastAsia" w:hAnsi="Arial" w:cs="Arial"/>
          <w:b/>
          <w:bCs/>
          <w:iCs/>
          <w:color w:val="0000FF"/>
          <w:sz w:val="28"/>
          <w:szCs w:val="28"/>
        </w:rPr>
      </w:pPr>
      <w:r w:rsidRPr="003227FF">
        <w:rPr>
          <w:rFonts w:ascii="Arial" w:eastAsiaTheme="majorEastAsia" w:hAnsi="Arial" w:cs="Arial"/>
          <w:b/>
          <w:bCs/>
          <w:iCs/>
          <w:color w:val="0000FF"/>
          <w:sz w:val="28"/>
          <w:szCs w:val="28"/>
        </w:rPr>
        <w:t>Tips for lectures</w:t>
      </w:r>
    </w:p>
    <w:p w:rsidR="003227FF" w:rsidRPr="003227FF" w:rsidRDefault="003227FF" w:rsidP="003E7EC5">
      <w:pPr>
        <w:keepNext/>
        <w:keepLines/>
        <w:widowControl w:val="0"/>
        <w:autoSpaceDE w:val="0"/>
        <w:autoSpaceDN w:val="0"/>
        <w:adjustRightInd w:val="0"/>
        <w:spacing w:before="200" w:after="0" w:line="240" w:lineRule="auto"/>
        <w:outlineLvl w:val="3"/>
        <w:rPr>
          <w:rFonts w:ascii="Arial" w:eastAsiaTheme="majorEastAsia" w:hAnsi="Arial" w:cs="Arial"/>
          <w:b/>
          <w:bCs/>
          <w:iCs/>
          <w:color w:val="0000FF"/>
          <w:sz w:val="28"/>
          <w:szCs w:val="28"/>
        </w:rPr>
      </w:pPr>
    </w:p>
    <w:p w:rsidR="003E7EC5" w:rsidRPr="003227FF" w:rsidRDefault="003E7EC5" w:rsidP="003E7EC5">
      <w:pPr>
        <w:widowControl w:val="0"/>
        <w:numPr>
          <w:ilvl w:val="0"/>
          <w:numId w:val="18"/>
        </w:numPr>
        <w:autoSpaceDE w:val="0"/>
        <w:autoSpaceDN w:val="0"/>
        <w:adjustRightInd w:val="0"/>
        <w:spacing w:after="0" w:line="240" w:lineRule="auto"/>
        <w:contextualSpacing/>
        <w:rPr>
          <w:rFonts w:ascii="Arial" w:eastAsia="Times New Roman" w:hAnsi="Arial" w:cs="Arial"/>
        </w:rPr>
      </w:pPr>
      <w:r w:rsidRPr="003227FF">
        <w:rPr>
          <w:rFonts w:ascii="Arial" w:eastAsia="Times New Roman" w:hAnsi="Arial" w:cs="Arial"/>
        </w:rPr>
        <w:t>It is a really good idea to print off your lecture notes if they are available on LMS and bring them to the lecture so you can annotate them.  You can skim the slides before the lecture to get an idea of the content, and you can save time during lectures by simply annotating rather than writing detailed lecture notes.</w:t>
      </w:r>
    </w:p>
    <w:p w:rsidR="003E7EC5" w:rsidRPr="003227FF" w:rsidRDefault="003E7EC5" w:rsidP="003E7EC5">
      <w:pPr>
        <w:widowControl w:val="0"/>
        <w:autoSpaceDE w:val="0"/>
        <w:autoSpaceDN w:val="0"/>
        <w:adjustRightInd w:val="0"/>
        <w:spacing w:after="0" w:line="240" w:lineRule="auto"/>
        <w:ind w:left="720"/>
        <w:contextualSpacing/>
        <w:rPr>
          <w:rFonts w:ascii="Arial" w:eastAsia="Times New Roman" w:hAnsi="Arial" w:cs="Arial"/>
        </w:rPr>
      </w:pPr>
    </w:p>
    <w:p w:rsidR="003E7EC5" w:rsidRPr="003227FF" w:rsidRDefault="003E7EC5" w:rsidP="003E7EC5">
      <w:pPr>
        <w:widowControl w:val="0"/>
        <w:numPr>
          <w:ilvl w:val="0"/>
          <w:numId w:val="18"/>
        </w:numPr>
        <w:autoSpaceDE w:val="0"/>
        <w:autoSpaceDN w:val="0"/>
        <w:adjustRightInd w:val="0"/>
        <w:spacing w:after="0" w:line="240" w:lineRule="auto"/>
        <w:contextualSpacing/>
        <w:rPr>
          <w:rFonts w:ascii="Arial" w:eastAsia="Times New Roman" w:hAnsi="Arial" w:cs="Arial"/>
        </w:rPr>
      </w:pPr>
      <w:r w:rsidRPr="003227FF">
        <w:rPr>
          <w:rFonts w:ascii="Arial" w:eastAsia="Times New Roman" w:hAnsi="Arial" w:cs="Arial"/>
        </w:rPr>
        <w:t>It is usually best to do prescribed reading before the lecture and use the lecture as a summary of your reading on a topic rather than an introduction to the topic.</w:t>
      </w: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p>
    <w:p w:rsidR="003E7EC5" w:rsidRPr="003227FF" w:rsidRDefault="003E7EC5" w:rsidP="003E7EC5">
      <w:pPr>
        <w:widowControl w:val="0"/>
        <w:numPr>
          <w:ilvl w:val="0"/>
          <w:numId w:val="18"/>
        </w:numPr>
        <w:autoSpaceDE w:val="0"/>
        <w:autoSpaceDN w:val="0"/>
        <w:adjustRightInd w:val="0"/>
        <w:spacing w:after="0" w:line="240" w:lineRule="auto"/>
        <w:contextualSpacing/>
        <w:rPr>
          <w:rFonts w:ascii="Arial" w:eastAsia="Times New Roman" w:hAnsi="Arial" w:cs="Arial"/>
        </w:rPr>
      </w:pPr>
      <w:r w:rsidRPr="003227FF">
        <w:rPr>
          <w:rFonts w:ascii="Arial" w:eastAsia="Times New Roman" w:hAnsi="Arial" w:cs="Arial"/>
        </w:rPr>
        <w:t>Ask questions during the lecture if there is an opportunity to do so. Most lecturers encourage students to ask questions. It shows you’re interested and can help other students too. Be careful not to dominate though!</w:t>
      </w: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p>
    <w:p w:rsidR="003E7EC5" w:rsidRPr="003227FF" w:rsidRDefault="003E7EC5" w:rsidP="003E7EC5">
      <w:pPr>
        <w:widowControl w:val="0"/>
        <w:numPr>
          <w:ilvl w:val="0"/>
          <w:numId w:val="18"/>
        </w:numPr>
        <w:autoSpaceDE w:val="0"/>
        <w:autoSpaceDN w:val="0"/>
        <w:adjustRightInd w:val="0"/>
        <w:spacing w:after="0" w:line="240" w:lineRule="auto"/>
        <w:contextualSpacing/>
        <w:rPr>
          <w:rFonts w:ascii="Arial" w:eastAsia="Times New Roman" w:hAnsi="Arial" w:cs="Arial"/>
        </w:rPr>
      </w:pPr>
      <w:r w:rsidRPr="003227FF">
        <w:rPr>
          <w:rFonts w:ascii="Arial" w:eastAsia="Times New Roman" w:hAnsi="Arial" w:cs="Arial"/>
        </w:rPr>
        <w:t>Make a note of anything you don't understand in the lecture. It is really helpful to do this after each lecture so that you can then follow up these questions.</w:t>
      </w: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p>
    <w:p w:rsidR="003E7EC5" w:rsidRPr="003227FF" w:rsidRDefault="003E7EC5" w:rsidP="003E7EC5">
      <w:pPr>
        <w:widowControl w:val="0"/>
        <w:numPr>
          <w:ilvl w:val="0"/>
          <w:numId w:val="18"/>
        </w:numPr>
        <w:autoSpaceDE w:val="0"/>
        <w:autoSpaceDN w:val="0"/>
        <w:adjustRightInd w:val="0"/>
        <w:spacing w:after="0" w:line="240" w:lineRule="auto"/>
        <w:contextualSpacing/>
        <w:rPr>
          <w:rFonts w:ascii="Arial" w:eastAsia="Times New Roman" w:hAnsi="Arial" w:cs="Arial"/>
        </w:rPr>
      </w:pPr>
      <w:r w:rsidRPr="003227FF">
        <w:rPr>
          <w:rFonts w:ascii="Arial" w:eastAsia="Times New Roman" w:hAnsi="Arial" w:cs="Arial"/>
        </w:rPr>
        <w:t>Don’t email your lecturer every time you find something difficult to understand. Most subjects have an LMS discussion forum where you can post questions. Check first to see if your question has already been answered there, and if not, post it. In some subjects, lecturers and tutors answer questions on LMS discussion forums. For questions of a personal nature that you don’t wish to share with other students, it is appropriate to email your lecturer, tutor, facilitator or demonstrator.</w:t>
      </w:r>
      <w:r w:rsidRPr="003227FF">
        <w:rPr>
          <w:rFonts w:ascii="Arial" w:eastAsia="Times New Roman" w:hAnsi="Arial" w:cs="Arial"/>
        </w:rPr>
        <w:br/>
      </w:r>
    </w:p>
    <w:p w:rsidR="003E7EC5" w:rsidRPr="003227FF" w:rsidRDefault="003E7EC5" w:rsidP="003E7EC5">
      <w:pPr>
        <w:widowControl w:val="0"/>
        <w:numPr>
          <w:ilvl w:val="0"/>
          <w:numId w:val="18"/>
        </w:numPr>
        <w:autoSpaceDE w:val="0"/>
        <w:autoSpaceDN w:val="0"/>
        <w:adjustRightInd w:val="0"/>
        <w:spacing w:after="0" w:line="240" w:lineRule="auto"/>
        <w:contextualSpacing/>
        <w:rPr>
          <w:rFonts w:ascii="Arial" w:eastAsia="Times New Roman" w:hAnsi="Arial" w:cs="Arial"/>
        </w:rPr>
      </w:pPr>
      <w:r w:rsidRPr="003227FF">
        <w:rPr>
          <w:rFonts w:ascii="Arial" w:eastAsia="Times New Roman" w:hAnsi="Arial" w:cs="Arial"/>
        </w:rPr>
        <w:t>Don’t re-write your lecture notes after every lecture. This would be overkill and is probably not a good use of time. Many first year students fall into the trap of mindlessly rewriting notes, often while thinking of something else. Don’t be one of them!</w:t>
      </w:r>
    </w:p>
    <w:p w:rsidR="003E7EC5" w:rsidRPr="003227FF" w:rsidRDefault="003E7EC5" w:rsidP="003E7EC5">
      <w:pPr>
        <w:widowControl w:val="0"/>
        <w:autoSpaceDE w:val="0"/>
        <w:autoSpaceDN w:val="0"/>
        <w:adjustRightInd w:val="0"/>
        <w:spacing w:after="0" w:line="240" w:lineRule="auto"/>
        <w:ind w:left="720"/>
        <w:contextualSpacing/>
        <w:rPr>
          <w:rFonts w:ascii="Arial" w:eastAsia="Times New Roman" w:hAnsi="Arial" w:cs="Arial"/>
        </w:rPr>
      </w:pPr>
    </w:p>
    <w:p w:rsidR="003E7EC5" w:rsidRPr="003227FF" w:rsidRDefault="003E7EC5" w:rsidP="003E7EC5">
      <w:pPr>
        <w:widowControl w:val="0"/>
        <w:numPr>
          <w:ilvl w:val="0"/>
          <w:numId w:val="18"/>
        </w:numPr>
        <w:autoSpaceDE w:val="0"/>
        <w:autoSpaceDN w:val="0"/>
        <w:adjustRightInd w:val="0"/>
        <w:spacing w:after="0" w:line="240" w:lineRule="auto"/>
        <w:contextualSpacing/>
        <w:rPr>
          <w:rFonts w:ascii="Arial" w:eastAsia="Times New Roman" w:hAnsi="Arial" w:cs="Arial"/>
        </w:rPr>
      </w:pPr>
      <w:r w:rsidRPr="003227FF">
        <w:rPr>
          <w:rFonts w:ascii="Arial" w:eastAsia="Times New Roman" w:hAnsi="Arial" w:cs="Arial"/>
        </w:rPr>
        <w:t>When you’ve finished a series of lectures on a topic, use your lecture notes, prescribed reading and/or textbook to create revision notes, ideally in the form of diagrams or mind-maps. This allows you to get your head around a whole topic and you can synthesize information from a number of sources into a really good set of revision notes. The more active and visual you can be with your note-making, the better you’ll remember and understand material for exams.</w:t>
      </w:r>
    </w:p>
    <w:p w:rsidR="003E7EC5" w:rsidRPr="003227FF" w:rsidRDefault="003E7EC5" w:rsidP="003E7EC5">
      <w:pPr>
        <w:keepNext/>
        <w:keepLines/>
        <w:widowControl w:val="0"/>
        <w:autoSpaceDE w:val="0"/>
        <w:autoSpaceDN w:val="0"/>
        <w:adjustRightInd w:val="0"/>
        <w:spacing w:before="200" w:after="0" w:line="240" w:lineRule="auto"/>
        <w:outlineLvl w:val="3"/>
        <w:rPr>
          <w:rFonts w:ascii="Arial" w:eastAsiaTheme="majorEastAsia" w:hAnsi="Arial" w:cs="Arial"/>
          <w:b/>
          <w:bCs/>
          <w:iCs/>
          <w:color w:val="4F81BD" w:themeColor="accent1"/>
          <w:sz w:val="28"/>
          <w:szCs w:val="28"/>
        </w:rPr>
      </w:pPr>
      <w:r w:rsidRPr="003227FF">
        <w:rPr>
          <w:rFonts w:ascii="Arial" w:eastAsiaTheme="majorEastAsia" w:hAnsi="Arial" w:cs="Arial"/>
          <w:b/>
          <w:bCs/>
          <w:iCs/>
          <w:color w:val="0000FF"/>
          <w:sz w:val="28"/>
          <w:szCs w:val="28"/>
        </w:rPr>
        <w:t>Tips for tutorials and seminars</w:t>
      </w:r>
    </w:p>
    <w:p w:rsidR="003E7EC5" w:rsidRPr="00C115CE" w:rsidRDefault="003E7EC5" w:rsidP="003E7EC5">
      <w:pPr>
        <w:widowControl w:val="0"/>
        <w:tabs>
          <w:tab w:val="left" w:pos="6120"/>
        </w:tabs>
        <w:autoSpaceDE w:val="0"/>
        <w:autoSpaceDN w:val="0"/>
        <w:adjustRightInd w:val="0"/>
        <w:spacing w:after="0" w:line="240" w:lineRule="auto"/>
        <w:rPr>
          <w:rFonts w:ascii="Arial" w:eastAsia="Times New Roman" w:hAnsi="Arial" w:cs="Arial"/>
          <w:color w:val="000000"/>
          <w:sz w:val="24"/>
          <w:szCs w:val="24"/>
        </w:rPr>
      </w:pPr>
    </w:p>
    <w:p w:rsidR="003E7EC5" w:rsidRPr="003227FF" w:rsidRDefault="003E7EC5" w:rsidP="003E7EC5">
      <w:pPr>
        <w:widowControl w:val="0"/>
        <w:numPr>
          <w:ilvl w:val="0"/>
          <w:numId w:val="19"/>
        </w:numPr>
        <w:autoSpaceDE w:val="0"/>
        <w:autoSpaceDN w:val="0"/>
        <w:adjustRightInd w:val="0"/>
        <w:spacing w:after="0" w:line="240" w:lineRule="auto"/>
        <w:contextualSpacing/>
        <w:rPr>
          <w:rFonts w:ascii="Arial" w:eastAsia="Times New Roman" w:hAnsi="Arial" w:cs="Arial"/>
        </w:rPr>
      </w:pPr>
      <w:r w:rsidRPr="003227FF">
        <w:rPr>
          <w:rFonts w:ascii="Arial" w:eastAsia="Times New Roman" w:hAnsi="Arial" w:cs="Arial"/>
        </w:rPr>
        <w:t>Check (usually through LMS) if there’s any required reading or activities to be done before the class.</w:t>
      </w: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p>
    <w:p w:rsidR="003E7EC5" w:rsidRPr="003227FF" w:rsidRDefault="003E7EC5" w:rsidP="003E7EC5">
      <w:pPr>
        <w:widowControl w:val="0"/>
        <w:numPr>
          <w:ilvl w:val="0"/>
          <w:numId w:val="19"/>
        </w:numPr>
        <w:autoSpaceDE w:val="0"/>
        <w:autoSpaceDN w:val="0"/>
        <w:adjustRightInd w:val="0"/>
        <w:spacing w:after="0" w:line="240" w:lineRule="auto"/>
        <w:contextualSpacing/>
        <w:rPr>
          <w:rFonts w:ascii="Arial" w:eastAsia="Times New Roman" w:hAnsi="Arial" w:cs="Arial"/>
        </w:rPr>
      </w:pPr>
      <w:r w:rsidRPr="003227FF">
        <w:rPr>
          <w:rFonts w:ascii="Arial" w:eastAsia="Times New Roman" w:hAnsi="Arial" w:cs="Arial"/>
        </w:rPr>
        <w:t>Do the reading/activities and try to understand the main concepts presented.</w:t>
      </w: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p>
    <w:p w:rsidR="003E7EC5" w:rsidRPr="003227FF" w:rsidRDefault="003E7EC5" w:rsidP="003E7EC5">
      <w:pPr>
        <w:widowControl w:val="0"/>
        <w:numPr>
          <w:ilvl w:val="0"/>
          <w:numId w:val="19"/>
        </w:numPr>
        <w:autoSpaceDE w:val="0"/>
        <w:autoSpaceDN w:val="0"/>
        <w:adjustRightInd w:val="0"/>
        <w:spacing w:after="0" w:line="240" w:lineRule="auto"/>
        <w:contextualSpacing/>
        <w:rPr>
          <w:rFonts w:ascii="Arial" w:eastAsia="Times New Roman" w:hAnsi="Arial" w:cs="Arial"/>
        </w:rPr>
      </w:pPr>
      <w:r w:rsidRPr="003227FF">
        <w:rPr>
          <w:rFonts w:ascii="Arial" w:eastAsia="Times New Roman" w:hAnsi="Arial" w:cs="Arial"/>
        </w:rPr>
        <w:t>Think about your responses to the ideas in the readings/activities. Do you agree with them? Do you think the ideas are well-argued and well-supported? Are there any different ways of thinking about these ideas? University is not simply about rote learning information. It is also important to think critically about ideas and come to class ready to discuss your responses with others.</w:t>
      </w: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p>
    <w:p w:rsidR="003E7EC5" w:rsidRPr="003227FF" w:rsidRDefault="003E7EC5" w:rsidP="003E7EC5">
      <w:pPr>
        <w:widowControl w:val="0"/>
        <w:numPr>
          <w:ilvl w:val="0"/>
          <w:numId w:val="19"/>
        </w:numPr>
        <w:autoSpaceDE w:val="0"/>
        <w:autoSpaceDN w:val="0"/>
        <w:adjustRightInd w:val="0"/>
        <w:spacing w:after="0" w:line="240" w:lineRule="auto"/>
        <w:contextualSpacing/>
        <w:rPr>
          <w:rFonts w:ascii="Arial" w:eastAsia="Times New Roman" w:hAnsi="Arial" w:cs="Arial"/>
        </w:rPr>
      </w:pPr>
      <w:r w:rsidRPr="003227FF">
        <w:rPr>
          <w:rFonts w:ascii="Arial" w:eastAsia="Times New Roman" w:hAnsi="Arial" w:cs="Arial"/>
        </w:rPr>
        <w:t>Unless specifically asked to do so, there is no need to write a detailed summary of the required reading in preparation for every tutorial or seminar. This would take too long and your time would be better spent on other study activities.</w:t>
      </w:r>
    </w:p>
    <w:p w:rsidR="003E7EC5" w:rsidRPr="003227FF" w:rsidRDefault="003E7EC5" w:rsidP="003E7EC5">
      <w:pPr>
        <w:widowControl w:val="0"/>
        <w:autoSpaceDE w:val="0"/>
        <w:autoSpaceDN w:val="0"/>
        <w:adjustRightInd w:val="0"/>
        <w:spacing w:after="0" w:line="240" w:lineRule="auto"/>
        <w:rPr>
          <w:rFonts w:ascii="Arial" w:eastAsia="Times New Roman" w:hAnsi="Arial" w:cs="Arial"/>
        </w:rPr>
      </w:pPr>
    </w:p>
    <w:p w:rsidR="003E7EC5" w:rsidRPr="003227FF" w:rsidRDefault="003E7EC5" w:rsidP="003E7EC5">
      <w:pPr>
        <w:widowControl w:val="0"/>
        <w:numPr>
          <w:ilvl w:val="0"/>
          <w:numId w:val="19"/>
        </w:numPr>
        <w:autoSpaceDE w:val="0"/>
        <w:autoSpaceDN w:val="0"/>
        <w:adjustRightInd w:val="0"/>
        <w:spacing w:after="0" w:line="240" w:lineRule="auto"/>
        <w:contextualSpacing/>
        <w:rPr>
          <w:rFonts w:ascii="Arial" w:eastAsia="Times New Roman" w:hAnsi="Arial" w:cs="Arial"/>
        </w:rPr>
      </w:pPr>
      <w:r w:rsidRPr="003227FF">
        <w:rPr>
          <w:rFonts w:ascii="Arial" w:eastAsia="Times New Roman" w:hAnsi="Arial" w:cs="Arial"/>
        </w:rPr>
        <w:t xml:space="preserve">Make a note of any questions you have about the reading or related lecture material so that you can ask in the tutorial or seminar. Identifying what you DON’T understand is incredibly important for your learning. Face-to-face classes like tutorials and seminars are a really good opportunity to ask questions to expert teaching staff. </w:t>
      </w:r>
      <w:r w:rsidRPr="003227FF">
        <w:rPr>
          <w:rFonts w:ascii="Arial" w:eastAsia="Times New Roman" w:hAnsi="Arial" w:cs="Arial"/>
        </w:rPr>
        <w:br/>
      </w:r>
    </w:p>
    <w:p w:rsidR="003E7EC5" w:rsidRPr="003227FF" w:rsidRDefault="003E7EC5" w:rsidP="003E7EC5">
      <w:pPr>
        <w:widowControl w:val="0"/>
        <w:numPr>
          <w:ilvl w:val="0"/>
          <w:numId w:val="19"/>
        </w:numPr>
        <w:autoSpaceDE w:val="0"/>
        <w:autoSpaceDN w:val="0"/>
        <w:adjustRightInd w:val="0"/>
        <w:spacing w:after="0" w:line="240" w:lineRule="auto"/>
        <w:contextualSpacing/>
        <w:rPr>
          <w:rFonts w:ascii="Arial" w:eastAsia="Times New Roman" w:hAnsi="Arial" w:cs="Arial"/>
        </w:rPr>
      </w:pPr>
      <w:r w:rsidRPr="003227FF">
        <w:rPr>
          <w:rFonts w:ascii="Arial" w:eastAsia="Times New Roman" w:hAnsi="Arial" w:cs="Arial"/>
        </w:rPr>
        <w:t xml:space="preserve">It is always a good idea to think about how each piece of information or each idea you are learning fits with the main concepts presented in the subject. Think of each subject as a jigsaw puzzle of a landscape. You need to understand how the sky pieces, the tree pieces and the water pieces fit together to make the whole picture. In the same way, you need to think about how each piece of information or each idea fits with the main concepts of the subject to make up the picture of the whole subject. </w:t>
      </w:r>
    </w:p>
    <w:p w:rsidR="003E7EC5" w:rsidRPr="00C115CE" w:rsidRDefault="003E7EC5" w:rsidP="003E7EC5">
      <w:pPr>
        <w:widowControl w:val="0"/>
        <w:autoSpaceDE w:val="0"/>
        <w:autoSpaceDN w:val="0"/>
        <w:adjustRightInd w:val="0"/>
        <w:spacing w:after="0" w:line="240" w:lineRule="auto"/>
        <w:rPr>
          <w:rFonts w:ascii="Arial" w:eastAsia="Times New Roman" w:hAnsi="Arial" w:cs="Arial"/>
          <w:sz w:val="24"/>
          <w:szCs w:val="20"/>
        </w:rPr>
      </w:pPr>
    </w:p>
    <w:p w:rsidR="003E7EC5" w:rsidRPr="0076162C" w:rsidRDefault="003E7EC5" w:rsidP="003E7EC5">
      <w:pPr>
        <w:keepNext/>
        <w:spacing w:before="240" w:after="60" w:line="240" w:lineRule="auto"/>
        <w:jc w:val="center"/>
        <w:outlineLvl w:val="0"/>
        <w:rPr>
          <w:rFonts w:ascii="Arial" w:eastAsia="Times New Roman" w:hAnsi="Arial" w:cs="Arial"/>
          <w:sz w:val="36"/>
          <w:szCs w:val="36"/>
          <w:lang w:eastAsia="en-AU"/>
        </w:rPr>
      </w:pPr>
      <w:r w:rsidRPr="0076162C">
        <w:rPr>
          <w:rFonts w:ascii="Arial" w:eastAsia="Times New Roman" w:hAnsi="Arial" w:cs="Arial"/>
          <w:b/>
          <w:bCs/>
          <w:color w:val="0000FF"/>
          <w:kern w:val="32"/>
          <w:sz w:val="36"/>
          <w:szCs w:val="36"/>
          <w:lang w:val="en-US" w:eastAsia="en-AU"/>
        </w:rPr>
        <w:t>Managing your time and tasks</w:t>
      </w:r>
    </w:p>
    <w:p w:rsidR="003E7EC5" w:rsidRPr="0076162C" w:rsidRDefault="003E7EC5" w:rsidP="003E7EC5">
      <w:pPr>
        <w:keepNext/>
        <w:spacing w:before="240" w:after="60" w:line="240" w:lineRule="auto"/>
        <w:jc w:val="center"/>
        <w:outlineLvl w:val="0"/>
        <w:rPr>
          <w:rFonts w:ascii="Arial" w:eastAsia="Times New Roman" w:hAnsi="Arial" w:cs="Times New Roman"/>
          <w:b/>
          <w:bCs/>
          <w:color w:val="0000FF"/>
          <w:kern w:val="32"/>
          <w:sz w:val="36"/>
          <w:szCs w:val="36"/>
          <w:lang w:val="en-US" w:eastAsia="en-AU"/>
        </w:rPr>
      </w:pPr>
      <w:r w:rsidRPr="0076162C">
        <w:rPr>
          <w:rFonts w:ascii="Arial" w:eastAsia="Times New Roman" w:hAnsi="Arial" w:cs="Arial"/>
          <w:b/>
          <w:bCs/>
          <w:color w:val="0000FF"/>
          <w:kern w:val="32"/>
          <w:sz w:val="36"/>
          <w:szCs w:val="36"/>
          <w:lang w:val="en-US" w:eastAsia="en-AU"/>
        </w:rPr>
        <w:t xml:space="preserve">Making a study </w:t>
      </w:r>
      <w:r w:rsidRPr="0076162C">
        <w:rPr>
          <w:rFonts w:ascii="Arial" w:eastAsia="Times New Roman" w:hAnsi="Arial" w:cs="Arial"/>
          <w:b/>
          <w:bCs/>
          <w:color w:val="0000FF"/>
          <w:kern w:val="32"/>
          <w:sz w:val="36"/>
          <w:szCs w:val="36"/>
          <w:lang w:eastAsia="en-AU"/>
        </w:rPr>
        <w:t>plan</w:t>
      </w:r>
    </w:p>
    <w:p w:rsidR="003E7EC5" w:rsidRPr="00885CDA" w:rsidRDefault="003E7EC5" w:rsidP="003E7EC5">
      <w:pPr>
        <w:spacing w:after="0" w:line="240" w:lineRule="auto"/>
        <w:rPr>
          <w:rFonts w:ascii="Times New Roman" w:eastAsia="Times New Roman" w:hAnsi="Times New Roman" w:cs="Times New Roman"/>
          <w:sz w:val="24"/>
          <w:szCs w:val="24"/>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To be successful at university, you need to </w:t>
      </w:r>
      <w:r w:rsidRPr="009E211D">
        <w:rPr>
          <w:rFonts w:ascii="Arial" w:eastAsia="Times New Roman" w:hAnsi="Arial" w:cs="Arial"/>
          <w:b/>
          <w:lang w:eastAsia="en-AU"/>
        </w:rPr>
        <w:t>study consistently throughout the semester</w:t>
      </w:r>
      <w:r w:rsidRPr="009E211D">
        <w:rPr>
          <w:rFonts w:ascii="Arial" w:eastAsia="Times New Roman" w:hAnsi="Arial" w:cs="Arial"/>
          <w:lang w:eastAsia="en-AU"/>
        </w:rPr>
        <w:t xml:space="preserve">, right from the first week. The biggest adjustment for many students is structuring your time to accommodate all your commitments. In Humanities and Social Sciences especially, so little of your time is structured for you, and yet there is so much to do! You may have as little as 3 “contact hours” a week in each subject – lectures and tutorials – but the bulk of the work is the reading and writing assigned in your subject guides. There can be up to 9 more hours of reading/writing/thinking per subject, and it all adds up to a full-time job or more. </w:t>
      </w: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Nobody will tell you when and how to get it done, so it’s important to figure that out soon. And this challenge means that you will train yourself to manage your time and tasks independently – just one of the skills you develop in your degree that are important for the rest of your life (remember to talk it up when you have job interviews!)</w:t>
      </w: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It’s actually not so hard to manage if you remember that the week’s work is made up of many small tasks -- for example (depending on your subjects and what week it is) </w:t>
      </w: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numPr>
          <w:ilvl w:val="0"/>
          <w:numId w:val="8"/>
        </w:numPr>
        <w:spacing w:after="0" w:line="240" w:lineRule="auto"/>
        <w:ind w:right="70"/>
        <w:rPr>
          <w:rFonts w:ascii="Arial" w:eastAsia="Times New Roman" w:hAnsi="Arial" w:cs="Arial"/>
          <w:lang w:eastAsia="en-AU"/>
        </w:rPr>
      </w:pPr>
      <w:r w:rsidRPr="009E211D">
        <w:rPr>
          <w:rFonts w:ascii="Arial" w:eastAsia="Times New Roman" w:hAnsi="Arial" w:cs="Arial"/>
          <w:lang w:eastAsia="en-AU"/>
        </w:rPr>
        <w:t xml:space="preserve">read an article; </w:t>
      </w:r>
    </w:p>
    <w:p w:rsidR="003E7EC5" w:rsidRPr="009E211D" w:rsidRDefault="003E7EC5" w:rsidP="003E7EC5">
      <w:pPr>
        <w:numPr>
          <w:ilvl w:val="0"/>
          <w:numId w:val="8"/>
        </w:numPr>
        <w:spacing w:after="0" w:line="240" w:lineRule="auto"/>
        <w:ind w:right="70"/>
        <w:rPr>
          <w:rFonts w:ascii="Arial" w:eastAsia="Times New Roman" w:hAnsi="Arial" w:cs="Arial"/>
          <w:lang w:eastAsia="en-AU"/>
        </w:rPr>
      </w:pPr>
      <w:r w:rsidRPr="009E211D">
        <w:rPr>
          <w:rFonts w:ascii="Arial" w:eastAsia="Times New Roman" w:hAnsi="Arial" w:cs="Arial"/>
          <w:lang w:eastAsia="en-AU"/>
        </w:rPr>
        <w:t>Watch a video online</w:t>
      </w:r>
    </w:p>
    <w:p w:rsidR="003E7EC5" w:rsidRPr="009E211D" w:rsidRDefault="003E7EC5" w:rsidP="003E7EC5">
      <w:pPr>
        <w:numPr>
          <w:ilvl w:val="0"/>
          <w:numId w:val="8"/>
        </w:numPr>
        <w:spacing w:after="0" w:line="240" w:lineRule="auto"/>
        <w:ind w:right="70"/>
        <w:rPr>
          <w:rFonts w:ascii="Arial" w:eastAsia="Times New Roman" w:hAnsi="Arial" w:cs="Arial"/>
          <w:lang w:eastAsia="en-AU"/>
        </w:rPr>
      </w:pPr>
      <w:r w:rsidRPr="009E211D">
        <w:rPr>
          <w:rFonts w:ascii="Arial" w:eastAsia="Times New Roman" w:hAnsi="Arial" w:cs="Arial"/>
          <w:lang w:eastAsia="en-AU"/>
        </w:rPr>
        <w:t>Listen to a lecture on line</w:t>
      </w:r>
    </w:p>
    <w:p w:rsidR="003E7EC5" w:rsidRPr="009E211D" w:rsidRDefault="003E7EC5" w:rsidP="003E7EC5">
      <w:pPr>
        <w:numPr>
          <w:ilvl w:val="0"/>
          <w:numId w:val="8"/>
        </w:numPr>
        <w:spacing w:after="0" w:line="240" w:lineRule="auto"/>
        <w:ind w:right="70"/>
        <w:rPr>
          <w:rFonts w:ascii="Arial" w:eastAsia="Times New Roman" w:hAnsi="Arial" w:cs="Arial"/>
          <w:lang w:eastAsia="en-AU"/>
        </w:rPr>
      </w:pPr>
      <w:r w:rsidRPr="009E211D">
        <w:rPr>
          <w:rFonts w:ascii="Arial" w:eastAsia="Times New Roman" w:hAnsi="Arial" w:cs="Arial"/>
          <w:lang w:eastAsia="en-AU"/>
        </w:rPr>
        <w:t>go to the library to borrow a book;</w:t>
      </w:r>
    </w:p>
    <w:p w:rsidR="003E7EC5" w:rsidRPr="009E211D" w:rsidRDefault="003E7EC5" w:rsidP="003E7EC5">
      <w:pPr>
        <w:numPr>
          <w:ilvl w:val="0"/>
          <w:numId w:val="8"/>
        </w:numPr>
        <w:spacing w:after="0" w:line="240" w:lineRule="auto"/>
        <w:ind w:right="70"/>
        <w:rPr>
          <w:rFonts w:ascii="Arial" w:eastAsia="Times New Roman" w:hAnsi="Arial" w:cs="Arial"/>
          <w:lang w:eastAsia="en-AU"/>
        </w:rPr>
      </w:pPr>
      <w:r w:rsidRPr="009E211D">
        <w:rPr>
          <w:rFonts w:ascii="Arial" w:eastAsia="Times New Roman" w:hAnsi="Arial" w:cs="Arial"/>
          <w:lang w:eastAsia="en-AU"/>
        </w:rPr>
        <w:t xml:space="preserve">watch a section of a film that you need to observe closely and make notes on;  </w:t>
      </w:r>
    </w:p>
    <w:p w:rsidR="003E7EC5" w:rsidRPr="009E211D" w:rsidRDefault="003E7EC5" w:rsidP="003E7EC5">
      <w:pPr>
        <w:numPr>
          <w:ilvl w:val="0"/>
          <w:numId w:val="8"/>
        </w:numPr>
        <w:spacing w:after="0" w:line="240" w:lineRule="auto"/>
        <w:ind w:right="70"/>
        <w:rPr>
          <w:rFonts w:ascii="Arial" w:eastAsia="Times New Roman" w:hAnsi="Arial" w:cs="Arial"/>
          <w:lang w:eastAsia="en-AU"/>
        </w:rPr>
      </w:pPr>
      <w:r w:rsidRPr="009E211D">
        <w:rPr>
          <w:rFonts w:ascii="Arial" w:eastAsia="Times New Roman" w:hAnsi="Arial" w:cs="Arial"/>
          <w:lang w:eastAsia="en-AU"/>
        </w:rPr>
        <w:t>make an entry in your subject’s online blog, or your reflective journal;</w:t>
      </w:r>
    </w:p>
    <w:p w:rsidR="003E7EC5" w:rsidRPr="009E211D" w:rsidRDefault="003E7EC5" w:rsidP="003E7EC5">
      <w:pPr>
        <w:numPr>
          <w:ilvl w:val="0"/>
          <w:numId w:val="8"/>
        </w:numPr>
        <w:spacing w:after="0" w:line="240" w:lineRule="auto"/>
        <w:ind w:right="70"/>
        <w:rPr>
          <w:rFonts w:ascii="Arial" w:eastAsia="Times New Roman" w:hAnsi="Arial" w:cs="Arial"/>
          <w:lang w:eastAsia="en-AU"/>
        </w:rPr>
      </w:pPr>
      <w:r w:rsidRPr="009E211D">
        <w:rPr>
          <w:rFonts w:ascii="Arial" w:eastAsia="Times New Roman" w:hAnsi="Arial" w:cs="Arial"/>
          <w:lang w:eastAsia="en-AU"/>
        </w:rPr>
        <w:t>contribute to the online forum on the lms</w:t>
      </w:r>
    </w:p>
    <w:p w:rsidR="003E7EC5" w:rsidRPr="009E211D" w:rsidRDefault="003E7EC5" w:rsidP="003E7EC5">
      <w:pPr>
        <w:numPr>
          <w:ilvl w:val="0"/>
          <w:numId w:val="8"/>
        </w:numPr>
        <w:spacing w:after="0" w:line="240" w:lineRule="auto"/>
        <w:ind w:right="70"/>
        <w:rPr>
          <w:rFonts w:ascii="Arial" w:eastAsia="Times New Roman" w:hAnsi="Arial" w:cs="Arial"/>
          <w:lang w:eastAsia="en-AU"/>
        </w:rPr>
      </w:pPr>
      <w:r w:rsidRPr="009E211D">
        <w:rPr>
          <w:rFonts w:ascii="Arial" w:eastAsia="Times New Roman" w:hAnsi="Arial" w:cs="Arial"/>
          <w:lang w:eastAsia="en-AU"/>
        </w:rPr>
        <w:t xml:space="preserve">review lecture notes, highlighting things to remember and things to follow up; </w:t>
      </w:r>
    </w:p>
    <w:p w:rsidR="003E7EC5" w:rsidRPr="009E211D" w:rsidRDefault="003E7EC5" w:rsidP="003E7EC5">
      <w:pPr>
        <w:numPr>
          <w:ilvl w:val="0"/>
          <w:numId w:val="8"/>
        </w:numPr>
        <w:spacing w:after="0" w:line="240" w:lineRule="auto"/>
        <w:ind w:right="70"/>
        <w:rPr>
          <w:rFonts w:ascii="Arial" w:eastAsia="Times New Roman" w:hAnsi="Arial" w:cs="Arial"/>
          <w:lang w:eastAsia="en-AU"/>
        </w:rPr>
      </w:pPr>
      <w:r w:rsidRPr="009E211D">
        <w:rPr>
          <w:rFonts w:ascii="Arial" w:eastAsia="Times New Roman" w:hAnsi="Arial" w:cs="Arial"/>
          <w:lang w:eastAsia="en-AU"/>
        </w:rPr>
        <w:t xml:space="preserve">download next week’s lecture notes and notice what ideas are coming up; </w:t>
      </w:r>
    </w:p>
    <w:p w:rsidR="003E7EC5" w:rsidRPr="009E211D" w:rsidRDefault="003E7EC5" w:rsidP="003E7EC5">
      <w:pPr>
        <w:numPr>
          <w:ilvl w:val="0"/>
          <w:numId w:val="8"/>
        </w:numPr>
        <w:spacing w:after="0" w:line="240" w:lineRule="auto"/>
        <w:ind w:right="70"/>
        <w:rPr>
          <w:rFonts w:ascii="Arial" w:eastAsia="Times New Roman" w:hAnsi="Arial" w:cs="Arial"/>
          <w:lang w:eastAsia="en-AU"/>
        </w:rPr>
      </w:pPr>
      <w:r w:rsidRPr="009E211D">
        <w:rPr>
          <w:rFonts w:ascii="Arial" w:eastAsia="Times New Roman" w:hAnsi="Arial" w:cs="Arial"/>
          <w:lang w:eastAsia="en-AU"/>
        </w:rPr>
        <w:lastRenderedPageBreak/>
        <w:t xml:space="preserve">have coffee with a tutorial mate to clarify your understanding of that week’s work; </w:t>
      </w:r>
    </w:p>
    <w:p w:rsidR="003E7EC5" w:rsidRPr="009E211D" w:rsidRDefault="003E7EC5" w:rsidP="003E7EC5">
      <w:pPr>
        <w:numPr>
          <w:ilvl w:val="0"/>
          <w:numId w:val="8"/>
        </w:numPr>
        <w:spacing w:after="0" w:line="240" w:lineRule="auto"/>
        <w:ind w:right="70"/>
        <w:rPr>
          <w:rFonts w:ascii="Arial" w:eastAsia="Times New Roman" w:hAnsi="Arial" w:cs="Arial"/>
          <w:lang w:eastAsia="en-AU"/>
        </w:rPr>
      </w:pPr>
      <w:r w:rsidRPr="009E211D">
        <w:rPr>
          <w:rFonts w:ascii="Arial" w:eastAsia="Times New Roman" w:hAnsi="Arial" w:cs="Arial"/>
          <w:lang w:eastAsia="en-AU"/>
        </w:rPr>
        <w:t>brainstorm what you know about your essay topic and what else you need to know.</w:t>
      </w:r>
    </w:p>
    <w:p w:rsidR="003E7EC5" w:rsidRPr="00885CDA" w:rsidRDefault="003E7EC5" w:rsidP="003E7EC5">
      <w:pPr>
        <w:spacing w:after="0" w:line="240" w:lineRule="auto"/>
        <w:ind w:right="70"/>
        <w:rPr>
          <w:rFonts w:ascii="Arial" w:eastAsia="Times New Roman" w:hAnsi="Arial" w:cs="Arial"/>
          <w:sz w:val="24"/>
          <w:szCs w:val="24"/>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And most of these can be done in an hour or less! So that time between one lecture and the next, or between your tutorial and your lunch, is the perfect time to get that one thing done and not have it hanging over you. If you don’t study until you have a big free block of time, you may find it harder to concentrate for all that time, and hard to remember what you studied last time. Try to use those little times as well, and that doesn’t have to mean that you have less social time on campus. Do some of those tasks with a study partner from your tutorial group – “Do you want to go and watch that film clip now?” – “Could you help me brainstorm what on earth this essay question means?”</w:t>
      </w:r>
    </w:p>
    <w:p w:rsidR="003E7EC5" w:rsidRPr="00885CDA" w:rsidRDefault="003E7EC5" w:rsidP="003E7EC5">
      <w:pPr>
        <w:keepNext/>
        <w:spacing w:before="240" w:after="60" w:line="240" w:lineRule="auto"/>
        <w:outlineLvl w:val="1"/>
        <w:rPr>
          <w:rFonts w:ascii="Arial" w:eastAsia="Times New Roman" w:hAnsi="Arial" w:cs="Arial"/>
          <w:b/>
          <w:bCs/>
          <w:i/>
          <w:iCs/>
          <w:color w:val="0000FF"/>
          <w:sz w:val="28"/>
          <w:szCs w:val="28"/>
          <w:lang w:eastAsia="en-AU"/>
        </w:rPr>
      </w:pPr>
    </w:p>
    <w:p w:rsidR="003E7EC5" w:rsidRPr="009E211D" w:rsidRDefault="003E7EC5" w:rsidP="003E7EC5">
      <w:pPr>
        <w:keepNext/>
        <w:spacing w:before="240" w:after="60" w:line="240" w:lineRule="auto"/>
        <w:jc w:val="center"/>
        <w:outlineLvl w:val="1"/>
        <w:rPr>
          <w:rFonts w:ascii="Arial" w:eastAsia="Times New Roman" w:hAnsi="Arial" w:cs="Arial"/>
          <w:b/>
          <w:bCs/>
          <w:iCs/>
          <w:color w:val="0000FF"/>
          <w:sz w:val="36"/>
          <w:szCs w:val="36"/>
          <w:lang w:eastAsia="en-AU"/>
        </w:rPr>
      </w:pPr>
      <w:r w:rsidRPr="009E211D">
        <w:rPr>
          <w:rFonts w:ascii="Arial" w:eastAsia="Times New Roman" w:hAnsi="Arial" w:cs="Arial"/>
          <w:b/>
          <w:bCs/>
          <w:iCs/>
          <w:color w:val="0000FF"/>
          <w:sz w:val="36"/>
          <w:szCs w:val="36"/>
          <w:lang w:eastAsia="en-AU"/>
        </w:rPr>
        <w:t>Organising your time</w:t>
      </w:r>
    </w:p>
    <w:p w:rsidR="003E7EC5" w:rsidRPr="00885CDA" w:rsidRDefault="003E7EC5" w:rsidP="003E7EC5">
      <w:pPr>
        <w:spacing w:after="0" w:line="240" w:lineRule="auto"/>
        <w:rPr>
          <w:rFonts w:ascii="Times New Roman" w:eastAsia="Times New Roman" w:hAnsi="Times New Roman" w:cs="Times New Roman"/>
          <w:b/>
          <w:sz w:val="28"/>
          <w:szCs w:val="28"/>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A </w:t>
      </w:r>
      <w:r w:rsidRPr="009E211D">
        <w:rPr>
          <w:rFonts w:ascii="Arial" w:eastAsia="Times New Roman" w:hAnsi="Arial" w:cs="Arial"/>
          <w:b/>
          <w:lang w:eastAsia="en-AU"/>
        </w:rPr>
        <w:t>semester planner</w:t>
      </w:r>
      <w:r w:rsidRPr="009E211D">
        <w:rPr>
          <w:rFonts w:ascii="Arial" w:eastAsia="Times New Roman" w:hAnsi="Arial" w:cs="Arial"/>
          <w:lang w:eastAsia="en-AU"/>
        </w:rPr>
        <w:t xml:space="preserve"> is a good way to start. It’s a good idea to make a big one to put up on your wall. Here’s a small section of one to give you an idea. </w:t>
      </w:r>
    </w:p>
    <w:p w:rsidR="003E7EC5" w:rsidRPr="00885CDA" w:rsidRDefault="003E7EC5" w:rsidP="003E7EC5">
      <w:pPr>
        <w:spacing w:after="0" w:line="240" w:lineRule="auto"/>
        <w:rPr>
          <w:rFonts w:ascii="Arial" w:eastAsia="Times New Roman" w:hAnsi="Arial" w:cs="Arial"/>
          <w:sz w:val="24"/>
          <w:szCs w:val="24"/>
          <w:lang w:eastAsia="en-AU"/>
        </w:rPr>
      </w:pPr>
    </w:p>
    <w:p w:rsidR="003E7EC5" w:rsidRPr="009E211D" w:rsidRDefault="003E7EC5" w:rsidP="003E7EC5">
      <w:pPr>
        <w:spacing w:after="0" w:line="240" w:lineRule="auto"/>
        <w:jc w:val="center"/>
        <w:rPr>
          <w:rFonts w:ascii="Arial" w:eastAsia="Times New Roman" w:hAnsi="Arial" w:cs="Arial"/>
          <w:b/>
          <w:color w:val="0000FF"/>
          <w:sz w:val="28"/>
          <w:szCs w:val="28"/>
          <w:lang w:eastAsia="en-AU"/>
        </w:rPr>
      </w:pPr>
      <w:r w:rsidRPr="009E211D">
        <w:rPr>
          <w:rFonts w:ascii="Arial" w:eastAsia="Times New Roman" w:hAnsi="Arial" w:cs="Arial"/>
          <w:b/>
          <w:color w:val="0000FF"/>
          <w:sz w:val="28"/>
          <w:szCs w:val="28"/>
          <w:lang w:eastAsia="en-AU"/>
        </w:rPr>
        <w:t>Semester Planner</w:t>
      </w:r>
    </w:p>
    <w:p w:rsidR="003E7EC5" w:rsidRPr="00885CDA" w:rsidRDefault="003E7EC5" w:rsidP="003E7EC5">
      <w:pPr>
        <w:spacing w:after="0" w:line="240" w:lineRule="auto"/>
        <w:rPr>
          <w:rFonts w:ascii="Arial" w:eastAsia="Times New Roman" w:hAnsi="Arial" w:cs="Arial"/>
          <w:sz w:val="24"/>
          <w:szCs w:val="24"/>
          <w:lang w:eastAsia="en-AU"/>
        </w:rPr>
      </w:pPr>
    </w:p>
    <w:tbl>
      <w:tblPr>
        <w:tblW w:w="4904"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664"/>
        <w:gridCol w:w="975"/>
        <w:gridCol w:w="975"/>
        <w:gridCol w:w="1106"/>
        <w:gridCol w:w="999"/>
        <w:gridCol w:w="950"/>
        <w:gridCol w:w="1042"/>
        <w:gridCol w:w="1354"/>
      </w:tblGrid>
      <w:tr w:rsidR="003E7EC5" w:rsidRPr="00885CDA" w:rsidTr="003E7EC5">
        <w:trPr>
          <w:trHeight w:val="683"/>
        </w:trPr>
        <w:tc>
          <w:tcPr>
            <w:tcW w:w="917" w:type="pct"/>
            <w:tcBorders>
              <w:top w:val="double" w:sz="6" w:space="0" w:color="000000"/>
              <w:bottom w:val="double" w:sz="6" w:space="0" w:color="000000"/>
              <w:right w:val="double" w:sz="6" w:space="0" w:color="000000"/>
              <w:tl2br w:val="single" w:sz="6" w:space="0" w:color="000000"/>
            </w:tcBorders>
            <w:shd w:val="clear" w:color="auto" w:fill="FFFFFF"/>
          </w:tcPr>
          <w:p w:rsidR="003E7EC5" w:rsidRPr="00885CDA" w:rsidRDefault="003E7EC5" w:rsidP="003E7EC5">
            <w:pPr>
              <w:spacing w:after="0" w:line="240" w:lineRule="auto"/>
              <w:rPr>
                <w:rFonts w:ascii="Arial" w:eastAsia="Times New Roman" w:hAnsi="Arial" w:cs="Arial"/>
                <w:caps/>
                <w:lang w:eastAsia="en-AU"/>
              </w:rPr>
            </w:pPr>
          </w:p>
          <w:p w:rsidR="003E7EC5" w:rsidRPr="00885CDA" w:rsidRDefault="003E7EC5" w:rsidP="003E7EC5">
            <w:pPr>
              <w:spacing w:after="0" w:line="240" w:lineRule="auto"/>
              <w:rPr>
                <w:rFonts w:ascii="Arial" w:eastAsia="Times New Roman" w:hAnsi="Arial" w:cs="Arial"/>
                <w:caps/>
                <w:lang w:eastAsia="en-AU"/>
              </w:rPr>
            </w:pPr>
            <w:r w:rsidRPr="00885CDA">
              <w:rPr>
                <w:rFonts w:ascii="Arial" w:eastAsia="Times New Roman" w:hAnsi="Arial" w:cs="Arial"/>
                <w:caps/>
                <w:lang w:eastAsia="en-AU"/>
              </w:rPr>
              <w:t xml:space="preserve">          week</w:t>
            </w:r>
          </w:p>
          <w:p w:rsidR="003E7EC5" w:rsidRPr="00885CDA" w:rsidRDefault="003E7EC5" w:rsidP="003E7EC5">
            <w:pPr>
              <w:spacing w:after="0" w:line="240" w:lineRule="auto"/>
              <w:rPr>
                <w:rFonts w:ascii="Arial" w:eastAsia="Times New Roman" w:hAnsi="Arial" w:cs="Arial"/>
                <w:caps/>
                <w:lang w:eastAsia="en-AU"/>
              </w:rPr>
            </w:pPr>
          </w:p>
          <w:p w:rsidR="003E7EC5" w:rsidRPr="00885CDA" w:rsidRDefault="003E7EC5" w:rsidP="003E7EC5">
            <w:pPr>
              <w:spacing w:after="0" w:line="240" w:lineRule="auto"/>
              <w:rPr>
                <w:rFonts w:ascii="Arial" w:eastAsia="Times New Roman" w:hAnsi="Arial" w:cs="Arial"/>
                <w:caps/>
                <w:lang w:eastAsia="en-AU"/>
              </w:rPr>
            </w:pPr>
          </w:p>
          <w:p w:rsidR="003E7EC5" w:rsidRPr="00885CDA" w:rsidRDefault="003E7EC5" w:rsidP="003E7EC5">
            <w:pPr>
              <w:spacing w:after="0" w:line="240" w:lineRule="auto"/>
              <w:rPr>
                <w:rFonts w:ascii="Arial" w:eastAsia="Times New Roman" w:hAnsi="Arial" w:cs="Arial"/>
                <w:caps/>
                <w:lang w:eastAsia="en-AU"/>
              </w:rPr>
            </w:pPr>
            <w:r w:rsidRPr="00885CDA">
              <w:rPr>
                <w:rFonts w:ascii="Arial" w:eastAsia="Times New Roman" w:hAnsi="Arial" w:cs="Arial"/>
                <w:caps/>
                <w:lang w:eastAsia="en-AU"/>
              </w:rPr>
              <w:t>subject</w:t>
            </w:r>
          </w:p>
        </w:tc>
        <w:tc>
          <w:tcPr>
            <w:tcW w:w="537" w:type="pct"/>
            <w:tcBorders>
              <w:top w:val="double" w:sz="6" w:space="0" w:color="000000"/>
              <w:left w:val="double" w:sz="6" w:space="0" w:color="000000"/>
            </w:tcBorders>
            <w:shd w:val="clear" w:color="auto" w:fill="99CCFF"/>
          </w:tcPr>
          <w:p w:rsidR="003E7EC5" w:rsidRPr="00885CDA" w:rsidRDefault="003E7EC5" w:rsidP="003E7EC5">
            <w:pPr>
              <w:spacing w:after="0" w:line="240" w:lineRule="auto"/>
              <w:jc w:val="center"/>
              <w:rPr>
                <w:rFonts w:ascii="Arial" w:eastAsia="Times New Roman" w:hAnsi="Arial" w:cs="Arial"/>
                <w:b/>
                <w:caps/>
                <w:lang w:eastAsia="en-AU"/>
              </w:rPr>
            </w:pPr>
            <w:r w:rsidRPr="00885CDA">
              <w:rPr>
                <w:rFonts w:ascii="Arial" w:eastAsia="Times New Roman" w:hAnsi="Arial" w:cs="Arial"/>
                <w:b/>
                <w:caps/>
                <w:lang w:eastAsia="en-AU"/>
              </w:rPr>
              <w:t>1</w:t>
            </w:r>
          </w:p>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1-7 Mar</w:t>
            </w:r>
          </w:p>
        </w:tc>
        <w:tc>
          <w:tcPr>
            <w:tcW w:w="538" w:type="pct"/>
            <w:tcBorders>
              <w:top w:val="double" w:sz="6" w:space="0" w:color="000000"/>
            </w:tcBorders>
            <w:shd w:val="clear" w:color="auto" w:fill="99CCFF"/>
          </w:tcPr>
          <w:p w:rsidR="003E7EC5" w:rsidRPr="00885CDA" w:rsidRDefault="003E7EC5" w:rsidP="003E7EC5">
            <w:pPr>
              <w:spacing w:after="0" w:line="240" w:lineRule="auto"/>
              <w:jc w:val="center"/>
              <w:rPr>
                <w:rFonts w:ascii="Arial" w:eastAsia="Times New Roman" w:hAnsi="Arial" w:cs="Arial"/>
                <w:b/>
                <w:caps/>
                <w:lang w:eastAsia="en-AU"/>
              </w:rPr>
            </w:pPr>
            <w:r w:rsidRPr="00885CDA">
              <w:rPr>
                <w:rFonts w:ascii="Arial" w:eastAsia="Times New Roman" w:hAnsi="Arial" w:cs="Arial"/>
                <w:b/>
                <w:caps/>
                <w:lang w:eastAsia="en-AU"/>
              </w:rPr>
              <w:t>2</w:t>
            </w:r>
          </w:p>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8-14 Mar</w:t>
            </w:r>
          </w:p>
        </w:tc>
        <w:tc>
          <w:tcPr>
            <w:tcW w:w="610" w:type="pct"/>
            <w:tcBorders>
              <w:top w:val="double" w:sz="6" w:space="0" w:color="000000"/>
            </w:tcBorders>
            <w:shd w:val="clear" w:color="auto" w:fill="99CCFF"/>
          </w:tcPr>
          <w:p w:rsidR="003E7EC5" w:rsidRPr="00885CDA" w:rsidRDefault="003E7EC5" w:rsidP="003E7EC5">
            <w:pPr>
              <w:spacing w:after="0" w:line="240" w:lineRule="auto"/>
              <w:jc w:val="center"/>
              <w:rPr>
                <w:rFonts w:ascii="Arial" w:eastAsia="Times New Roman" w:hAnsi="Arial" w:cs="Arial"/>
                <w:b/>
                <w:caps/>
                <w:lang w:eastAsia="en-AU"/>
              </w:rPr>
            </w:pPr>
            <w:r w:rsidRPr="00885CDA">
              <w:rPr>
                <w:rFonts w:ascii="Arial" w:eastAsia="Times New Roman" w:hAnsi="Arial" w:cs="Arial"/>
                <w:b/>
                <w:caps/>
                <w:lang w:eastAsia="en-AU"/>
              </w:rPr>
              <w:t>3</w:t>
            </w:r>
          </w:p>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15-21 Mar</w:t>
            </w:r>
          </w:p>
        </w:tc>
        <w:tc>
          <w:tcPr>
            <w:tcW w:w="551" w:type="pct"/>
            <w:tcBorders>
              <w:top w:val="double" w:sz="6" w:space="0" w:color="000000"/>
            </w:tcBorders>
            <w:shd w:val="clear" w:color="auto" w:fill="99CCFF"/>
          </w:tcPr>
          <w:p w:rsidR="003E7EC5" w:rsidRPr="00885CDA" w:rsidRDefault="003E7EC5" w:rsidP="003E7EC5">
            <w:pPr>
              <w:spacing w:after="0" w:line="240" w:lineRule="auto"/>
              <w:jc w:val="center"/>
              <w:rPr>
                <w:rFonts w:ascii="Arial" w:eastAsia="Times New Roman" w:hAnsi="Arial" w:cs="Arial"/>
                <w:b/>
                <w:caps/>
                <w:lang w:eastAsia="en-AU"/>
              </w:rPr>
            </w:pPr>
            <w:r w:rsidRPr="00885CDA">
              <w:rPr>
                <w:rFonts w:ascii="Arial" w:eastAsia="Times New Roman" w:hAnsi="Arial" w:cs="Arial"/>
                <w:b/>
                <w:caps/>
                <w:lang w:eastAsia="en-AU"/>
              </w:rPr>
              <w:t>4</w:t>
            </w:r>
          </w:p>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21-28 Mar</w:t>
            </w:r>
          </w:p>
        </w:tc>
        <w:tc>
          <w:tcPr>
            <w:tcW w:w="524" w:type="pct"/>
            <w:tcBorders>
              <w:top w:val="double" w:sz="6" w:space="0" w:color="000000"/>
            </w:tcBorders>
            <w:shd w:val="clear" w:color="auto" w:fill="99CCFF"/>
          </w:tcPr>
          <w:p w:rsidR="003E7EC5" w:rsidRPr="00885CDA" w:rsidRDefault="003E7EC5" w:rsidP="003E7EC5">
            <w:pPr>
              <w:spacing w:after="0" w:line="240" w:lineRule="auto"/>
              <w:jc w:val="center"/>
              <w:rPr>
                <w:rFonts w:ascii="Arial" w:eastAsia="Times New Roman" w:hAnsi="Arial" w:cs="Arial"/>
                <w:b/>
                <w:caps/>
                <w:lang w:eastAsia="en-AU"/>
              </w:rPr>
            </w:pPr>
            <w:r w:rsidRPr="00885CDA">
              <w:rPr>
                <w:rFonts w:ascii="Arial" w:eastAsia="Times New Roman" w:hAnsi="Arial" w:cs="Arial"/>
                <w:b/>
                <w:caps/>
                <w:lang w:eastAsia="en-AU"/>
              </w:rPr>
              <w:t>5</w:t>
            </w:r>
          </w:p>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29 Mar-</w:t>
            </w:r>
          </w:p>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4 Apr</w:t>
            </w:r>
          </w:p>
        </w:tc>
        <w:tc>
          <w:tcPr>
            <w:tcW w:w="575" w:type="pct"/>
            <w:tcBorders>
              <w:top w:val="double" w:sz="6" w:space="0" w:color="000000"/>
            </w:tcBorders>
            <w:shd w:val="clear" w:color="auto" w:fill="99CCFF"/>
          </w:tcPr>
          <w:p w:rsidR="003E7EC5" w:rsidRPr="00885CDA" w:rsidRDefault="003E7EC5" w:rsidP="003E7EC5">
            <w:pPr>
              <w:spacing w:after="0" w:line="240" w:lineRule="auto"/>
              <w:jc w:val="center"/>
              <w:rPr>
                <w:rFonts w:ascii="Arial" w:eastAsia="Times New Roman" w:hAnsi="Arial" w:cs="Arial"/>
                <w:b/>
                <w:caps/>
                <w:lang w:eastAsia="en-AU"/>
              </w:rPr>
            </w:pPr>
            <w:r w:rsidRPr="00885CDA">
              <w:rPr>
                <w:rFonts w:ascii="Arial" w:eastAsia="Times New Roman" w:hAnsi="Arial" w:cs="Arial"/>
                <w:b/>
                <w:caps/>
                <w:lang w:eastAsia="en-AU"/>
              </w:rPr>
              <w:t>6</w:t>
            </w:r>
          </w:p>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5-11 Apr</w:t>
            </w:r>
          </w:p>
        </w:tc>
        <w:tc>
          <w:tcPr>
            <w:tcW w:w="747" w:type="pct"/>
            <w:tcBorders>
              <w:top w:val="double" w:sz="6" w:space="0" w:color="000000"/>
            </w:tcBorders>
            <w:shd w:val="clear" w:color="auto" w:fill="BDC4F5"/>
          </w:tcPr>
          <w:p w:rsidR="003E7EC5" w:rsidRPr="00885CDA" w:rsidRDefault="003E7EC5" w:rsidP="003E7EC5">
            <w:pPr>
              <w:spacing w:after="0" w:line="240" w:lineRule="auto"/>
              <w:jc w:val="center"/>
              <w:rPr>
                <w:rFonts w:ascii="Arial" w:eastAsia="Times New Roman" w:hAnsi="Arial" w:cs="Arial"/>
                <w:b/>
                <w:caps/>
                <w:lang w:eastAsia="en-AU"/>
              </w:rPr>
            </w:pPr>
          </w:p>
          <w:p w:rsidR="003E7EC5" w:rsidRPr="00885CDA" w:rsidRDefault="003E7EC5" w:rsidP="003E7EC5">
            <w:pPr>
              <w:spacing w:after="0" w:line="240" w:lineRule="auto"/>
              <w:jc w:val="center"/>
              <w:rPr>
                <w:rFonts w:ascii="Arial" w:eastAsia="Times New Roman" w:hAnsi="Arial" w:cs="Arial"/>
                <w:b/>
                <w:caps/>
                <w:lang w:eastAsia="en-AU"/>
              </w:rPr>
            </w:pPr>
            <w:r w:rsidRPr="00885CDA">
              <w:rPr>
                <w:rFonts w:ascii="Arial" w:eastAsia="Times New Roman" w:hAnsi="Arial" w:cs="Arial"/>
                <w:b/>
                <w:caps/>
                <w:lang w:eastAsia="en-AU"/>
              </w:rPr>
              <w:t>semester</w:t>
            </w:r>
          </w:p>
          <w:p w:rsidR="003E7EC5" w:rsidRPr="00885CDA" w:rsidRDefault="003E7EC5" w:rsidP="003E7EC5">
            <w:pPr>
              <w:spacing w:after="0" w:line="240" w:lineRule="auto"/>
              <w:jc w:val="center"/>
              <w:rPr>
                <w:rFonts w:ascii="Arial" w:eastAsia="Times New Roman" w:hAnsi="Arial" w:cs="Arial"/>
                <w:b/>
                <w:caps/>
                <w:lang w:eastAsia="en-AU"/>
              </w:rPr>
            </w:pPr>
            <w:r w:rsidRPr="00885CDA">
              <w:rPr>
                <w:rFonts w:ascii="Arial" w:eastAsia="Times New Roman" w:hAnsi="Arial" w:cs="Arial"/>
                <w:b/>
                <w:caps/>
                <w:lang w:eastAsia="en-AU"/>
              </w:rPr>
              <w:t>break</w:t>
            </w:r>
          </w:p>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5-11 Apr</w:t>
            </w:r>
          </w:p>
        </w:tc>
      </w:tr>
      <w:tr w:rsidR="003E7EC5" w:rsidRPr="00885CDA" w:rsidTr="003E7EC5">
        <w:trPr>
          <w:trHeight w:val="1346"/>
        </w:trPr>
        <w:tc>
          <w:tcPr>
            <w:tcW w:w="917" w:type="pct"/>
            <w:tcBorders>
              <w:top w:val="double" w:sz="6" w:space="0" w:color="000000"/>
            </w:tcBorders>
            <w:shd w:val="clear" w:color="auto" w:fill="99CCFF"/>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History</w:t>
            </w:r>
          </w:p>
        </w:tc>
        <w:tc>
          <w:tcPr>
            <w:tcW w:w="537" w:type="pct"/>
          </w:tcPr>
          <w:p w:rsidR="003E7EC5" w:rsidRPr="00885CDA" w:rsidRDefault="003E7EC5" w:rsidP="003E7EC5">
            <w:pPr>
              <w:spacing w:after="0" w:line="240" w:lineRule="auto"/>
              <w:jc w:val="center"/>
              <w:rPr>
                <w:rFonts w:ascii="Arial" w:eastAsia="Times New Roman" w:hAnsi="Arial" w:cs="Arial"/>
                <w:lang w:eastAsia="en-AU"/>
              </w:rPr>
            </w:pPr>
          </w:p>
        </w:tc>
        <w:tc>
          <w:tcPr>
            <w:tcW w:w="538" w:type="pct"/>
          </w:tcPr>
          <w:p w:rsidR="003E7EC5" w:rsidRPr="00885CDA" w:rsidRDefault="003E7EC5" w:rsidP="003E7EC5">
            <w:pPr>
              <w:spacing w:after="0" w:line="240" w:lineRule="auto"/>
              <w:jc w:val="center"/>
              <w:rPr>
                <w:rFonts w:ascii="Arial" w:eastAsia="Times New Roman" w:hAnsi="Arial" w:cs="Arial"/>
                <w:lang w:eastAsia="en-AU"/>
              </w:rPr>
            </w:pPr>
          </w:p>
        </w:tc>
        <w:tc>
          <w:tcPr>
            <w:tcW w:w="610" w:type="pct"/>
          </w:tcPr>
          <w:p w:rsidR="003E7EC5" w:rsidRPr="00885CDA" w:rsidRDefault="003E7EC5" w:rsidP="003E7EC5">
            <w:pPr>
              <w:spacing w:after="0" w:line="240" w:lineRule="auto"/>
              <w:jc w:val="center"/>
              <w:rPr>
                <w:rFonts w:ascii="Arial" w:eastAsia="Times New Roman" w:hAnsi="Arial" w:cs="Arial"/>
                <w:lang w:eastAsia="en-AU"/>
              </w:rPr>
            </w:pPr>
          </w:p>
        </w:tc>
        <w:tc>
          <w:tcPr>
            <w:tcW w:w="551" w:type="pct"/>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(Mum’s 50</w:t>
            </w:r>
            <w:r w:rsidRPr="00885CDA">
              <w:rPr>
                <w:rFonts w:ascii="Arial" w:eastAsia="Times New Roman" w:hAnsi="Arial" w:cs="Arial"/>
                <w:vertAlign w:val="superscript"/>
                <w:lang w:eastAsia="en-AU"/>
              </w:rPr>
              <w:t>th</w:t>
            </w:r>
            <w:r w:rsidRPr="00885CDA">
              <w:rPr>
                <w:rFonts w:ascii="Arial" w:eastAsia="Times New Roman" w:hAnsi="Arial" w:cs="Arial"/>
                <w:lang w:eastAsia="en-AU"/>
              </w:rPr>
              <w:t xml:space="preserve"> b’day Sun)</w:t>
            </w:r>
          </w:p>
        </w:tc>
        <w:tc>
          <w:tcPr>
            <w:tcW w:w="524" w:type="pct"/>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Document exer-cise (10%)</w:t>
            </w:r>
          </w:p>
        </w:tc>
        <w:tc>
          <w:tcPr>
            <w:tcW w:w="575" w:type="pct"/>
          </w:tcPr>
          <w:p w:rsidR="003E7EC5" w:rsidRPr="00885CDA" w:rsidRDefault="003E7EC5" w:rsidP="003E7EC5">
            <w:pPr>
              <w:spacing w:after="0" w:line="240" w:lineRule="auto"/>
              <w:jc w:val="center"/>
              <w:rPr>
                <w:rFonts w:ascii="Arial" w:eastAsia="Times New Roman" w:hAnsi="Arial" w:cs="Arial"/>
                <w:lang w:eastAsia="en-AU"/>
              </w:rPr>
            </w:pPr>
          </w:p>
        </w:tc>
        <w:tc>
          <w:tcPr>
            <w:tcW w:w="747" w:type="pct"/>
            <w:shd w:val="clear" w:color="auto" w:fill="BDC4F5"/>
          </w:tcPr>
          <w:p w:rsidR="003E7EC5" w:rsidRPr="00885CDA" w:rsidRDefault="003E7EC5" w:rsidP="003E7EC5">
            <w:pPr>
              <w:spacing w:after="0" w:line="240" w:lineRule="auto"/>
              <w:jc w:val="center"/>
              <w:rPr>
                <w:rFonts w:ascii="Arial" w:eastAsia="Times New Roman" w:hAnsi="Arial" w:cs="Arial"/>
                <w:lang w:eastAsia="en-AU"/>
              </w:rPr>
            </w:pPr>
          </w:p>
        </w:tc>
      </w:tr>
      <w:tr w:rsidR="003E7EC5" w:rsidRPr="00885CDA" w:rsidTr="003E7EC5">
        <w:trPr>
          <w:trHeight w:val="1262"/>
        </w:trPr>
        <w:tc>
          <w:tcPr>
            <w:tcW w:w="917" w:type="pct"/>
            <w:tcBorders>
              <w:bottom w:val="double" w:sz="6" w:space="0" w:color="000000"/>
            </w:tcBorders>
            <w:shd w:val="clear" w:color="auto" w:fill="99CCFF"/>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Sociology</w:t>
            </w:r>
          </w:p>
        </w:tc>
        <w:tc>
          <w:tcPr>
            <w:tcW w:w="537" w:type="pct"/>
            <w:tcBorders>
              <w:bottom w:val="double" w:sz="6" w:space="0" w:color="000000"/>
            </w:tcBorders>
          </w:tcPr>
          <w:p w:rsidR="003E7EC5" w:rsidRPr="00885CDA" w:rsidRDefault="003E7EC5" w:rsidP="003E7EC5">
            <w:pPr>
              <w:spacing w:after="0" w:line="240" w:lineRule="auto"/>
              <w:jc w:val="center"/>
              <w:rPr>
                <w:rFonts w:ascii="Arial" w:eastAsia="Times New Roman" w:hAnsi="Arial" w:cs="Arial"/>
                <w:lang w:eastAsia="en-AU"/>
              </w:rPr>
            </w:pPr>
          </w:p>
        </w:tc>
        <w:tc>
          <w:tcPr>
            <w:tcW w:w="538" w:type="pct"/>
            <w:tcBorders>
              <w:bottom w:val="double" w:sz="6" w:space="0" w:color="000000"/>
            </w:tcBorders>
          </w:tcPr>
          <w:p w:rsidR="003E7EC5" w:rsidRPr="00885CDA" w:rsidRDefault="003E7EC5" w:rsidP="003E7EC5">
            <w:pPr>
              <w:spacing w:after="0" w:line="240" w:lineRule="auto"/>
              <w:jc w:val="center"/>
              <w:rPr>
                <w:rFonts w:ascii="Arial" w:eastAsia="Times New Roman" w:hAnsi="Arial" w:cs="Arial"/>
                <w:lang w:eastAsia="en-AU"/>
              </w:rPr>
            </w:pPr>
          </w:p>
        </w:tc>
        <w:tc>
          <w:tcPr>
            <w:tcW w:w="610" w:type="pct"/>
            <w:tcBorders>
              <w:bottom w:val="double" w:sz="6" w:space="0" w:color="000000"/>
            </w:tcBorders>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Re-search Skills Exer-ciseTue (15%)</w:t>
            </w:r>
          </w:p>
        </w:tc>
        <w:tc>
          <w:tcPr>
            <w:tcW w:w="551" w:type="pct"/>
            <w:tcBorders>
              <w:bottom w:val="double" w:sz="6" w:space="0" w:color="000000"/>
            </w:tcBorders>
          </w:tcPr>
          <w:p w:rsidR="003E7EC5" w:rsidRPr="00885CDA" w:rsidRDefault="003E7EC5" w:rsidP="003E7EC5">
            <w:pPr>
              <w:spacing w:after="0" w:line="240" w:lineRule="auto"/>
              <w:jc w:val="center"/>
              <w:rPr>
                <w:rFonts w:ascii="Arial" w:eastAsia="Times New Roman" w:hAnsi="Arial" w:cs="Arial"/>
                <w:lang w:eastAsia="en-AU"/>
              </w:rPr>
            </w:pPr>
          </w:p>
        </w:tc>
        <w:tc>
          <w:tcPr>
            <w:tcW w:w="524" w:type="pct"/>
            <w:tcBorders>
              <w:bottom w:val="double" w:sz="6" w:space="0" w:color="000000"/>
            </w:tcBorders>
          </w:tcPr>
          <w:p w:rsidR="003E7EC5" w:rsidRPr="00885CDA" w:rsidRDefault="003E7EC5" w:rsidP="003E7EC5">
            <w:pPr>
              <w:spacing w:after="0" w:line="240" w:lineRule="auto"/>
              <w:jc w:val="center"/>
              <w:rPr>
                <w:rFonts w:ascii="Arial" w:eastAsia="Times New Roman" w:hAnsi="Arial" w:cs="Arial"/>
                <w:lang w:eastAsia="en-AU"/>
              </w:rPr>
            </w:pPr>
          </w:p>
        </w:tc>
        <w:tc>
          <w:tcPr>
            <w:tcW w:w="575" w:type="pct"/>
            <w:tcBorders>
              <w:bottom w:val="double" w:sz="6" w:space="0" w:color="000000"/>
            </w:tcBorders>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Article Review Thu</w:t>
            </w:r>
          </w:p>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(20%)</w:t>
            </w:r>
          </w:p>
        </w:tc>
        <w:tc>
          <w:tcPr>
            <w:tcW w:w="747" w:type="pct"/>
            <w:tcBorders>
              <w:bottom w:val="double" w:sz="6" w:space="0" w:color="000000"/>
            </w:tcBorders>
            <w:shd w:val="clear" w:color="auto" w:fill="BDC4F5"/>
          </w:tcPr>
          <w:p w:rsidR="003E7EC5" w:rsidRPr="00885CDA" w:rsidRDefault="003E7EC5" w:rsidP="003E7EC5">
            <w:pPr>
              <w:spacing w:after="0" w:line="240" w:lineRule="auto"/>
              <w:jc w:val="center"/>
              <w:rPr>
                <w:rFonts w:ascii="Arial" w:eastAsia="Times New Roman" w:hAnsi="Arial" w:cs="Arial"/>
                <w:lang w:eastAsia="en-AU"/>
              </w:rPr>
            </w:pPr>
          </w:p>
        </w:tc>
      </w:tr>
    </w:tbl>
    <w:p w:rsidR="003E7EC5" w:rsidRPr="00885CDA" w:rsidRDefault="003E7EC5" w:rsidP="003E7EC5">
      <w:pPr>
        <w:spacing w:after="0" w:line="240" w:lineRule="auto"/>
        <w:jc w:val="center"/>
        <w:rPr>
          <w:rFonts w:ascii="Arial" w:eastAsia="Times New Roman" w:hAnsi="Arial" w:cs="Arial"/>
          <w:sz w:val="24"/>
          <w:szCs w:val="24"/>
          <w:lang w:eastAsia="en-AU"/>
        </w:rPr>
      </w:pPr>
    </w:p>
    <w:p w:rsidR="003227FF" w:rsidRDefault="003227FF" w:rsidP="003E7EC5">
      <w:pPr>
        <w:spacing w:after="0" w:line="240" w:lineRule="auto"/>
        <w:rPr>
          <w:rFonts w:ascii="Arial" w:eastAsia="Times New Roman" w:hAnsi="Arial" w:cs="Arial"/>
          <w:sz w:val="24"/>
          <w:szCs w:val="24"/>
          <w:lang w:eastAsia="en-AU"/>
        </w:rPr>
      </w:pPr>
    </w:p>
    <w:p w:rsidR="003227FF" w:rsidRDefault="003227FF" w:rsidP="003E7EC5">
      <w:pPr>
        <w:spacing w:after="0" w:line="240" w:lineRule="auto"/>
        <w:rPr>
          <w:rFonts w:ascii="Arial" w:eastAsia="Times New Roman" w:hAnsi="Arial" w:cs="Arial"/>
          <w:sz w:val="24"/>
          <w:szCs w:val="24"/>
          <w:lang w:eastAsia="en-AU"/>
        </w:rPr>
      </w:pPr>
    </w:p>
    <w:p w:rsidR="003227FF" w:rsidRDefault="003227FF" w:rsidP="003E7EC5">
      <w:pPr>
        <w:spacing w:after="0" w:line="240" w:lineRule="auto"/>
        <w:rPr>
          <w:rFonts w:ascii="Arial" w:eastAsia="Times New Roman" w:hAnsi="Arial" w:cs="Arial"/>
          <w:sz w:val="24"/>
          <w:szCs w:val="24"/>
          <w:lang w:eastAsia="en-AU"/>
        </w:rPr>
      </w:pPr>
    </w:p>
    <w:p w:rsidR="003227FF" w:rsidRDefault="003227FF" w:rsidP="003E7EC5">
      <w:pPr>
        <w:spacing w:after="0" w:line="240" w:lineRule="auto"/>
        <w:rPr>
          <w:rFonts w:ascii="Arial" w:eastAsia="Times New Roman" w:hAnsi="Arial" w:cs="Arial"/>
          <w:sz w:val="24"/>
          <w:szCs w:val="24"/>
          <w:lang w:eastAsia="en-AU"/>
        </w:rPr>
      </w:pPr>
    </w:p>
    <w:p w:rsidR="003227FF" w:rsidRDefault="003227FF" w:rsidP="003E7EC5">
      <w:pPr>
        <w:spacing w:after="0" w:line="240" w:lineRule="auto"/>
        <w:rPr>
          <w:rFonts w:ascii="Arial" w:eastAsia="Times New Roman" w:hAnsi="Arial" w:cs="Arial"/>
          <w:sz w:val="24"/>
          <w:szCs w:val="24"/>
          <w:lang w:eastAsia="en-AU"/>
        </w:rPr>
      </w:pPr>
    </w:p>
    <w:p w:rsidR="003227FF" w:rsidRDefault="003227FF" w:rsidP="003E7EC5">
      <w:pPr>
        <w:spacing w:after="0" w:line="240" w:lineRule="auto"/>
        <w:rPr>
          <w:rFonts w:ascii="Arial" w:eastAsia="Times New Roman" w:hAnsi="Arial" w:cs="Arial"/>
          <w:sz w:val="24"/>
          <w:szCs w:val="24"/>
          <w:lang w:eastAsia="en-AU"/>
        </w:rPr>
      </w:pPr>
    </w:p>
    <w:p w:rsidR="003E7EC5" w:rsidRPr="00885CDA" w:rsidRDefault="003E7EC5" w:rsidP="003E7EC5">
      <w:pPr>
        <w:spacing w:after="0" w:line="240" w:lineRule="auto"/>
        <w:rPr>
          <w:rFonts w:ascii="Arial" w:eastAsia="Times New Roman" w:hAnsi="Arial" w:cs="Arial"/>
          <w:sz w:val="24"/>
          <w:szCs w:val="24"/>
          <w:lang w:eastAsia="en-AU"/>
        </w:rPr>
      </w:pPr>
      <w:r w:rsidRPr="00885CDA">
        <w:rPr>
          <w:rFonts w:ascii="Arial" w:eastAsia="Times New Roman" w:hAnsi="Arial" w:cs="Arial"/>
          <w:sz w:val="24"/>
          <w:szCs w:val="24"/>
          <w:lang w:eastAsia="en-AU"/>
        </w:rPr>
        <w:t xml:space="preserve">A </w:t>
      </w:r>
      <w:r w:rsidRPr="00885CDA">
        <w:rPr>
          <w:rFonts w:ascii="Arial" w:eastAsia="Times New Roman" w:hAnsi="Arial" w:cs="Arial"/>
          <w:b/>
          <w:sz w:val="24"/>
          <w:szCs w:val="24"/>
          <w:lang w:eastAsia="en-AU"/>
        </w:rPr>
        <w:t xml:space="preserve">grid </w:t>
      </w:r>
      <w:r w:rsidRPr="00885CDA">
        <w:rPr>
          <w:rFonts w:ascii="Arial" w:eastAsia="Times New Roman" w:hAnsi="Arial" w:cs="Arial"/>
          <w:sz w:val="24"/>
          <w:szCs w:val="24"/>
          <w:lang w:eastAsia="en-AU"/>
        </w:rPr>
        <w:t xml:space="preserve">can be useful to organise </w:t>
      </w:r>
      <w:r w:rsidRPr="00885CDA">
        <w:rPr>
          <w:rFonts w:ascii="Arial" w:eastAsia="Times New Roman" w:hAnsi="Arial" w:cs="Arial"/>
          <w:b/>
          <w:i/>
          <w:sz w:val="24"/>
          <w:szCs w:val="24"/>
          <w:lang w:eastAsia="en-AU"/>
        </w:rPr>
        <w:t>when</w:t>
      </w:r>
      <w:r w:rsidRPr="00885CDA">
        <w:rPr>
          <w:rFonts w:ascii="Arial" w:eastAsia="Times New Roman" w:hAnsi="Arial" w:cs="Arial"/>
          <w:sz w:val="24"/>
          <w:szCs w:val="24"/>
          <w:lang w:eastAsia="en-AU"/>
        </w:rPr>
        <w:t xml:space="preserve"> to study. (-- filled in here from 9 to 5, but don’t forget the evenings…)</w:t>
      </w:r>
    </w:p>
    <w:p w:rsidR="003E7EC5" w:rsidRPr="00885CDA" w:rsidRDefault="003E7EC5" w:rsidP="003E7EC5">
      <w:pPr>
        <w:spacing w:after="0" w:line="240" w:lineRule="auto"/>
        <w:rPr>
          <w:rFonts w:ascii="Arial" w:eastAsia="Times New Roman" w:hAnsi="Arial" w:cs="Arial"/>
          <w:sz w:val="24"/>
          <w:szCs w:val="24"/>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1134"/>
        <w:gridCol w:w="1072"/>
        <w:gridCol w:w="1109"/>
        <w:gridCol w:w="1075"/>
        <w:gridCol w:w="1052"/>
        <w:gridCol w:w="1058"/>
        <w:gridCol w:w="1073"/>
      </w:tblGrid>
      <w:tr w:rsidR="003E7EC5" w:rsidRPr="00885CDA" w:rsidTr="003E7EC5">
        <w:trPr>
          <w:jc w:val="center"/>
        </w:trPr>
        <w:tc>
          <w:tcPr>
            <w:tcW w:w="990" w:type="dxa"/>
          </w:tcPr>
          <w:p w:rsidR="003E7EC5" w:rsidRPr="00885CDA" w:rsidRDefault="003E7EC5" w:rsidP="003E7EC5">
            <w:pPr>
              <w:spacing w:after="0" w:line="240" w:lineRule="auto"/>
              <w:rPr>
                <w:rFonts w:ascii="Arial" w:eastAsia="Times New Roman" w:hAnsi="Arial" w:cs="Arial"/>
                <w:lang w:eastAsia="en-AU"/>
              </w:rPr>
            </w:pPr>
          </w:p>
        </w:tc>
        <w:tc>
          <w:tcPr>
            <w:tcW w:w="1111" w:type="dxa"/>
            <w:shd w:val="clear" w:color="auto" w:fill="99CCFF"/>
          </w:tcPr>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Mon</w:t>
            </w:r>
          </w:p>
        </w:tc>
        <w:tc>
          <w:tcPr>
            <w:tcW w:w="1072" w:type="dxa"/>
            <w:shd w:val="clear" w:color="auto" w:fill="99CCFF"/>
          </w:tcPr>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Tue</w:t>
            </w:r>
          </w:p>
        </w:tc>
        <w:tc>
          <w:tcPr>
            <w:tcW w:w="1091" w:type="dxa"/>
            <w:shd w:val="clear" w:color="auto" w:fill="99CCFF"/>
          </w:tcPr>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Wed</w:t>
            </w:r>
          </w:p>
        </w:tc>
        <w:tc>
          <w:tcPr>
            <w:tcW w:w="1075" w:type="dxa"/>
            <w:shd w:val="clear" w:color="auto" w:fill="99CCFF"/>
          </w:tcPr>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Thu</w:t>
            </w:r>
          </w:p>
        </w:tc>
        <w:tc>
          <w:tcPr>
            <w:tcW w:w="1052" w:type="dxa"/>
            <w:shd w:val="clear" w:color="auto" w:fill="99CCFF"/>
          </w:tcPr>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Fri</w:t>
            </w:r>
          </w:p>
        </w:tc>
        <w:tc>
          <w:tcPr>
            <w:tcW w:w="1058" w:type="dxa"/>
            <w:shd w:val="clear" w:color="auto" w:fill="99CCFF"/>
          </w:tcPr>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Sat</w:t>
            </w:r>
          </w:p>
        </w:tc>
        <w:tc>
          <w:tcPr>
            <w:tcW w:w="1073" w:type="dxa"/>
            <w:shd w:val="clear" w:color="auto" w:fill="99CCFF"/>
          </w:tcPr>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Sun</w:t>
            </w:r>
          </w:p>
        </w:tc>
      </w:tr>
      <w:tr w:rsidR="003E7EC5" w:rsidRPr="00885CDA" w:rsidTr="003E7EC5">
        <w:trPr>
          <w:jc w:val="center"/>
        </w:trPr>
        <w:tc>
          <w:tcPr>
            <w:tcW w:w="990" w:type="dxa"/>
            <w:shd w:val="clear" w:color="auto" w:fill="99CCFF"/>
          </w:tcPr>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9.00</w:t>
            </w:r>
          </w:p>
        </w:tc>
        <w:tc>
          <w:tcPr>
            <w:tcW w:w="1111"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lecture</w:t>
            </w:r>
          </w:p>
        </w:tc>
        <w:tc>
          <w:tcPr>
            <w:tcW w:w="1072" w:type="dxa"/>
            <w:tcBorders>
              <w:bottom w:val="nil"/>
            </w:tcBorders>
            <w:shd w:val="clear" w:color="auto" w:fill="D8DDF4"/>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91"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shopping</w:t>
            </w:r>
          </w:p>
        </w:tc>
        <w:tc>
          <w:tcPr>
            <w:tcW w:w="1075"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52"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58"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work</w:t>
            </w:r>
          </w:p>
        </w:tc>
        <w:tc>
          <w:tcPr>
            <w:tcW w:w="1073"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Sleep!</w:t>
            </w:r>
          </w:p>
        </w:tc>
      </w:tr>
      <w:tr w:rsidR="003E7EC5" w:rsidRPr="00885CDA" w:rsidTr="003E7EC5">
        <w:trPr>
          <w:jc w:val="center"/>
        </w:trPr>
        <w:tc>
          <w:tcPr>
            <w:tcW w:w="990" w:type="dxa"/>
            <w:shd w:val="clear" w:color="auto" w:fill="99CCFF"/>
          </w:tcPr>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10.00</w:t>
            </w:r>
          </w:p>
        </w:tc>
        <w:tc>
          <w:tcPr>
            <w:tcW w:w="1111" w:type="dxa"/>
            <w:tcBorders>
              <w:bottom w:val="nil"/>
            </w:tcBorders>
            <w:shd w:val="clear" w:color="auto" w:fill="D8DDF4"/>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72" w:type="dxa"/>
            <w:tcBorders>
              <w:top w:val="nil"/>
            </w:tcBorders>
            <w:shd w:val="clear" w:color="auto" w:fill="D8DDF4"/>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91"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75"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52"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lecture</w:t>
            </w:r>
          </w:p>
        </w:tc>
        <w:tc>
          <w:tcPr>
            <w:tcW w:w="1058"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work</w:t>
            </w:r>
          </w:p>
        </w:tc>
        <w:tc>
          <w:tcPr>
            <w:tcW w:w="1073" w:type="dxa"/>
            <w:tcBorders>
              <w:bottom w:val="nil"/>
            </w:tcBorders>
            <w:shd w:val="clear" w:color="auto" w:fill="D8DDF4"/>
          </w:tcPr>
          <w:p w:rsidR="003E7EC5" w:rsidRPr="00885CDA" w:rsidRDefault="003E7EC5" w:rsidP="003E7EC5">
            <w:pPr>
              <w:spacing w:after="0" w:line="240" w:lineRule="auto"/>
              <w:jc w:val="center"/>
              <w:rPr>
                <w:rFonts w:ascii="Arial" w:eastAsia="Times New Roman" w:hAnsi="Arial" w:cs="Arial"/>
                <w:lang w:eastAsia="en-AU"/>
              </w:rPr>
            </w:pPr>
          </w:p>
        </w:tc>
      </w:tr>
      <w:tr w:rsidR="003E7EC5" w:rsidRPr="00885CDA" w:rsidTr="003E7EC5">
        <w:trPr>
          <w:jc w:val="center"/>
        </w:trPr>
        <w:tc>
          <w:tcPr>
            <w:tcW w:w="990" w:type="dxa"/>
            <w:shd w:val="clear" w:color="auto" w:fill="99CCFF"/>
          </w:tcPr>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11.00</w:t>
            </w:r>
          </w:p>
        </w:tc>
        <w:tc>
          <w:tcPr>
            <w:tcW w:w="1111" w:type="dxa"/>
            <w:tcBorders>
              <w:top w:val="nil"/>
            </w:tcBorders>
            <w:shd w:val="clear" w:color="auto" w:fill="D8DDF4"/>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72" w:type="dxa"/>
          </w:tcPr>
          <w:p w:rsidR="003E7EC5" w:rsidRPr="00885CDA" w:rsidRDefault="003E7EC5" w:rsidP="003E7EC5">
            <w:pPr>
              <w:spacing w:after="0" w:line="240" w:lineRule="auto"/>
              <w:jc w:val="center"/>
              <w:rPr>
                <w:rFonts w:ascii="Arial" w:eastAsia="Times New Roman" w:hAnsi="Arial" w:cs="Arial"/>
                <w:lang w:eastAsia="en-AU"/>
              </w:rPr>
            </w:pPr>
            <w:r>
              <w:rPr>
                <w:rFonts w:ascii="Arial" w:eastAsia="Times New Roman" w:hAnsi="Arial" w:cs="Arial"/>
                <w:lang w:eastAsia="en-AU"/>
              </w:rPr>
              <w:t xml:space="preserve">Online </w:t>
            </w:r>
            <w:r w:rsidRPr="00885CDA">
              <w:rPr>
                <w:rFonts w:ascii="Arial" w:eastAsia="Times New Roman" w:hAnsi="Arial" w:cs="Arial"/>
                <w:lang w:eastAsia="en-AU"/>
              </w:rPr>
              <w:lastRenderedPageBreak/>
              <w:t>lecture</w:t>
            </w:r>
          </w:p>
        </w:tc>
        <w:tc>
          <w:tcPr>
            <w:tcW w:w="1091"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lastRenderedPageBreak/>
              <w:t>tute</w:t>
            </w:r>
          </w:p>
        </w:tc>
        <w:tc>
          <w:tcPr>
            <w:tcW w:w="1075"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52" w:type="dxa"/>
            <w:tcBorders>
              <w:bottom w:val="nil"/>
            </w:tcBorders>
            <w:shd w:val="clear" w:color="auto" w:fill="D8DDF4"/>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58"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work</w:t>
            </w:r>
          </w:p>
        </w:tc>
        <w:tc>
          <w:tcPr>
            <w:tcW w:w="1073" w:type="dxa"/>
            <w:tcBorders>
              <w:top w:val="nil"/>
              <w:bottom w:val="nil"/>
            </w:tcBorders>
            <w:shd w:val="clear" w:color="auto" w:fill="D8DDF4"/>
          </w:tcPr>
          <w:p w:rsidR="003E7EC5" w:rsidRPr="00885CDA" w:rsidRDefault="003E7EC5" w:rsidP="003E7EC5">
            <w:pPr>
              <w:spacing w:after="0" w:line="240" w:lineRule="auto"/>
              <w:jc w:val="center"/>
              <w:rPr>
                <w:rFonts w:ascii="Arial" w:eastAsia="Times New Roman" w:hAnsi="Arial" w:cs="Arial"/>
                <w:lang w:eastAsia="en-AU"/>
              </w:rPr>
            </w:pPr>
          </w:p>
        </w:tc>
      </w:tr>
      <w:tr w:rsidR="003E7EC5" w:rsidRPr="00885CDA" w:rsidTr="003E7EC5">
        <w:trPr>
          <w:jc w:val="center"/>
        </w:trPr>
        <w:tc>
          <w:tcPr>
            <w:tcW w:w="990" w:type="dxa"/>
            <w:shd w:val="clear" w:color="auto" w:fill="99CCFF"/>
          </w:tcPr>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lastRenderedPageBreak/>
              <w:t>12.00</w:t>
            </w:r>
          </w:p>
        </w:tc>
        <w:tc>
          <w:tcPr>
            <w:tcW w:w="1111"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lunch</w:t>
            </w:r>
          </w:p>
        </w:tc>
        <w:tc>
          <w:tcPr>
            <w:tcW w:w="1072"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lunch</w:t>
            </w:r>
          </w:p>
        </w:tc>
        <w:tc>
          <w:tcPr>
            <w:tcW w:w="1091"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lunch</w:t>
            </w:r>
          </w:p>
        </w:tc>
        <w:tc>
          <w:tcPr>
            <w:tcW w:w="1075"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tute</w:t>
            </w:r>
          </w:p>
        </w:tc>
        <w:tc>
          <w:tcPr>
            <w:tcW w:w="1052" w:type="dxa"/>
            <w:tcBorders>
              <w:top w:val="nil"/>
            </w:tcBorders>
            <w:shd w:val="clear" w:color="auto" w:fill="D8DDF4"/>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58"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work</w:t>
            </w:r>
          </w:p>
        </w:tc>
        <w:tc>
          <w:tcPr>
            <w:tcW w:w="1073" w:type="dxa"/>
            <w:tcBorders>
              <w:top w:val="nil"/>
            </w:tcBorders>
            <w:shd w:val="clear" w:color="auto" w:fill="D8DDF4"/>
          </w:tcPr>
          <w:p w:rsidR="003E7EC5" w:rsidRPr="00885CDA" w:rsidRDefault="003E7EC5" w:rsidP="003E7EC5">
            <w:pPr>
              <w:spacing w:after="0" w:line="240" w:lineRule="auto"/>
              <w:jc w:val="center"/>
              <w:rPr>
                <w:rFonts w:ascii="Arial" w:eastAsia="Times New Roman" w:hAnsi="Arial" w:cs="Arial"/>
                <w:lang w:eastAsia="en-AU"/>
              </w:rPr>
            </w:pPr>
          </w:p>
        </w:tc>
      </w:tr>
      <w:tr w:rsidR="003E7EC5" w:rsidRPr="00885CDA" w:rsidTr="003E7EC5">
        <w:trPr>
          <w:jc w:val="center"/>
        </w:trPr>
        <w:tc>
          <w:tcPr>
            <w:tcW w:w="990" w:type="dxa"/>
            <w:shd w:val="clear" w:color="auto" w:fill="99CCFF"/>
          </w:tcPr>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1.00</w:t>
            </w:r>
          </w:p>
        </w:tc>
        <w:tc>
          <w:tcPr>
            <w:tcW w:w="1111"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lecture</w:t>
            </w:r>
          </w:p>
        </w:tc>
        <w:tc>
          <w:tcPr>
            <w:tcW w:w="1072"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lecture</w:t>
            </w:r>
          </w:p>
        </w:tc>
        <w:tc>
          <w:tcPr>
            <w:tcW w:w="1091"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Meet grp</w:t>
            </w:r>
          </w:p>
        </w:tc>
        <w:tc>
          <w:tcPr>
            <w:tcW w:w="1075"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lunch</w:t>
            </w:r>
          </w:p>
        </w:tc>
        <w:tc>
          <w:tcPr>
            <w:tcW w:w="1052"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lunch</w:t>
            </w:r>
          </w:p>
        </w:tc>
        <w:tc>
          <w:tcPr>
            <w:tcW w:w="1058"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work</w:t>
            </w:r>
          </w:p>
        </w:tc>
        <w:tc>
          <w:tcPr>
            <w:tcW w:w="1073" w:type="dxa"/>
          </w:tcPr>
          <w:p w:rsidR="003E7EC5" w:rsidRPr="00885CDA" w:rsidRDefault="003E7EC5" w:rsidP="003E7EC5">
            <w:pPr>
              <w:spacing w:after="0" w:line="240" w:lineRule="auto"/>
              <w:jc w:val="center"/>
              <w:rPr>
                <w:rFonts w:ascii="Arial" w:eastAsia="Times New Roman" w:hAnsi="Arial" w:cs="Arial"/>
                <w:lang w:eastAsia="en-AU"/>
              </w:rPr>
            </w:pPr>
          </w:p>
        </w:tc>
      </w:tr>
      <w:tr w:rsidR="003E7EC5" w:rsidRPr="00885CDA" w:rsidTr="003E7EC5">
        <w:trPr>
          <w:jc w:val="center"/>
        </w:trPr>
        <w:tc>
          <w:tcPr>
            <w:tcW w:w="990" w:type="dxa"/>
            <w:shd w:val="clear" w:color="auto" w:fill="99CCFF"/>
          </w:tcPr>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2.00</w:t>
            </w:r>
          </w:p>
        </w:tc>
        <w:tc>
          <w:tcPr>
            <w:tcW w:w="1111"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tute</w:t>
            </w:r>
          </w:p>
        </w:tc>
        <w:tc>
          <w:tcPr>
            <w:tcW w:w="1072"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tute</w:t>
            </w:r>
          </w:p>
        </w:tc>
        <w:tc>
          <w:tcPr>
            <w:tcW w:w="1091"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75"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lecture</w:t>
            </w:r>
          </w:p>
        </w:tc>
        <w:tc>
          <w:tcPr>
            <w:tcW w:w="1052"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lecture</w:t>
            </w:r>
          </w:p>
        </w:tc>
        <w:tc>
          <w:tcPr>
            <w:tcW w:w="1058"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work</w:t>
            </w:r>
          </w:p>
        </w:tc>
        <w:tc>
          <w:tcPr>
            <w:tcW w:w="1073"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tennis</w:t>
            </w:r>
          </w:p>
        </w:tc>
      </w:tr>
      <w:tr w:rsidR="003E7EC5" w:rsidRPr="00885CDA" w:rsidTr="003E7EC5">
        <w:trPr>
          <w:jc w:val="center"/>
        </w:trPr>
        <w:tc>
          <w:tcPr>
            <w:tcW w:w="990" w:type="dxa"/>
            <w:shd w:val="clear" w:color="auto" w:fill="99CCFF"/>
          </w:tcPr>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3.00</w:t>
            </w:r>
          </w:p>
        </w:tc>
        <w:tc>
          <w:tcPr>
            <w:tcW w:w="1111" w:type="dxa"/>
            <w:tcBorders>
              <w:bottom w:val="nil"/>
            </w:tcBorders>
            <w:shd w:val="clear" w:color="auto" w:fill="D8DDF4"/>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72"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91"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tute</w:t>
            </w:r>
          </w:p>
        </w:tc>
        <w:tc>
          <w:tcPr>
            <w:tcW w:w="1075"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lecture</w:t>
            </w:r>
          </w:p>
        </w:tc>
        <w:tc>
          <w:tcPr>
            <w:tcW w:w="1052"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58"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work</w:t>
            </w:r>
          </w:p>
        </w:tc>
        <w:tc>
          <w:tcPr>
            <w:tcW w:w="1073"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tennis</w:t>
            </w:r>
          </w:p>
        </w:tc>
      </w:tr>
      <w:tr w:rsidR="003E7EC5" w:rsidRPr="00885CDA" w:rsidTr="003E7EC5">
        <w:trPr>
          <w:jc w:val="center"/>
        </w:trPr>
        <w:tc>
          <w:tcPr>
            <w:tcW w:w="990" w:type="dxa"/>
            <w:shd w:val="clear" w:color="auto" w:fill="99CCFF"/>
          </w:tcPr>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4.00</w:t>
            </w:r>
          </w:p>
        </w:tc>
        <w:tc>
          <w:tcPr>
            <w:tcW w:w="1111" w:type="dxa"/>
            <w:tcBorders>
              <w:top w:val="nil"/>
              <w:bottom w:val="nil"/>
            </w:tcBorders>
            <w:shd w:val="clear" w:color="auto" w:fill="D8DDF4"/>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72"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91"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75" w:type="dxa"/>
            <w:tcBorders>
              <w:bottom w:val="nil"/>
            </w:tcBorders>
            <w:shd w:val="clear" w:color="auto" w:fill="D8DDF4"/>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52"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58"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work</w:t>
            </w:r>
          </w:p>
        </w:tc>
        <w:tc>
          <w:tcPr>
            <w:tcW w:w="1073" w:type="dxa"/>
          </w:tcPr>
          <w:p w:rsidR="003E7EC5" w:rsidRPr="00885CDA" w:rsidRDefault="003E7EC5" w:rsidP="003E7EC5">
            <w:pPr>
              <w:spacing w:after="0" w:line="240" w:lineRule="auto"/>
              <w:jc w:val="center"/>
              <w:rPr>
                <w:rFonts w:ascii="Arial" w:eastAsia="Times New Roman" w:hAnsi="Arial" w:cs="Arial"/>
                <w:lang w:eastAsia="en-AU"/>
              </w:rPr>
            </w:pPr>
          </w:p>
        </w:tc>
      </w:tr>
      <w:tr w:rsidR="003E7EC5" w:rsidRPr="00885CDA" w:rsidTr="003E7EC5">
        <w:trPr>
          <w:jc w:val="center"/>
        </w:trPr>
        <w:tc>
          <w:tcPr>
            <w:tcW w:w="990" w:type="dxa"/>
            <w:shd w:val="clear" w:color="auto" w:fill="99CCFF"/>
          </w:tcPr>
          <w:p w:rsidR="003E7EC5" w:rsidRPr="00885CDA" w:rsidRDefault="003E7EC5" w:rsidP="003E7EC5">
            <w:pPr>
              <w:spacing w:after="0" w:line="240" w:lineRule="auto"/>
              <w:rPr>
                <w:rFonts w:ascii="Arial" w:eastAsia="Times New Roman" w:hAnsi="Arial" w:cs="Arial"/>
                <w:lang w:eastAsia="en-AU"/>
              </w:rPr>
            </w:pPr>
            <w:r w:rsidRPr="00885CDA">
              <w:rPr>
                <w:rFonts w:ascii="Arial" w:eastAsia="Times New Roman" w:hAnsi="Arial" w:cs="Arial"/>
                <w:lang w:eastAsia="en-AU"/>
              </w:rPr>
              <w:t>5.00</w:t>
            </w:r>
          </w:p>
        </w:tc>
        <w:tc>
          <w:tcPr>
            <w:tcW w:w="1111" w:type="dxa"/>
            <w:tcBorders>
              <w:top w:val="nil"/>
            </w:tcBorders>
            <w:shd w:val="clear" w:color="auto" w:fill="D8DDF4"/>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rehearsal</w:t>
            </w:r>
          </w:p>
        </w:tc>
        <w:tc>
          <w:tcPr>
            <w:tcW w:w="1072"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91"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yoga</w:t>
            </w:r>
          </w:p>
        </w:tc>
        <w:tc>
          <w:tcPr>
            <w:tcW w:w="1075" w:type="dxa"/>
            <w:tcBorders>
              <w:top w:val="nil"/>
            </w:tcBorders>
            <w:shd w:val="clear" w:color="auto" w:fill="D8DDF4"/>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c>
          <w:tcPr>
            <w:tcW w:w="1052" w:type="dxa"/>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enough!</w:t>
            </w:r>
          </w:p>
        </w:tc>
        <w:tc>
          <w:tcPr>
            <w:tcW w:w="1058" w:type="dxa"/>
          </w:tcPr>
          <w:p w:rsidR="003E7EC5" w:rsidRPr="00885CDA" w:rsidRDefault="003E7EC5" w:rsidP="003E7EC5">
            <w:pPr>
              <w:spacing w:after="0" w:line="240" w:lineRule="auto"/>
              <w:jc w:val="center"/>
              <w:rPr>
                <w:rFonts w:ascii="Arial" w:eastAsia="Times New Roman" w:hAnsi="Arial" w:cs="Arial"/>
                <w:lang w:eastAsia="en-AU"/>
              </w:rPr>
            </w:pPr>
          </w:p>
        </w:tc>
        <w:tc>
          <w:tcPr>
            <w:tcW w:w="1073" w:type="dxa"/>
            <w:shd w:val="clear" w:color="auto" w:fill="DADAF2"/>
          </w:tcPr>
          <w:p w:rsidR="003E7EC5" w:rsidRPr="00885CDA" w:rsidRDefault="003E7EC5" w:rsidP="003E7EC5">
            <w:pPr>
              <w:spacing w:after="0" w:line="240" w:lineRule="auto"/>
              <w:jc w:val="center"/>
              <w:rPr>
                <w:rFonts w:ascii="Arial" w:eastAsia="Times New Roman" w:hAnsi="Arial" w:cs="Arial"/>
                <w:lang w:eastAsia="en-AU"/>
              </w:rPr>
            </w:pPr>
            <w:r w:rsidRPr="00885CDA">
              <w:rPr>
                <w:rFonts w:ascii="Arial" w:eastAsia="Times New Roman" w:hAnsi="Arial" w:cs="Arial"/>
                <w:lang w:eastAsia="en-AU"/>
              </w:rPr>
              <w:t>study</w:t>
            </w:r>
          </w:p>
        </w:tc>
      </w:tr>
    </w:tbl>
    <w:p w:rsidR="003E7EC5" w:rsidRPr="00885CDA" w:rsidRDefault="003E7EC5" w:rsidP="003E7EC5">
      <w:pPr>
        <w:spacing w:after="0" w:line="240" w:lineRule="auto"/>
        <w:rPr>
          <w:rFonts w:ascii="Arial Narrow" w:eastAsia="Times New Roman" w:hAnsi="Arial Narrow" w:cs="Times New Roman"/>
          <w:sz w:val="28"/>
          <w:szCs w:val="28"/>
          <w:lang w:eastAsia="en-AU"/>
        </w:rPr>
      </w:pPr>
    </w:p>
    <w:p w:rsidR="003E7EC5" w:rsidRPr="00885CDA" w:rsidRDefault="003E7EC5" w:rsidP="003E7EC5">
      <w:pPr>
        <w:spacing w:after="0" w:line="240" w:lineRule="auto"/>
        <w:rPr>
          <w:rFonts w:ascii="Arial Narrow" w:eastAsia="Times New Roman" w:hAnsi="Arial Narrow" w:cs="Times New Roman"/>
          <w:sz w:val="28"/>
          <w:szCs w:val="28"/>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A </w:t>
      </w:r>
      <w:r w:rsidRPr="009E211D">
        <w:rPr>
          <w:rFonts w:ascii="Arial" w:eastAsia="Times New Roman" w:hAnsi="Arial" w:cs="Arial"/>
          <w:b/>
          <w:lang w:eastAsia="en-AU"/>
        </w:rPr>
        <w:t>‘to do’ list</w:t>
      </w:r>
      <w:r w:rsidRPr="009E211D">
        <w:rPr>
          <w:rFonts w:ascii="Arial" w:eastAsia="Times New Roman" w:hAnsi="Arial" w:cs="Arial"/>
          <w:lang w:eastAsia="en-AU"/>
        </w:rPr>
        <w:t xml:space="preserve"> can be useful to organise </w:t>
      </w:r>
      <w:r w:rsidRPr="009E211D">
        <w:rPr>
          <w:rFonts w:ascii="Arial" w:eastAsia="Times New Roman" w:hAnsi="Arial" w:cs="Arial"/>
          <w:b/>
          <w:i/>
          <w:lang w:eastAsia="en-AU"/>
        </w:rPr>
        <w:t>what</w:t>
      </w:r>
      <w:r w:rsidRPr="009E211D">
        <w:rPr>
          <w:rFonts w:ascii="Arial" w:eastAsia="Times New Roman" w:hAnsi="Arial" w:cs="Arial"/>
          <w:lang w:eastAsia="en-AU"/>
        </w:rPr>
        <w:t xml:space="preserve"> to study. Sort the things you need to do (like those in the bullet list on the previous page) under subjects (History, Sociology, etc.) and keep it in front of you day and night. It’s very satisfying crossing each one off as you go!</w:t>
      </w:r>
    </w:p>
    <w:p w:rsidR="003E7EC5" w:rsidRPr="009E211D" w:rsidRDefault="003E7EC5" w:rsidP="003E7EC5">
      <w:pPr>
        <w:spacing w:after="0" w:line="240" w:lineRule="auto"/>
        <w:rPr>
          <w:rFonts w:ascii="Arial" w:eastAsia="Times New Roman" w:hAnsi="Arial" w:cs="Arial"/>
          <w:lang w:val="en-US" w:eastAsia="en-AU"/>
        </w:rPr>
      </w:pPr>
    </w:p>
    <w:p w:rsidR="003E7EC5" w:rsidRDefault="003E7EC5" w:rsidP="003227FF">
      <w:pPr>
        <w:spacing w:after="0" w:line="240" w:lineRule="auto"/>
        <w:rPr>
          <w:rFonts w:ascii="Arial" w:eastAsia="Times New Roman" w:hAnsi="Arial" w:cs="Arial"/>
          <w:lang w:eastAsia="en-AU"/>
        </w:rPr>
      </w:pPr>
      <w:r w:rsidRPr="009E211D">
        <w:rPr>
          <w:rFonts w:ascii="Arial" w:eastAsia="Times New Roman" w:hAnsi="Arial" w:cs="Arial"/>
          <w:lang w:val="en-US" w:eastAsia="en-AU"/>
        </w:rPr>
        <w:t xml:space="preserve">It is important to be realistic.  Don’t set impossible goals for yourself. You’ll be more likely to stick to your timetable if you take into account the following points: </w:t>
      </w:r>
    </w:p>
    <w:p w:rsidR="003227FF" w:rsidRPr="003227FF" w:rsidRDefault="003227FF" w:rsidP="003227FF">
      <w:pPr>
        <w:spacing w:after="0" w:line="240" w:lineRule="auto"/>
        <w:rPr>
          <w:rFonts w:ascii="Arial" w:eastAsia="Times New Roman" w:hAnsi="Arial" w:cs="Arial"/>
          <w:lang w:eastAsia="en-AU"/>
        </w:rPr>
      </w:pPr>
    </w:p>
    <w:p w:rsidR="003E7EC5" w:rsidRPr="009E211D" w:rsidRDefault="003E7EC5" w:rsidP="003E7EC5">
      <w:pPr>
        <w:spacing w:before="75" w:after="240" w:line="240" w:lineRule="auto"/>
        <w:rPr>
          <w:rFonts w:ascii="Arial" w:eastAsia="Times New Roman" w:hAnsi="Arial" w:cs="Arial"/>
          <w:lang w:val="en-US" w:eastAsia="en-AU"/>
        </w:rPr>
      </w:pPr>
      <w:r w:rsidRPr="009E211D">
        <w:rPr>
          <w:rFonts w:ascii="Arial" w:eastAsia="Times New Roman" w:hAnsi="Arial" w:cs="Arial"/>
          <w:b/>
          <w:lang w:val="en-US" w:eastAsia="en-AU"/>
        </w:rPr>
        <w:t>Allow for the limitations of your attention span.</w:t>
      </w:r>
      <w:r w:rsidRPr="009E211D">
        <w:rPr>
          <w:rFonts w:ascii="Arial" w:eastAsia="Times New Roman" w:hAnsi="Arial" w:cs="Arial"/>
          <w:lang w:val="en-US" w:eastAsia="en-AU"/>
        </w:rPr>
        <w:t xml:space="preserve"> Avoid scheduling large slabs of time for one subject. Alternating subjects for study will help you to sustain your concentration and interest. </w:t>
      </w:r>
    </w:p>
    <w:p w:rsidR="003E7EC5" w:rsidRPr="009E211D" w:rsidRDefault="003E7EC5" w:rsidP="003E7EC5">
      <w:pPr>
        <w:spacing w:before="75" w:after="240" w:line="240" w:lineRule="auto"/>
        <w:rPr>
          <w:rFonts w:ascii="Arial" w:eastAsia="Times New Roman" w:hAnsi="Arial" w:cs="Arial"/>
          <w:lang w:val="en-US" w:eastAsia="en-AU"/>
        </w:rPr>
      </w:pPr>
      <w:r w:rsidRPr="009E211D">
        <w:rPr>
          <w:rFonts w:ascii="Arial" w:eastAsia="Times New Roman" w:hAnsi="Arial" w:cs="Arial"/>
          <w:b/>
          <w:lang w:val="en-US" w:eastAsia="en-AU"/>
        </w:rPr>
        <w:t>Work in terms of tasks not time.</w:t>
      </w:r>
      <w:r w:rsidRPr="009E211D">
        <w:rPr>
          <w:rFonts w:ascii="Arial" w:eastAsia="Times New Roman" w:hAnsi="Arial" w:cs="Arial"/>
          <w:lang w:val="en-US" w:eastAsia="en-AU"/>
        </w:rPr>
        <w:t xml:space="preserve"> Rather than having a vague aim to ‘study sociology for two hours’, set a particular section of work for each study period. A sense of achievement comes from successfully completing small tasks, and breaking the work up into smaller sections makes the whole process of study seem less daunting. </w:t>
      </w:r>
    </w:p>
    <w:p w:rsidR="003E7EC5" w:rsidRPr="009E211D" w:rsidRDefault="003E7EC5" w:rsidP="003E7EC5">
      <w:pPr>
        <w:spacing w:before="75" w:after="240" w:line="240" w:lineRule="auto"/>
        <w:rPr>
          <w:rFonts w:ascii="Arial" w:eastAsia="Times New Roman" w:hAnsi="Arial" w:cs="Arial"/>
          <w:lang w:val="en-US" w:eastAsia="en-AU"/>
        </w:rPr>
      </w:pPr>
      <w:r w:rsidRPr="009E211D">
        <w:rPr>
          <w:rFonts w:ascii="Arial" w:eastAsia="Times New Roman" w:hAnsi="Arial" w:cs="Arial"/>
          <w:b/>
          <w:lang w:val="en-US" w:eastAsia="en-AU"/>
        </w:rPr>
        <w:t xml:space="preserve">Budget for demanding weeks. </w:t>
      </w:r>
      <w:r w:rsidRPr="009E211D">
        <w:rPr>
          <w:rFonts w:ascii="Arial" w:eastAsia="Times New Roman" w:hAnsi="Arial" w:cs="Arial"/>
          <w:lang w:val="en-US" w:eastAsia="en-AU"/>
        </w:rPr>
        <w:t>These will include the weeks when assignments are due, and often a subject will also ask each student to lead a particular week’s tutorial by talking about the reading or a topic they’ve researched. Do yourself a favour – in the first week, look at all the assignments and, if there’s a choice of topics, see which ones match which week or cluster of weeks. Then you can choose one that you want to work on; borrow the “further reading” early, before other people are competing for it; and budget time to work on it.</w:t>
      </w:r>
    </w:p>
    <w:p w:rsidR="003E7EC5" w:rsidRPr="009E211D" w:rsidRDefault="003E7EC5" w:rsidP="003E7EC5">
      <w:pPr>
        <w:spacing w:before="75" w:after="240" w:line="240" w:lineRule="auto"/>
        <w:rPr>
          <w:rFonts w:ascii="Arial" w:eastAsia="Times New Roman" w:hAnsi="Arial" w:cs="Arial"/>
          <w:lang w:val="en-US" w:eastAsia="en-AU"/>
        </w:rPr>
      </w:pPr>
      <w:r w:rsidRPr="009E211D">
        <w:rPr>
          <w:rFonts w:ascii="Arial" w:eastAsia="Times New Roman" w:hAnsi="Arial" w:cs="Arial"/>
          <w:b/>
          <w:lang w:val="en-US" w:eastAsia="en-AU"/>
        </w:rPr>
        <w:t>Allow time to redraft assignments</w:t>
      </w:r>
      <w:r w:rsidRPr="009E211D">
        <w:rPr>
          <w:rFonts w:ascii="Arial" w:eastAsia="Times New Roman" w:hAnsi="Arial" w:cs="Arial"/>
          <w:lang w:val="en-US" w:eastAsia="en-AU"/>
        </w:rPr>
        <w:t>. When you enter an assignment’s due date on your semester plan, move back a couple of days and enter “draft” of that assignment. It’s very rare to write a good assignment once, and wiser to write two or more drafts.</w:t>
      </w:r>
    </w:p>
    <w:p w:rsidR="003E7EC5" w:rsidRPr="009E211D" w:rsidRDefault="003E7EC5" w:rsidP="003E7EC5">
      <w:pPr>
        <w:spacing w:before="75" w:after="240" w:line="240" w:lineRule="auto"/>
        <w:rPr>
          <w:rFonts w:ascii="Arial" w:eastAsia="Times New Roman" w:hAnsi="Arial" w:cs="Arial"/>
          <w:lang w:val="en-US" w:eastAsia="en-AU"/>
        </w:rPr>
      </w:pPr>
      <w:r w:rsidRPr="009E211D">
        <w:rPr>
          <w:rFonts w:ascii="Arial" w:eastAsia="Times New Roman" w:hAnsi="Arial" w:cs="Arial"/>
          <w:b/>
          <w:lang w:val="en-US" w:eastAsia="en-AU"/>
        </w:rPr>
        <w:t xml:space="preserve">Review your approach. </w:t>
      </w:r>
      <w:r w:rsidRPr="009E211D">
        <w:rPr>
          <w:rFonts w:ascii="Arial" w:eastAsia="Times New Roman" w:hAnsi="Arial" w:cs="Arial"/>
          <w:lang w:val="en-US" w:eastAsia="en-AU"/>
        </w:rPr>
        <w:t xml:space="preserve">If your study plan is not working effectively, review your strategies and consider making changes. For example, you may have tried to fit too much into your timetable, or your timetable may not be flexible enough to accommodate unexpected events. Resist the temptation to throw away your plan and allow yourself to fall in a heap. Some minor adjustments may be all you need to stay on track. </w:t>
      </w:r>
    </w:p>
    <w:p w:rsidR="003E7EC5" w:rsidRPr="009E211D" w:rsidRDefault="003E7EC5" w:rsidP="003E7EC5">
      <w:pPr>
        <w:spacing w:before="75" w:after="240" w:line="240" w:lineRule="auto"/>
        <w:rPr>
          <w:rFonts w:ascii="Arial" w:eastAsia="Times New Roman" w:hAnsi="Arial" w:cs="Arial"/>
          <w:lang w:val="en-US" w:eastAsia="en-AU"/>
        </w:rPr>
      </w:pPr>
      <w:r w:rsidRPr="009E211D">
        <w:rPr>
          <w:rFonts w:ascii="Arial" w:eastAsia="Times New Roman" w:hAnsi="Arial" w:cs="Arial"/>
          <w:b/>
          <w:lang w:val="en-US" w:eastAsia="en-AU"/>
        </w:rPr>
        <w:t>Make sure you include some recreation time.</w:t>
      </w:r>
      <w:r w:rsidRPr="009E211D">
        <w:rPr>
          <w:rFonts w:ascii="Arial" w:eastAsia="Times New Roman" w:hAnsi="Arial" w:cs="Arial"/>
          <w:lang w:val="en-US" w:eastAsia="en-AU"/>
        </w:rPr>
        <w:t xml:space="preserve"> If you </w:t>
      </w:r>
      <w:r w:rsidRPr="009E211D">
        <w:rPr>
          <w:rFonts w:ascii="Arial" w:eastAsia="Times New Roman" w:hAnsi="Arial" w:cs="Arial"/>
          <w:i/>
          <w:lang w:val="en-US" w:eastAsia="en-AU"/>
        </w:rPr>
        <w:t>allocate</w:t>
      </w:r>
      <w:r w:rsidRPr="009E211D">
        <w:rPr>
          <w:rFonts w:ascii="Arial" w:eastAsia="Times New Roman" w:hAnsi="Arial" w:cs="Arial"/>
          <w:lang w:val="en-US" w:eastAsia="en-AU"/>
        </w:rPr>
        <w:t xml:space="preserve"> time for recreational activity you will be less tempted to throw it all in and waste time avoiding study because of unrealistic demands you have made upon yourself.</w:t>
      </w:r>
    </w:p>
    <w:p w:rsidR="003E7EC5" w:rsidRPr="00885CDA" w:rsidRDefault="003E7EC5" w:rsidP="003E7EC5">
      <w:pPr>
        <w:spacing w:before="75" w:after="240" w:line="240" w:lineRule="auto"/>
        <w:rPr>
          <w:rFonts w:ascii="Arial" w:eastAsia="Times New Roman" w:hAnsi="Arial" w:cs="Arial"/>
          <w:sz w:val="24"/>
          <w:szCs w:val="24"/>
          <w:lang w:val="en-US" w:eastAsia="en-AU"/>
        </w:rPr>
      </w:pPr>
      <w:r w:rsidRPr="00885CDA">
        <w:rPr>
          <w:rFonts w:ascii="Arial" w:eastAsia="Times New Roman" w:hAnsi="Arial" w:cs="Arial"/>
          <w:sz w:val="24"/>
          <w:szCs w:val="24"/>
          <w:lang w:val="en-US" w:eastAsia="en-AU"/>
        </w:rPr>
        <w:lastRenderedPageBreak/>
        <w:t xml:space="preserve">                   </w:t>
      </w:r>
      <w:r w:rsidRPr="00986A29">
        <w:rPr>
          <w:rFonts w:ascii="Arial" w:eastAsia="Times New Roman" w:hAnsi="Arial" w:cs="Arial"/>
          <w:noProof/>
          <w:sz w:val="24"/>
          <w:szCs w:val="24"/>
          <w:lang w:eastAsia="en-AU"/>
        </w:rPr>
        <w:drawing>
          <wp:inline distT="0" distB="0" distL="0" distR="0" wp14:anchorId="4D9477EE" wp14:editId="53C9B57C">
            <wp:extent cx="4292149" cy="394208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2149" cy="3942080"/>
                    </a:xfrm>
                    <a:prstGeom prst="rect">
                      <a:avLst/>
                    </a:prstGeom>
                    <a:noFill/>
                    <a:ln>
                      <a:noFill/>
                    </a:ln>
                  </pic:spPr>
                </pic:pic>
              </a:graphicData>
            </a:graphic>
          </wp:inline>
        </w:drawing>
      </w:r>
      <w:r w:rsidRPr="00885CDA">
        <w:rPr>
          <w:rFonts w:ascii="Arial" w:eastAsia="Times New Roman" w:hAnsi="Arial" w:cs="Arial"/>
          <w:sz w:val="24"/>
          <w:szCs w:val="24"/>
          <w:lang w:val="en-US" w:eastAsia="en-AU"/>
        </w:rPr>
        <w:t xml:space="preserve">            </w:t>
      </w:r>
      <w:r w:rsidRPr="00885CDA">
        <w:rPr>
          <w:rFonts w:ascii="Arial" w:eastAsia="Times New Roman" w:hAnsi="Arial" w:cs="Arial"/>
          <w:noProof/>
          <w:sz w:val="24"/>
          <w:szCs w:val="24"/>
          <w:lang w:eastAsia="en-AU"/>
        </w:rPr>
        <mc:AlternateContent>
          <mc:Choice Requires="wps">
            <w:drawing>
              <wp:anchor distT="0" distB="0" distL="114300" distR="114300" simplePos="0" relativeHeight="251659264" behindDoc="0" locked="0" layoutInCell="1" allowOverlap="1" wp14:anchorId="7C442F95" wp14:editId="5EE269A7">
                <wp:simplePos x="0" y="0"/>
                <wp:positionH relativeFrom="column">
                  <wp:posOffset>1371600</wp:posOffset>
                </wp:positionH>
                <wp:positionV relativeFrom="paragraph">
                  <wp:posOffset>4233545</wp:posOffset>
                </wp:positionV>
                <wp:extent cx="3657600" cy="571500"/>
                <wp:effectExtent l="0" t="4445"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62C" w:rsidRDefault="0076162C" w:rsidP="003E7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42F95" id="_x0000_t202" coordsize="21600,21600" o:spt="202" path="m,l,21600r21600,l21600,xe">
                <v:stroke joinstyle="miter"/>
                <v:path gradientshapeok="t" o:connecttype="rect"/>
              </v:shapetype>
              <v:shape id="Text Box 2" o:spid="_x0000_s1026" type="#_x0000_t202" style="position:absolute;margin-left:108pt;margin-top:333.35pt;width:4in;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" stroked="f">
                <v:textbox>
                  <w:txbxContent>
                    <w:p w:rsidR="0076162C" w:rsidRDefault="0076162C" w:rsidP="003E7EC5"/>
                  </w:txbxContent>
                </v:textbox>
              </v:shape>
            </w:pict>
          </mc:Fallback>
        </mc:AlternateContent>
      </w:r>
      <w:r w:rsidRPr="00885CDA">
        <w:rPr>
          <w:rFonts w:ascii="Arial" w:eastAsia="Times New Roman" w:hAnsi="Arial" w:cs="Arial"/>
          <w:sz w:val="24"/>
          <w:szCs w:val="24"/>
          <w:lang w:eastAsia="en-AU"/>
        </w:rPr>
        <w:t xml:space="preserve"> </w:t>
      </w:r>
    </w:p>
    <w:p w:rsidR="003E7EC5" w:rsidRPr="00885CDA" w:rsidRDefault="003E7EC5" w:rsidP="003E7EC5">
      <w:pPr>
        <w:keepNext/>
        <w:spacing w:before="240" w:after="60" w:line="240" w:lineRule="auto"/>
        <w:jc w:val="center"/>
        <w:outlineLvl w:val="0"/>
        <w:rPr>
          <w:rFonts w:ascii="Arial" w:eastAsia="Times New Roman" w:hAnsi="Arial" w:cs="Arial"/>
          <w:b/>
          <w:bCs/>
          <w:color w:val="0000FF"/>
          <w:kern w:val="32"/>
          <w:sz w:val="36"/>
          <w:szCs w:val="32"/>
          <w:lang w:val="en-US" w:eastAsia="en-AU"/>
        </w:rPr>
      </w:pPr>
      <w:r w:rsidRPr="00885CDA">
        <w:rPr>
          <w:rFonts w:ascii="Arial" w:eastAsia="Times New Roman" w:hAnsi="Arial" w:cs="Arial"/>
          <w:b/>
          <w:bCs/>
          <w:color w:val="0000FF"/>
          <w:kern w:val="32"/>
          <w:sz w:val="36"/>
          <w:szCs w:val="32"/>
          <w:lang w:val="en-US" w:eastAsia="en-AU"/>
        </w:rPr>
        <w:br w:type="page"/>
      </w:r>
    </w:p>
    <w:p w:rsidR="003E7EC5" w:rsidRPr="0076162C" w:rsidRDefault="003E7EC5" w:rsidP="003E7EC5">
      <w:pPr>
        <w:keepNext/>
        <w:spacing w:before="240" w:after="60" w:line="240" w:lineRule="auto"/>
        <w:jc w:val="center"/>
        <w:outlineLvl w:val="0"/>
        <w:rPr>
          <w:rFonts w:ascii="Arial" w:eastAsia="Times New Roman" w:hAnsi="Arial" w:cs="Arial"/>
          <w:b/>
          <w:bCs/>
          <w:color w:val="0000FF"/>
          <w:sz w:val="36"/>
          <w:szCs w:val="36"/>
          <w:lang w:val="en-US" w:eastAsia="en-AU"/>
        </w:rPr>
      </w:pPr>
      <w:r w:rsidRPr="0076162C">
        <w:rPr>
          <w:rFonts w:ascii="Arial" w:eastAsia="Times New Roman" w:hAnsi="Arial" w:cs="Arial"/>
          <w:b/>
          <w:bCs/>
          <w:color w:val="0000FF"/>
          <w:sz w:val="36"/>
          <w:szCs w:val="36"/>
          <w:lang w:val="en-US" w:eastAsia="en-AU"/>
        </w:rPr>
        <w:lastRenderedPageBreak/>
        <w:t>Getting the most out of your reading</w:t>
      </w:r>
    </w:p>
    <w:p w:rsidR="003E7EC5" w:rsidRPr="00885CDA" w:rsidRDefault="003E7EC5" w:rsidP="003E7EC5">
      <w:pPr>
        <w:spacing w:after="0" w:line="240" w:lineRule="auto"/>
        <w:rPr>
          <w:rFonts w:ascii="Arial" w:eastAsia="Times New Roman" w:hAnsi="Arial" w:cs="Arial"/>
          <w:sz w:val="24"/>
          <w:szCs w:val="24"/>
          <w:lang w:val="en-US" w:eastAsia="en-AU"/>
        </w:rPr>
      </w:pPr>
      <w:r w:rsidRPr="00885CDA">
        <w:rPr>
          <w:rFonts w:ascii="Arial" w:eastAsia="Times New Roman" w:hAnsi="Arial" w:cs="Arial"/>
          <w:sz w:val="24"/>
          <w:szCs w:val="24"/>
          <w:lang w:val="en-US" w:eastAsia="en-AU"/>
        </w:rPr>
        <w:t xml:space="preserve"> </w:t>
      </w: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885CDA" w:rsidRDefault="003E7EC5" w:rsidP="003E7EC5">
      <w:pPr>
        <w:spacing w:after="0" w:line="240" w:lineRule="auto"/>
        <w:rPr>
          <w:rFonts w:ascii="Arial" w:eastAsia="Times New Roman" w:hAnsi="Arial" w:cs="Arial"/>
          <w:sz w:val="24"/>
          <w:szCs w:val="24"/>
          <w:lang w:val="en-US" w:eastAsia="en-AU"/>
        </w:rPr>
      </w:pPr>
      <w:r w:rsidRPr="00885CDA">
        <w:rPr>
          <w:rFonts w:ascii="Arial" w:eastAsia="Times New Roman" w:hAnsi="Arial" w:cs="Arial"/>
          <w:sz w:val="24"/>
          <w:szCs w:val="24"/>
          <w:lang w:eastAsia="en-AU"/>
        </w:rPr>
        <w:t xml:space="preserve">                          </w:t>
      </w:r>
      <w:r w:rsidRPr="00885CDA">
        <w:rPr>
          <w:rFonts w:ascii="Arial" w:eastAsia="Times New Roman" w:hAnsi="Arial" w:cs="Arial"/>
          <w:noProof/>
          <w:sz w:val="24"/>
          <w:szCs w:val="24"/>
          <w:lang w:eastAsia="en-AU"/>
        </w:rPr>
        <w:drawing>
          <wp:inline distT="0" distB="0" distL="0" distR="0" wp14:anchorId="2EFC158B" wp14:editId="17D3423A">
            <wp:extent cx="3514725" cy="2314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4725" cy="2314575"/>
                    </a:xfrm>
                    <a:prstGeom prst="rect">
                      <a:avLst/>
                    </a:prstGeom>
                    <a:noFill/>
                    <a:ln>
                      <a:noFill/>
                    </a:ln>
                  </pic:spPr>
                </pic:pic>
              </a:graphicData>
            </a:graphic>
          </wp:inline>
        </w:drawing>
      </w: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 xml:space="preserve">In most of your subjects at university, you are expected to do a large amount of reading. You will need to do reading related to your lectures and tutorials to help you to understand the main concepts. You will have to read more sources for essays, presentations, and other assignments. </w:t>
      </w:r>
    </w:p>
    <w:p w:rsidR="003E7EC5" w:rsidRPr="009E211D" w:rsidRDefault="003E7EC5" w:rsidP="003E7EC5">
      <w:pPr>
        <w:spacing w:after="0" w:line="240" w:lineRule="auto"/>
        <w:rPr>
          <w:rFonts w:ascii="Arial" w:eastAsia="Times New Roman" w:hAnsi="Arial" w:cs="Arial"/>
          <w:lang w:val="en-US" w:eastAsia="en-AU"/>
        </w:rPr>
      </w:pPr>
    </w:p>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 xml:space="preserve">“Essential readings” and “Further readings” are listed in your subject guides and LMS sites for your subjects. It’s important that you start with these, even if you are going to search for wider reading in addition. This is because, as you remember, the study of humanities and social sciences focuses on how knowledge is made. Scholars ask questions and suggest answers; others respond in various ways. They may agree with and extend the first scholar’s ideas, or raise problems or limitations they perceive in that scholar’s work and propose answers of their own. Often it’s both – a scholar will see merit in someone else’s ideas but also problems, and will respond with a critical appreciation and some kind of contribution that takes the discussion further. </w:t>
      </w:r>
    </w:p>
    <w:p w:rsidR="003E7EC5" w:rsidRPr="009E211D" w:rsidRDefault="003E7EC5" w:rsidP="003E7EC5">
      <w:pPr>
        <w:spacing w:after="0" w:line="240" w:lineRule="auto"/>
        <w:rPr>
          <w:rFonts w:ascii="Arial" w:eastAsia="Times New Roman" w:hAnsi="Arial" w:cs="Arial"/>
          <w:lang w:val="en-US" w:eastAsia="en-AU"/>
        </w:rPr>
      </w:pPr>
    </w:p>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This all goes on in an international “conversation” between publications in the discipline, including books and articles in scholarly journals. These are evaluated (“refereed” or “peer reviewed”) by experts in the discipline before publication, so you can be confident that they are based on sound research. However, there are many ways of looking at almost any question, so a great deal of academic work consists of thinking about the usefulness (or not) of current publications in making sense of the subject matter they interpret. Your lecturers and tutors want to involve you in this thinking, so they assign particular publications relating to particular ideas that they want you to consider. It won’t be good enough to read something else instead, which may not have much to do with the particular interpretation you’re expected to discuss.</w:t>
      </w:r>
    </w:p>
    <w:p w:rsidR="003E7EC5" w:rsidRPr="00885CDA" w:rsidRDefault="003E7EC5" w:rsidP="003E7EC5">
      <w:pPr>
        <w:spacing w:after="0" w:line="240" w:lineRule="auto"/>
        <w:rPr>
          <w:rFonts w:ascii="Arial" w:eastAsia="Times New Roman" w:hAnsi="Arial" w:cs="Arial"/>
          <w:sz w:val="24"/>
          <w:szCs w:val="24"/>
          <w:lang w:val="en-US" w:eastAsia="en-AU"/>
        </w:rPr>
      </w:pPr>
    </w:p>
    <w:p w:rsidR="003227FF" w:rsidRDefault="003227FF" w:rsidP="003E7EC5">
      <w:pPr>
        <w:keepNext/>
        <w:spacing w:before="240" w:after="60" w:line="240" w:lineRule="auto"/>
        <w:outlineLvl w:val="2"/>
        <w:rPr>
          <w:rFonts w:ascii="Arial" w:eastAsia="Times New Roman" w:hAnsi="Arial" w:cs="Arial"/>
          <w:b/>
          <w:bCs/>
          <w:color w:val="0000FF"/>
          <w:sz w:val="28"/>
          <w:szCs w:val="26"/>
          <w:lang w:val="en-US" w:eastAsia="en-AU"/>
        </w:rPr>
      </w:pPr>
    </w:p>
    <w:p w:rsidR="003227FF" w:rsidRDefault="003227FF" w:rsidP="003E7EC5">
      <w:pPr>
        <w:keepNext/>
        <w:spacing w:before="240" w:after="60" w:line="240" w:lineRule="auto"/>
        <w:outlineLvl w:val="2"/>
        <w:rPr>
          <w:rFonts w:ascii="Arial" w:eastAsia="Times New Roman" w:hAnsi="Arial" w:cs="Arial"/>
          <w:b/>
          <w:bCs/>
          <w:color w:val="0000FF"/>
          <w:sz w:val="28"/>
          <w:szCs w:val="26"/>
          <w:lang w:val="en-US" w:eastAsia="en-AU"/>
        </w:rPr>
      </w:pPr>
    </w:p>
    <w:p w:rsidR="003E7EC5" w:rsidRPr="00885CDA" w:rsidRDefault="009E211D" w:rsidP="003E7EC5">
      <w:pPr>
        <w:keepNext/>
        <w:spacing w:before="240" w:after="60" w:line="240" w:lineRule="auto"/>
        <w:outlineLvl w:val="2"/>
        <w:rPr>
          <w:rFonts w:ascii="Arial" w:eastAsia="Times New Roman" w:hAnsi="Arial" w:cs="Arial"/>
          <w:b/>
          <w:bCs/>
          <w:color w:val="0000FF"/>
          <w:sz w:val="28"/>
          <w:szCs w:val="26"/>
          <w:lang w:val="en-US" w:eastAsia="en-AU"/>
        </w:rPr>
      </w:pPr>
      <w:r>
        <w:rPr>
          <w:rFonts w:ascii="Arial" w:eastAsia="Times New Roman" w:hAnsi="Arial" w:cs="Arial"/>
          <w:b/>
          <w:bCs/>
          <w:color w:val="0000FF"/>
          <w:sz w:val="28"/>
          <w:szCs w:val="26"/>
          <w:lang w:val="en-US" w:eastAsia="en-AU"/>
        </w:rPr>
        <w:t>Evaluating S</w:t>
      </w:r>
      <w:r w:rsidR="003E7EC5" w:rsidRPr="00885CDA">
        <w:rPr>
          <w:rFonts w:ascii="Arial" w:eastAsia="Times New Roman" w:hAnsi="Arial" w:cs="Arial"/>
          <w:b/>
          <w:bCs/>
          <w:color w:val="0000FF"/>
          <w:sz w:val="28"/>
          <w:szCs w:val="26"/>
          <w:lang w:val="en-US" w:eastAsia="en-AU"/>
        </w:rPr>
        <w:t>ources</w:t>
      </w: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Often, of course, you will be expected to read more widely, and then you will need to evaluate how useful and how reliable are the sources that you find for yourself. This involves asking yourself:</w:t>
      </w:r>
    </w:p>
    <w:p w:rsidR="003E7EC5" w:rsidRPr="009E211D" w:rsidRDefault="003E7EC5" w:rsidP="003E7EC5">
      <w:pPr>
        <w:numPr>
          <w:ilvl w:val="0"/>
          <w:numId w:val="12"/>
        </w:num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 xml:space="preserve">Does the source need to be recent? In some fields, new ideas replace older ones all the time; in other fields, older ideas may continue to be important and relevant. </w:t>
      </w:r>
    </w:p>
    <w:p w:rsidR="003E7EC5" w:rsidRPr="009E211D" w:rsidRDefault="003E7EC5" w:rsidP="003E7EC5">
      <w:pPr>
        <w:numPr>
          <w:ilvl w:val="0"/>
          <w:numId w:val="12"/>
        </w:num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Is it verifiable? That is, does it say how its information was gathered, and give us references to check that it is accurate? Academic publications do this, but publications for a popular audience, including magazines and websites, may choose a simpler or more personal presentation, a narrative about the people involved, with little or no reference to sources.</w:t>
      </w:r>
    </w:p>
    <w:p w:rsidR="003E7EC5" w:rsidRPr="009E211D" w:rsidRDefault="003E7EC5" w:rsidP="003E7EC5">
      <w:pPr>
        <w:numPr>
          <w:ilvl w:val="0"/>
          <w:numId w:val="12"/>
        </w:num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What is the purpose of the source? Does it stand to profit from providing information, either by selling something or by persuading people to join in a cause? All publications are selective – that is, they include some, but not all, relevant material -- so it’s important to be aware of authors’ reasons for selecting what they present to you.</w:t>
      </w:r>
    </w:p>
    <w:p w:rsidR="003E7EC5" w:rsidRPr="009E211D" w:rsidRDefault="003E7EC5" w:rsidP="003E7EC5">
      <w:pPr>
        <w:spacing w:after="0" w:line="240" w:lineRule="auto"/>
        <w:ind w:left="360"/>
        <w:rPr>
          <w:rFonts w:ascii="Arial" w:eastAsia="Times New Roman" w:hAnsi="Arial" w:cs="Arial"/>
          <w:lang w:val="en-US" w:eastAsia="en-AU"/>
        </w:rPr>
      </w:pPr>
    </w:p>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 xml:space="preserve">The information you use in your assignments should come from high quality, reliable, academic sources. Information about finding and evaluating information sources can also be found on the Library website @ </w:t>
      </w:r>
      <w:hyperlink r:id="rId17" w:history="1">
        <w:r w:rsidRPr="009E211D">
          <w:rPr>
            <w:rFonts w:ascii="Arial" w:eastAsia="Times New Roman" w:hAnsi="Arial" w:cs="Arial"/>
            <w:color w:val="0000FF"/>
            <w:u w:val="single"/>
            <w:lang w:val="en-US" w:eastAsia="en-AU"/>
          </w:rPr>
          <w:t>www.latrobe.libguides.com/libskills</w:t>
        </w:r>
      </w:hyperlink>
      <w:r w:rsidRPr="009E211D">
        <w:rPr>
          <w:rFonts w:ascii="Arial" w:eastAsia="Times New Roman" w:hAnsi="Arial" w:cs="Arial"/>
          <w:lang w:val="en-US" w:eastAsia="en-AU"/>
        </w:rPr>
        <w:t xml:space="preserve"> </w:t>
      </w: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885CDA" w:rsidRDefault="003E7EC5" w:rsidP="003E7EC5">
      <w:pPr>
        <w:keepNext/>
        <w:spacing w:before="240" w:after="60" w:line="240" w:lineRule="auto"/>
        <w:outlineLvl w:val="2"/>
        <w:rPr>
          <w:rFonts w:ascii="Arial" w:eastAsia="Times New Roman" w:hAnsi="Arial" w:cs="Arial"/>
          <w:b/>
          <w:bCs/>
          <w:color w:val="0000FF"/>
          <w:sz w:val="28"/>
          <w:szCs w:val="26"/>
          <w:lang w:val="en-US" w:eastAsia="en-AU"/>
        </w:rPr>
      </w:pPr>
      <w:r w:rsidRPr="00885CDA">
        <w:rPr>
          <w:rFonts w:ascii="Arial" w:eastAsia="Times New Roman" w:hAnsi="Arial" w:cs="Arial"/>
          <w:b/>
          <w:bCs/>
          <w:color w:val="0000FF"/>
          <w:sz w:val="28"/>
          <w:szCs w:val="26"/>
          <w:lang w:val="en-US" w:eastAsia="en-AU"/>
        </w:rPr>
        <w:t>Reading for answers</w:t>
      </w: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 xml:space="preserve">Always take your questions with you! Before you read, look at the week’s tutorial questions, and also look ahead at the assignment questions you will tackle later. That way, you can read with an awareness of what you’re trying to get out of the reading, and make notes accordingly. Your reading and your notes will be much more effective if you know a bit about the ways that academic texts are typically structured. </w:t>
      </w: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9E211D" w:rsidRDefault="003E7EC5" w:rsidP="003E7EC5">
      <w:pPr>
        <w:spacing w:after="0" w:line="240" w:lineRule="auto"/>
        <w:rPr>
          <w:rFonts w:ascii="Arial" w:eastAsia="Times New Roman" w:hAnsi="Arial" w:cs="Arial"/>
          <w:b/>
          <w:color w:val="0000FF"/>
          <w:sz w:val="28"/>
          <w:szCs w:val="28"/>
          <w:lang w:val="en-US" w:eastAsia="en-AU"/>
        </w:rPr>
      </w:pPr>
      <w:r w:rsidRPr="009E211D">
        <w:rPr>
          <w:rFonts w:ascii="Arial" w:eastAsia="Times New Roman" w:hAnsi="Arial" w:cs="Arial"/>
          <w:b/>
          <w:color w:val="0000FF"/>
          <w:sz w:val="28"/>
          <w:szCs w:val="28"/>
          <w:lang w:val="en-US" w:eastAsia="en-AU"/>
        </w:rPr>
        <w:t>This va</w:t>
      </w:r>
      <w:r w:rsidR="009E211D" w:rsidRPr="009E211D">
        <w:rPr>
          <w:rFonts w:ascii="Arial" w:eastAsia="Times New Roman" w:hAnsi="Arial" w:cs="Arial"/>
          <w:b/>
          <w:color w:val="0000FF"/>
          <w:sz w:val="28"/>
          <w:szCs w:val="28"/>
          <w:lang w:val="en-US" w:eastAsia="en-AU"/>
        </w:rPr>
        <w:t>ries according to their purpose:</w:t>
      </w: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9E211D" w:rsidRDefault="003E7EC5" w:rsidP="003E7EC5">
      <w:pPr>
        <w:numPr>
          <w:ilvl w:val="0"/>
          <w:numId w:val="9"/>
        </w:numPr>
        <w:spacing w:after="0" w:line="240" w:lineRule="auto"/>
        <w:rPr>
          <w:rFonts w:ascii="Arial" w:eastAsia="Times New Roman" w:hAnsi="Arial" w:cs="Arial"/>
          <w:lang w:eastAsia="en-AU"/>
        </w:rPr>
      </w:pPr>
      <w:r w:rsidRPr="009E211D">
        <w:rPr>
          <w:rFonts w:ascii="Arial" w:eastAsia="Times New Roman" w:hAnsi="Arial" w:cs="Arial"/>
          <w:b/>
          <w:lang w:eastAsia="en-AU"/>
        </w:rPr>
        <w:t>A general</w:t>
      </w:r>
      <w:r w:rsidRPr="009E211D">
        <w:rPr>
          <w:rFonts w:ascii="Arial" w:eastAsia="Times New Roman" w:hAnsi="Arial" w:cs="Arial"/>
          <w:lang w:eastAsia="en-AU"/>
        </w:rPr>
        <w:t xml:space="preserve"> </w:t>
      </w:r>
      <w:r w:rsidRPr="009E211D">
        <w:rPr>
          <w:rFonts w:ascii="Arial" w:eastAsia="Times New Roman" w:hAnsi="Arial" w:cs="Arial"/>
          <w:b/>
          <w:lang w:eastAsia="en-AU"/>
        </w:rPr>
        <w:t>textbook</w:t>
      </w:r>
      <w:r w:rsidRPr="009E211D">
        <w:rPr>
          <w:rFonts w:ascii="Arial" w:eastAsia="Times New Roman" w:hAnsi="Arial" w:cs="Arial"/>
          <w:lang w:eastAsia="en-AU"/>
        </w:rPr>
        <w:t xml:space="preserve"> is written to teach students the main ideas in a field, which most scholars agree upon, rather than arguing an individual point of view. If the textbook is divided into sections of several chapters each, there may be a section introduction at the beginning of each section. It may summarise each chapter briefly and say how they relate to each other – don’t skip these summaries! When reading any chapter, read the headings first, and any "teaching devices" like summaries or questions following the chapters; then go back and read it through. </w:t>
      </w:r>
    </w:p>
    <w:p w:rsidR="003E7EC5" w:rsidRPr="009E211D" w:rsidRDefault="003E7EC5" w:rsidP="003E7EC5">
      <w:pPr>
        <w:spacing w:after="0" w:line="240" w:lineRule="auto"/>
        <w:ind w:left="360"/>
        <w:rPr>
          <w:rFonts w:ascii="Arial" w:eastAsia="Times New Roman" w:hAnsi="Arial" w:cs="Arial"/>
          <w:lang w:eastAsia="en-AU"/>
        </w:rPr>
      </w:pPr>
    </w:p>
    <w:p w:rsidR="003E7EC5" w:rsidRPr="009E211D" w:rsidRDefault="003E7EC5" w:rsidP="003E7EC5">
      <w:pPr>
        <w:numPr>
          <w:ilvl w:val="0"/>
          <w:numId w:val="9"/>
        </w:numPr>
        <w:spacing w:after="0" w:line="240" w:lineRule="auto"/>
        <w:rPr>
          <w:rFonts w:ascii="Arial" w:eastAsia="Times New Roman" w:hAnsi="Arial" w:cs="Arial"/>
          <w:lang w:eastAsia="en-AU"/>
        </w:rPr>
      </w:pPr>
      <w:r w:rsidRPr="009E211D">
        <w:rPr>
          <w:rFonts w:ascii="Arial" w:eastAsia="Times New Roman" w:hAnsi="Arial" w:cs="Arial"/>
          <w:b/>
          <w:lang w:eastAsia="en-AU"/>
        </w:rPr>
        <w:t>A specialised</w:t>
      </w:r>
      <w:r w:rsidRPr="009E211D">
        <w:rPr>
          <w:rFonts w:ascii="Arial" w:eastAsia="Times New Roman" w:hAnsi="Arial" w:cs="Arial"/>
          <w:lang w:eastAsia="en-AU"/>
        </w:rPr>
        <w:t xml:space="preserve"> </w:t>
      </w:r>
      <w:r w:rsidRPr="009E211D">
        <w:rPr>
          <w:rFonts w:ascii="Arial" w:eastAsia="Times New Roman" w:hAnsi="Arial" w:cs="Arial"/>
          <w:b/>
          <w:lang w:eastAsia="en-AU"/>
        </w:rPr>
        <w:t>book or journal article</w:t>
      </w:r>
      <w:r w:rsidRPr="009E211D">
        <w:rPr>
          <w:rFonts w:ascii="Arial" w:eastAsia="Times New Roman" w:hAnsi="Arial" w:cs="Arial"/>
          <w:lang w:eastAsia="en-AU"/>
        </w:rPr>
        <w:t xml:space="preserve"> </w:t>
      </w:r>
      <w:r w:rsidRPr="009E211D">
        <w:rPr>
          <w:rFonts w:ascii="Arial" w:eastAsia="Times New Roman" w:hAnsi="Arial" w:cs="Arial"/>
          <w:lang w:val="en-US" w:eastAsia="en-AU"/>
        </w:rPr>
        <w:t>is likely to be organized to carry out that purpose of making knowledge through dialogue with other published work, which was explained above. (</w:t>
      </w:r>
      <w:r w:rsidRPr="009E211D">
        <w:rPr>
          <w:rFonts w:ascii="Arial" w:eastAsia="Times New Roman" w:hAnsi="Arial" w:cs="Arial"/>
          <w:i/>
          <w:lang w:val="en-US" w:eastAsia="en-AU"/>
        </w:rPr>
        <w:t>Journals</w:t>
      </w:r>
      <w:r w:rsidRPr="009E211D">
        <w:rPr>
          <w:rFonts w:ascii="Arial" w:eastAsia="Times New Roman" w:hAnsi="Arial" w:cs="Arial"/>
          <w:lang w:val="en-US" w:eastAsia="en-AU"/>
        </w:rPr>
        <w:t xml:space="preserve"> are collections of articles published one or more times each year. In print, a journal looks like a little book, but you are most likely to access journal articles online through the library’s databases.) Articles can also be collected as chapters in books compiled by an editor, where each chapter, by a different author(s), discusses some aspect of a common theme. </w:t>
      </w:r>
      <w:r w:rsidRPr="009E211D">
        <w:rPr>
          <w:rFonts w:ascii="Arial" w:eastAsia="Times New Roman" w:hAnsi="Arial" w:cs="Arial"/>
          <w:b/>
          <w:lang w:eastAsia="en-AU"/>
        </w:rPr>
        <w:t>Tip</w:t>
      </w:r>
      <w:r w:rsidRPr="009E211D">
        <w:rPr>
          <w:rFonts w:ascii="Arial" w:eastAsia="Times New Roman" w:hAnsi="Arial" w:cs="Arial"/>
          <w:lang w:eastAsia="en-AU"/>
        </w:rPr>
        <w:t xml:space="preserve">: If there is an “abstract”, </w:t>
      </w:r>
      <w:r w:rsidRPr="009E211D">
        <w:rPr>
          <w:rFonts w:ascii="Arial" w:eastAsia="Times New Roman" w:hAnsi="Arial" w:cs="Arial"/>
          <w:lang w:eastAsia="en-AU"/>
        </w:rPr>
        <w:lastRenderedPageBreak/>
        <w:t>that is, a separate paragraph before the article begins, that’s a summary of the article – don’t skip it!</w:t>
      </w:r>
    </w:p>
    <w:p w:rsidR="003E7EC5" w:rsidRPr="009E211D" w:rsidRDefault="003E7EC5" w:rsidP="003E7EC5">
      <w:pPr>
        <w:spacing w:after="0" w:line="240" w:lineRule="auto"/>
        <w:ind w:left="720"/>
        <w:rPr>
          <w:rFonts w:ascii="Arial" w:eastAsia="Times New Roman" w:hAnsi="Arial" w:cs="Arial"/>
          <w:lang w:eastAsia="en-AU"/>
        </w:rPr>
      </w:pPr>
    </w:p>
    <w:p w:rsidR="003E7EC5" w:rsidRPr="009E211D" w:rsidRDefault="003E7EC5" w:rsidP="003E7EC5">
      <w:pPr>
        <w:spacing w:after="0" w:line="240" w:lineRule="auto"/>
        <w:ind w:left="720"/>
        <w:rPr>
          <w:rFonts w:ascii="Arial" w:eastAsia="Times New Roman" w:hAnsi="Arial" w:cs="Arial"/>
          <w:lang w:eastAsia="en-AU"/>
        </w:rPr>
      </w:pPr>
      <w:r w:rsidRPr="009E211D">
        <w:rPr>
          <w:rFonts w:ascii="Arial" w:eastAsia="Times New Roman" w:hAnsi="Arial" w:cs="Arial"/>
          <w:lang w:eastAsia="en-AU"/>
        </w:rPr>
        <w:t xml:space="preserve">Of all the reading you do, specialised articles are likely to be the most difficult, because they pull you into an existing conversation that you know little about as yet. It can be difficult to sort the author’s position out from all the others s/he may be referring to. </w:t>
      </w:r>
      <w:r w:rsidRPr="009E211D">
        <w:rPr>
          <w:rFonts w:ascii="Arial" w:eastAsia="Times New Roman" w:hAnsi="Arial" w:cs="Arial"/>
          <w:lang w:val="en-US" w:eastAsia="en-AU"/>
        </w:rPr>
        <w:t xml:space="preserve">These articles </w:t>
      </w:r>
      <w:r w:rsidRPr="009E211D">
        <w:rPr>
          <w:rFonts w:ascii="Arial" w:eastAsia="Times New Roman" w:hAnsi="Arial" w:cs="Arial"/>
          <w:lang w:eastAsia="en-AU"/>
        </w:rPr>
        <w:t xml:space="preserve">often argue a particular idea about their subject matter, which may or may not agree with others. </w:t>
      </w:r>
      <w:r w:rsidRPr="009E211D">
        <w:rPr>
          <w:rFonts w:ascii="Arial" w:eastAsia="Times New Roman" w:hAnsi="Arial" w:cs="Arial"/>
          <w:b/>
          <w:lang w:eastAsia="en-AU"/>
        </w:rPr>
        <w:t xml:space="preserve">But these arguments don't always begin with the author's main idea. </w:t>
      </w:r>
      <w:r w:rsidRPr="009E211D">
        <w:rPr>
          <w:rFonts w:ascii="Arial" w:eastAsia="Times New Roman" w:hAnsi="Arial" w:cs="Arial"/>
          <w:lang w:eastAsia="en-AU"/>
        </w:rPr>
        <w:t xml:space="preserve">They may begin with the context of what others have said, that this author is either going to take further or going to raise doubts about. Usually his/her own idea comes next. You can check whether you've found it by looking at the conclusion, because it's usually restated there. Then read the rest. </w:t>
      </w:r>
    </w:p>
    <w:p w:rsidR="003E7EC5" w:rsidRPr="009E211D" w:rsidRDefault="003E7EC5" w:rsidP="003E7EC5">
      <w:pPr>
        <w:spacing w:after="0" w:line="240" w:lineRule="auto"/>
        <w:ind w:left="720"/>
        <w:rPr>
          <w:rFonts w:ascii="Arial" w:eastAsia="Times New Roman" w:hAnsi="Arial" w:cs="Arial"/>
          <w:lang w:eastAsia="en-AU"/>
        </w:rPr>
      </w:pPr>
    </w:p>
    <w:p w:rsidR="003E7EC5" w:rsidRPr="009E211D" w:rsidRDefault="003E7EC5" w:rsidP="003E7EC5">
      <w:pPr>
        <w:spacing w:after="0" w:line="240" w:lineRule="auto"/>
        <w:ind w:left="720"/>
        <w:rPr>
          <w:rFonts w:ascii="Arial" w:eastAsia="Times New Roman" w:hAnsi="Arial" w:cs="Arial"/>
          <w:lang w:eastAsia="en-AU"/>
        </w:rPr>
      </w:pPr>
      <w:r w:rsidRPr="009E211D">
        <w:rPr>
          <w:rFonts w:ascii="Arial" w:eastAsia="Times New Roman" w:hAnsi="Arial" w:cs="Arial"/>
          <w:lang w:eastAsia="en-AU"/>
        </w:rPr>
        <w:t xml:space="preserve">Below is an example of a text that starts with an idea the authors want to use as a springboard for their own argument (which is that other scholars have neglected something important, which they will now demonstrate). The following paragraphs occur early in the text, which is about “Alienation and the assimilation of immigrants”. </w:t>
      </w:r>
    </w:p>
    <w:p w:rsidR="003E7EC5" w:rsidRPr="009E211D" w:rsidRDefault="003E7EC5" w:rsidP="003E7EC5">
      <w:pPr>
        <w:spacing w:after="0" w:line="240" w:lineRule="auto"/>
        <w:ind w:left="720"/>
        <w:rPr>
          <w:rFonts w:ascii="Arial" w:eastAsia="Times New Roman" w:hAnsi="Arial" w:cs="Arial"/>
          <w:highlight w:val="yellow"/>
          <w:lang w:eastAsia="en-AU"/>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1"/>
        <w:gridCol w:w="5903"/>
      </w:tblGrid>
      <w:tr w:rsidR="003E7EC5" w:rsidRPr="009E211D" w:rsidTr="003E7EC5">
        <w:tc>
          <w:tcPr>
            <w:tcW w:w="2520" w:type="dxa"/>
          </w:tcPr>
          <w:p w:rsidR="003E7EC5" w:rsidRPr="009E211D" w:rsidRDefault="003E7EC5" w:rsidP="003E7EC5">
            <w:pPr>
              <w:spacing w:after="0" w:line="240" w:lineRule="auto"/>
              <w:rPr>
                <w:rFonts w:ascii="Arial" w:eastAsia="Times New Roman" w:hAnsi="Arial" w:cs="Arial"/>
                <w:highlight w:val="yellow"/>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Springboard idea</w:t>
            </w: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What other scholars have said about it</w:t>
            </w: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              “</w:t>
            </w: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              “</w:t>
            </w: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              “</w:t>
            </w: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              “</w:t>
            </w: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              “</w:t>
            </w: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note the string of references)</w:t>
            </w: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What other scholars have neglected</w:t>
            </w: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Further neglect of phenomenon that de-serves more attention --</w:t>
            </w: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which this article will give it! HERE is the authors’ main idea at last.</w:t>
            </w: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             </w:t>
            </w:r>
          </w:p>
          <w:p w:rsidR="003E7EC5" w:rsidRPr="009E211D" w:rsidRDefault="003E7EC5" w:rsidP="003E7EC5">
            <w:pPr>
              <w:spacing w:after="0" w:line="240" w:lineRule="auto"/>
              <w:rPr>
                <w:rFonts w:ascii="Arial" w:eastAsia="Times New Roman" w:hAnsi="Arial" w:cs="Arial"/>
                <w:highlight w:val="yellow"/>
                <w:lang w:eastAsia="en-AU"/>
              </w:rPr>
            </w:pPr>
          </w:p>
        </w:tc>
        <w:tc>
          <w:tcPr>
            <w:tcW w:w="5938" w:type="dxa"/>
          </w:tcPr>
          <w:p w:rsidR="003E7EC5" w:rsidRPr="009E211D" w:rsidRDefault="003E7EC5" w:rsidP="003E7EC5">
            <w:pPr>
              <w:spacing w:after="0" w:line="240" w:lineRule="auto"/>
              <w:ind w:left="720"/>
              <w:rPr>
                <w:rFonts w:ascii="Arial" w:eastAsia="Times New Roman" w:hAnsi="Arial" w:cs="Arial"/>
                <w:lang w:eastAsia="en-AU"/>
              </w:rPr>
            </w:pPr>
          </w:p>
          <w:p w:rsidR="003E7EC5" w:rsidRPr="009E211D" w:rsidRDefault="003E7EC5" w:rsidP="003E7EC5">
            <w:pPr>
              <w:spacing w:after="0" w:line="240" w:lineRule="auto"/>
              <w:ind w:left="252"/>
              <w:rPr>
                <w:rFonts w:ascii="Arial" w:eastAsia="Times New Roman" w:hAnsi="Arial" w:cs="Arial"/>
                <w:lang w:eastAsia="en-AU"/>
              </w:rPr>
            </w:pPr>
            <w:r w:rsidRPr="009E211D">
              <w:rPr>
                <w:rFonts w:ascii="Arial" w:eastAsia="Times New Roman" w:hAnsi="Arial" w:cs="Arial"/>
                <w:lang w:eastAsia="en-AU"/>
              </w:rPr>
              <w:t>Although the precise pattern and rate may vary from society to society, it is customary for the immigrant to be expected to adjust his former ways until they conform to an acceptable degree to those of the receiving society. This process is usually considered in terms of the concept of “assimilation”. Although various frameworks have been developed for considering assimilation (Taft, 1966), it is typically described as a complex of cultural, social and psychological processes through which members of the receiving society and immigrants become more like each other, with the onus for change mainly placed on the immigrant. Consequently, studies of the parameters regulating the speed and extent of changes in immigrants undergoing the successive phases of this process (termed accommodation, acculturation and integration), have concerned themselves primarily with the process of attachment of the immigrant to the receiving society (for example, Eisenstadt 1954; Gordon 1964; Martin 1965; Shuval 1963). They have thus taken little notice of the simultaneous process of detachment or estrangement of the immigrant from his traditional ethnic folkways.</w:t>
            </w:r>
          </w:p>
          <w:p w:rsidR="003E7EC5" w:rsidRPr="009E211D" w:rsidRDefault="003E7EC5" w:rsidP="003E7EC5">
            <w:pPr>
              <w:spacing w:after="0" w:line="240" w:lineRule="auto"/>
              <w:ind w:left="252"/>
              <w:rPr>
                <w:rFonts w:ascii="Arial" w:eastAsia="Times New Roman" w:hAnsi="Arial" w:cs="Arial"/>
                <w:lang w:eastAsia="en-AU"/>
              </w:rPr>
            </w:pPr>
          </w:p>
          <w:p w:rsidR="003E7EC5" w:rsidRPr="009E211D" w:rsidRDefault="003E7EC5" w:rsidP="003E7EC5">
            <w:pPr>
              <w:spacing w:after="0" w:line="240" w:lineRule="auto"/>
              <w:ind w:left="252"/>
              <w:rPr>
                <w:rFonts w:ascii="Arial" w:eastAsia="Times New Roman" w:hAnsi="Arial" w:cs="Arial"/>
                <w:lang w:eastAsia="en-AU"/>
              </w:rPr>
            </w:pPr>
          </w:p>
          <w:p w:rsidR="003E7EC5" w:rsidRPr="009E211D" w:rsidRDefault="003E7EC5" w:rsidP="003E7EC5">
            <w:pPr>
              <w:spacing w:after="0" w:line="240" w:lineRule="auto"/>
              <w:ind w:left="252"/>
              <w:rPr>
                <w:rFonts w:ascii="Arial" w:eastAsia="Times New Roman" w:hAnsi="Arial" w:cs="Arial"/>
                <w:lang w:eastAsia="en-AU"/>
              </w:rPr>
            </w:pPr>
            <w:r w:rsidRPr="009E211D">
              <w:rPr>
                <w:rFonts w:ascii="Arial" w:eastAsia="Times New Roman" w:hAnsi="Arial" w:cs="Arial"/>
                <w:lang w:eastAsia="en-AU"/>
              </w:rPr>
              <w:t>In fact, most studies of the processes through which immigrants are assimilated pay scant attention to the fact that as they are absorbed into the new society, they inevitably experience gradual deviation from former mores [values]. This process of detachment and estrangement is referred to in the present paper as alienation. The purpose of the paper is to argue that assimilation of immigrants cannot be studied adequately without considering alienation, and that this reversal of vantage point has major implications for fostering the well-being of immigrants.</w:t>
            </w:r>
          </w:p>
          <w:p w:rsidR="003E7EC5" w:rsidRPr="009E211D" w:rsidRDefault="003E7EC5" w:rsidP="003E7EC5">
            <w:pPr>
              <w:spacing w:after="0" w:line="240" w:lineRule="auto"/>
              <w:rPr>
                <w:rFonts w:ascii="Arial" w:eastAsia="Times New Roman" w:hAnsi="Arial" w:cs="Arial"/>
                <w:highlight w:val="yellow"/>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lastRenderedPageBreak/>
              <w:t xml:space="preserve">Reference: Kovacs, M &amp; Cropley, A 1975, ‘Alienation and the assimilation of immigrants’, </w:t>
            </w:r>
            <w:r w:rsidRPr="009E211D">
              <w:rPr>
                <w:rFonts w:ascii="Arial" w:eastAsia="Times New Roman" w:hAnsi="Arial" w:cs="Arial"/>
                <w:i/>
                <w:lang w:eastAsia="en-AU"/>
              </w:rPr>
              <w:t>Australian Journal of Social Issues</w:t>
            </w:r>
            <w:r w:rsidRPr="009E211D">
              <w:rPr>
                <w:rFonts w:ascii="Arial" w:eastAsia="Times New Roman" w:hAnsi="Arial" w:cs="Arial"/>
                <w:lang w:eastAsia="en-AU"/>
              </w:rPr>
              <w:t>, vol. 10, no. 3, pp.  221-230.</w:t>
            </w:r>
          </w:p>
          <w:p w:rsidR="003E7EC5" w:rsidRPr="009E211D" w:rsidRDefault="003E7EC5" w:rsidP="003E7EC5">
            <w:pPr>
              <w:spacing w:after="0" w:line="240" w:lineRule="auto"/>
              <w:rPr>
                <w:rFonts w:ascii="Arial" w:eastAsia="Times New Roman" w:hAnsi="Arial" w:cs="Arial"/>
                <w:highlight w:val="yellow"/>
                <w:lang w:eastAsia="en-AU"/>
              </w:rPr>
            </w:pPr>
            <w:r w:rsidRPr="009E211D">
              <w:rPr>
                <w:rFonts w:ascii="Arial" w:eastAsia="Times New Roman" w:hAnsi="Arial" w:cs="Arial"/>
                <w:lang w:eastAsia="en-AU"/>
              </w:rPr>
              <w:t>(Here, the original footnotes have been replaced with in-text bracketed references for ease of reading.)</w:t>
            </w:r>
          </w:p>
        </w:tc>
      </w:tr>
    </w:tbl>
    <w:p w:rsidR="003E7EC5" w:rsidRPr="009E211D" w:rsidRDefault="003E7EC5" w:rsidP="003E7EC5">
      <w:pPr>
        <w:spacing w:after="0" w:line="240" w:lineRule="auto"/>
        <w:ind w:left="720"/>
        <w:rPr>
          <w:rFonts w:ascii="Arial" w:eastAsia="Times New Roman" w:hAnsi="Arial" w:cs="Arial"/>
          <w:highlight w:val="yellow"/>
          <w:lang w:eastAsia="en-AU"/>
        </w:rPr>
      </w:pPr>
    </w:p>
    <w:p w:rsidR="003E7EC5" w:rsidRPr="009E211D" w:rsidRDefault="003E7EC5" w:rsidP="003E7EC5">
      <w:pPr>
        <w:spacing w:after="0" w:line="240" w:lineRule="auto"/>
        <w:ind w:left="720"/>
        <w:rPr>
          <w:rFonts w:ascii="Arial" w:eastAsia="Times New Roman" w:hAnsi="Arial" w:cs="Arial"/>
          <w:highlight w:val="yellow"/>
          <w:lang w:eastAsia="en-AU"/>
        </w:rPr>
      </w:pPr>
    </w:p>
    <w:p w:rsidR="003E7EC5" w:rsidRPr="009E211D" w:rsidRDefault="003E7EC5" w:rsidP="003E7EC5">
      <w:pPr>
        <w:spacing w:after="0" w:line="240" w:lineRule="auto"/>
        <w:ind w:left="720"/>
        <w:rPr>
          <w:rFonts w:ascii="Arial" w:eastAsia="Times New Roman" w:hAnsi="Arial" w:cs="Arial"/>
          <w:lang w:eastAsia="en-AU"/>
        </w:rPr>
      </w:pPr>
    </w:p>
    <w:p w:rsidR="003E7EC5" w:rsidRPr="009E211D" w:rsidRDefault="003E7EC5" w:rsidP="003E7EC5">
      <w:pPr>
        <w:numPr>
          <w:ilvl w:val="0"/>
          <w:numId w:val="9"/>
        </w:numPr>
        <w:spacing w:after="0" w:line="360" w:lineRule="auto"/>
        <w:rPr>
          <w:rFonts w:ascii="Arial" w:eastAsia="Times New Roman" w:hAnsi="Arial" w:cs="Arial"/>
          <w:lang w:eastAsia="en-AU"/>
        </w:rPr>
      </w:pPr>
      <w:r w:rsidRPr="009E211D">
        <w:rPr>
          <w:rFonts w:ascii="Arial" w:eastAsia="Times New Roman" w:hAnsi="Arial" w:cs="Arial"/>
          <w:b/>
          <w:lang w:eastAsia="en-AU"/>
        </w:rPr>
        <w:t>A</w:t>
      </w:r>
      <w:r w:rsidRPr="009E211D">
        <w:rPr>
          <w:rFonts w:ascii="Arial" w:eastAsia="Times New Roman" w:hAnsi="Arial" w:cs="Arial"/>
          <w:lang w:eastAsia="en-AU"/>
        </w:rPr>
        <w:t xml:space="preserve"> </w:t>
      </w:r>
      <w:r w:rsidRPr="009E211D">
        <w:rPr>
          <w:rFonts w:ascii="Arial" w:eastAsia="Times New Roman" w:hAnsi="Arial" w:cs="Arial"/>
          <w:b/>
          <w:lang w:eastAsia="en-AU"/>
        </w:rPr>
        <w:t>research article</w:t>
      </w:r>
      <w:r w:rsidRPr="009E211D">
        <w:rPr>
          <w:rFonts w:ascii="Arial" w:eastAsia="Times New Roman" w:hAnsi="Arial" w:cs="Arial"/>
          <w:lang w:eastAsia="en-AU"/>
        </w:rPr>
        <w:t xml:space="preserve">, in a scientific discipline, has a standard structure: </w:t>
      </w:r>
    </w:p>
    <w:p w:rsidR="003E7EC5" w:rsidRPr="009E211D" w:rsidRDefault="003E7EC5" w:rsidP="003E7EC5">
      <w:pPr>
        <w:spacing w:after="0" w:line="360" w:lineRule="auto"/>
        <w:ind w:left="720" w:firstLine="360"/>
        <w:rPr>
          <w:rFonts w:ascii="Arial" w:eastAsia="Times New Roman" w:hAnsi="Arial" w:cs="Arial"/>
          <w:lang w:eastAsia="en-AU"/>
        </w:rPr>
      </w:pPr>
      <w:r w:rsidRPr="009E211D">
        <w:rPr>
          <w:rFonts w:ascii="Arial" w:eastAsia="Times New Roman" w:hAnsi="Arial" w:cs="Arial"/>
          <w:i/>
          <w:lang w:eastAsia="en-AU"/>
        </w:rPr>
        <w:t>Abstract</w:t>
      </w:r>
      <w:r w:rsidRPr="009E211D">
        <w:rPr>
          <w:rFonts w:ascii="Arial" w:eastAsia="Times New Roman" w:hAnsi="Arial" w:cs="Arial"/>
          <w:lang w:eastAsia="en-AU"/>
        </w:rPr>
        <w:t xml:space="preserve"> (a brief summary of the whole article) </w:t>
      </w:r>
    </w:p>
    <w:p w:rsidR="003E7EC5" w:rsidRPr="009E211D" w:rsidRDefault="003E7EC5" w:rsidP="003E7EC5">
      <w:pPr>
        <w:spacing w:after="0" w:line="360" w:lineRule="auto"/>
        <w:ind w:left="720"/>
        <w:rPr>
          <w:rFonts w:ascii="Arial" w:eastAsia="Times New Roman" w:hAnsi="Arial" w:cs="Arial"/>
          <w:lang w:eastAsia="en-AU"/>
        </w:rPr>
      </w:pPr>
      <w:r w:rsidRPr="009E211D">
        <w:rPr>
          <w:rFonts w:ascii="Arial" w:eastAsia="Times New Roman" w:hAnsi="Arial" w:cs="Arial"/>
          <w:lang w:eastAsia="en-AU"/>
        </w:rPr>
        <w:t xml:space="preserve">     </w:t>
      </w:r>
      <w:r w:rsidRPr="009E211D">
        <w:rPr>
          <w:rFonts w:ascii="Arial" w:eastAsia="Times New Roman" w:hAnsi="Arial" w:cs="Arial"/>
          <w:i/>
          <w:lang w:eastAsia="en-AU"/>
        </w:rPr>
        <w:t xml:space="preserve"> Introduction</w:t>
      </w:r>
      <w:r w:rsidRPr="009E211D">
        <w:rPr>
          <w:rFonts w:ascii="Arial" w:eastAsia="Times New Roman" w:hAnsi="Arial" w:cs="Arial"/>
          <w:lang w:eastAsia="en-AU"/>
        </w:rPr>
        <w:t xml:space="preserve"> (stating the aim or problem the study is concerned with); </w:t>
      </w:r>
    </w:p>
    <w:p w:rsidR="003E7EC5" w:rsidRPr="009E211D" w:rsidRDefault="003E7EC5" w:rsidP="003E7EC5">
      <w:pPr>
        <w:spacing w:after="0" w:line="360" w:lineRule="auto"/>
        <w:ind w:left="1080"/>
        <w:rPr>
          <w:rFonts w:ascii="Arial" w:eastAsia="Times New Roman" w:hAnsi="Arial" w:cs="Arial"/>
          <w:lang w:eastAsia="en-AU"/>
        </w:rPr>
      </w:pPr>
      <w:r w:rsidRPr="009E211D">
        <w:rPr>
          <w:rFonts w:ascii="Arial" w:eastAsia="Times New Roman" w:hAnsi="Arial" w:cs="Arial"/>
          <w:i/>
          <w:lang w:eastAsia="en-AU"/>
        </w:rPr>
        <w:t>Methods</w:t>
      </w:r>
      <w:r w:rsidRPr="009E211D">
        <w:rPr>
          <w:rFonts w:ascii="Arial" w:eastAsia="Times New Roman" w:hAnsi="Arial" w:cs="Arial"/>
          <w:lang w:eastAsia="en-AU"/>
        </w:rPr>
        <w:t xml:space="preserve"> (what was done, with what materials, equipment, etc);</w:t>
      </w:r>
    </w:p>
    <w:p w:rsidR="003E7EC5" w:rsidRPr="009E211D" w:rsidRDefault="003E7EC5" w:rsidP="003E7EC5">
      <w:pPr>
        <w:spacing w:after="0" w:line="360" w:lineRule="auto"/>
        <w:ind w:left="1080"/>
        <w:rPr>
          <w:rFonts w:ascii="Arial" w:eastAsia="Times New Roman" w:hAnsi="Arial" w:cs="Arial"/>
          <w:lang w:eastAsia="en-AU"/>
        </w:rPr>
      </w:pPr>
      <w:r w:rsidRPr="009E211D">
        <w:rPr>
          <w:rFonts w:ascii="Arial" w:eastAsia="Times New Roman" w:hAnsi="Arial" w:cs="Arial"/>
          <w:i/>
          <w:lang w:eastAsia="en-AU"/>
        </w:rPr>
        <w:t>Results</w:t>
      </w:r>
      <w:r w:rsidRPr="009E211D">
        <w:rPr>
          <w:rFonts w:ascii="Arial" w:eastAsia="Times New Roman" w:hAnsi="Arial" w:cs="Arial"/>
          <w:lang w:eastAsia="en-AU"/>
        </w:rPr>
        <w:t xml:space="preserve"> (what the study found out); </w:t>
      </w:r>
    </w:p>
    <w:p w:rsidR="003E7EC5" w:rsidRPr="009E211D" w:rsidRDefault="003E7EC5" w:rsidP="003E7EC5">
      <w:pPr>
        <w:spacing w:after="0" w:line="240" w:lineRule="auto"/>
        <w:ind w:left="1080"/>
        <w:rPr>
          <w:rFonts w:ascii="Arial" w:eastAsia="Times New Roman" w:hAnsi="Arial" w:cs="Arial"/>
          <w:lang w:eastAsia="en-AU"/>
        </w:rPr>
      </w:pPr>
      <w:r w:rsidRPr="009E211D">
        <w:rPr>
          <w:rFonts w:ascii="Arial" w:eastAsia="Times New Roman" w:hAnsi="Arial" w:cs="Arial"/>
          <w:i/>
          <w:lang w:eastAsia="en-AU"/>
        </w:rPr>
        <w:t>Discussion</w:t>
      </w:r>
      <w:r w:rsidRPr="009E211D">
        <w:rPr>
          <w:rFonts w:ascii="Arial" w:eastAsia="Times New Roman" w:hAnsi="Arial" w:cs="Arial"/>
          <w:lang w:eastAsia="en-AU"/>
        </w:rPr>
        <w:t xml:space="preserve"> (what the results mean, whether they agree or disagree with previous studies, and any problems with them); </w:t>
      </w:r>
    </w:p>
    <w:p w:rsidR="003E7EC5" w:rsidRPr="009E211D" w:rsidRDefault="003E7EC5" w:rsidP="003E7EC5">
      <w:pPr>
        <w:spacing w:after="0" w:line="240" w:lineRule="auto"/>
        <w:ind w:left="1080"/>
        <w:rPr>
          <w:rFonts w:ascii="Arial" w:eastAsia="Times New Roman" w:hAnsi="Arial" w:cs="Arial"/>
          <w:lang w:eastAsia="en-AU"/>
        </w:rPr>
      </w:pPr>
    </w:p>
    <w:p w:rsidR="003E7EC5" w:rsidRPr="009E211D" w:rsidRDefault="003E7EC5" w:rsidP="003E7EC5">
      <w:pPr>
        <w:spacing w:after="0" w:line="240" w:lineRule="auto"/>
        <w:ind w:left="1080"/>
        <w:rPr>
          <w:rFonts w:ascii="Arial" w:eastAsia="Times New Roman" w:hAnsi="Arial" w:cs="Arial"/>
          <w:lang w:eastAsia="en-AU"/>
        </w:rPr>
      </w:pPr>
      <w:r w:rsidRPr="009E211D">
        <w:rPr>
          <w:rFonts w:ascii="Arial" w:eastAsia="Times New Roman" w:hAnsi="Arial" w:cs="Arial"/>
          <w:i/>
          <w:lang w:eastAsia="en-AU"/>
        </w:rPr>
        <w:t>Conclusions</w:t>
      </w:r>
      <w:r w:rsidRPr="009E211D">
        <w:rPr>
          <w:rFonts w:ascii="Arial" w:eastAsia="Times New Roman" w:hAnsi="Arial" w:cs="Arial"/>
          <w:lang w:eastAsia="en-AU"/>
        </w:rPr>
        <w:t>, and perhaps recommendations based on the results.</w:t>
      </w:r>
    </w:p>
    <w:p w:rsidR="003E7EC5" w:rsidRPr="009E211D" w:rsidRDefault="003E7EC5" w:rsidP="003E7EC5">
      <w:pPr>
        <w:spacing w:after="0" w:line="240" w:lineRule="auto"/>
        <w:ind w:left="720"/>
        <w:rPr>
          <w:rFonts w:ascii="Arial" w:eastAsia="Times New Roman" w:hAnsi="Arial" w:cs="Arial"/>
          <w:lang w:eastAsia="en-AU"/>
        </w:rPr>
      </w:pPr>
    </w:p>
    <w:p w:rsidR="003E7EC5" w:rsidRPr="009E211D" w:rsidRDefault="003E7EC5" w:rsidP="003E7EC5">
      <w:pPr>
        <w:spacing w:after="0" w:line="240" w:lineRule="auto"/>
        <w:ind w:left="720"/>
        <w:rPr>
          <w:rFonts w:ascii="Arial" w:eastAsia="Times New Roman" w:hAnsi="Arial" w:cs="Arial"/>
          <w:lang w:eastAsia="en-AU"/>
        </w:rPr>
      </w:pPr>
      <w:r w:rsidRPr="009E211D">
        <w:rPr>
          <w:rFonts w:ascii="Arial" w:eastAsia="Times New Roman" w:hAnsi="Arial" w:cs="Arial"/>
          <w:lang w:eastAsia="en-AU"/>
        </w:rPr>
        <w:t>If you read the introduction and then the discussion, you can go to the other sections knowing the purpose and outcome of the study. You may meet readings of this kind in disciplines like Linguistics, Archaeology, Psychology, and Sociology.</w:t>
      </w:r>
    </w:p>
    <w:p w:rsidR="003E7EC5" w:rsidRPr="009E211D" w:rsidRDefault="003E7EC5" w:rsidP="003E7EC5">
      <w:pPr>
        <w:spacing w:after="0" w:line="240" w:lineRule="auto"/>
        <w:ind w:left="720"/>
        <w:rPr>
          <w:rFonts w:ascii="Arial" w:eastAsia="Times New Roman" w:hAnsi="Arial" w:cs="Arial"/>
          <w:lang w:eastAsia="en-AU"/>
        </w:rPr>
      </w:pPr>
    </w:p>
    <w:p w:rsidR="003E7EC5" w:rsidRPr="009E211D" w:rsidRDefault="003E7EC5" w:rsidP="003E7EC5">
      <w:pPr>
        <w:numPr>
          <w:ilvl w:val="0"/>
          <w:numId w:val="9"/>
        </w:numPr>
        <w:spacing w:after="0" w:line="240" w:lineRule="auto"/>
        <w:rPr>
          <w:rFonts w:ascii="Arial" w:eastAsia="Times New Roman" w:hAnsi="Arial" w:cs="Arial"/>
          <w:lang w:eastAsia="en-AU"/>
        </w:rPr>
      </w:pPr>
      <w:r w:rsidRPr="009E211D">
        <w:rPr>
          <w:rFonts w:ascii="Arial" w:eastAsia="Times New Roman" w:hAnsi="Arial" w:cs="Arial"/>
          <w:b/>
          <w:lang w:eastAsia="en-AU"/>
        </w:rPr>
        <w:t>A report</w:t>
      </w:r>
      <w:r w:rsidRPr="009E211D">
        <w:rPr>
          <w:rFonts w:ascii="Arial" w:eastAsia="Times New Roman" w:hAnsi="Arial" w:cs="Arial"/>
          <w:lang w:eastAsia="en-AU"/>
        </w:rPr>
        <w:t xml:space="preserve"> begins with a </w:t>
      </w:r>
      <w:r w:rsidRPr="009E211D">
        <w:rPr>
          <w:rFonts w:ascii="Arial" w:eastAsia="Times New Roman" w:hAnsi="Arial" w:cs="Arial"/>
          <w:i/>
          <w:lang w:eastAsia="en-AU"/>
        </w:rPr>
        <w:t>Summary</w:t>
      </w:r>
      <w:r w:rsidRPr="009E211D">
        <w:rPr>
          <w:rFonts w:ascii="Arial" w:eastAsia="Times New Roman" w:hAnsi="Arial" w:cs="Arial"/>
          <w:lang w:eastAsia="en-AU"/>
        </w:rPr>
        <w:t xml:space="preserve">, so that you can get an overview before plunging into the </w:t>
      </w:r>
      <w:r w:rsidRPr="009E211D">
        <w:rPr>
          <w:rFonts w:ascii="Arial" w:eastAsia="Times New Roman" w:hAnsi="Arial" w:cs="Arial"/>
          <w:i/>
          <w:lang w:eastAsia="en-AU"/>
        </w:rPr>
        <w:t>Introduction, Discussion, Conclusion</w:t>
      </w:r>
      <w:r w:rsidRPr="009E211D">
        <w:rPr>
          <w:rFonts w:ascii="Arial" w:eastAsia="Times New Roman" w:hAnsi="Arial" w:cs="Arial"/>
          <w:lang w:eastAsia="en-AU"/>
        </w:rPr>
        <w:t xml:space="preserve">, and </w:t>
      </w:r>
      <w:r w:rsidRPr="009E211D">
        <w:rPr>
          <w:rFonts w:ascii="Arial" w:eastAsia="Times New Roman" w:hAnsi="Arial" w:cs="Arial"/>
          <w:i/>
          <w:lang w:eastAsia="en-AU"/>
        </w:rPr>
        <w:t>Recommendations</w:t>
      </w:r>
      <w:r w:rsidRPr="009E211D">
        <w:rPr>
          <w:rFonts w:ascii="Arial" w:eastAsia="Times New Roman" w:hAnsi="Arial" w:cs="Arial"/>
          <w:lang w:eastAsia="en-AU"/>
        </w:rPr>
        <w:t>.</w:t>
      </w:r>
    </w:p>
    <w:p w:rsidR="003E7EC5" w:rsidRPr="009E211D" w:rsidRDefault="003E7EC5" w:rsidP="003E7EC5">
      <w:pPr>
        <w:spacing w:after="0" w:line="240" w:lineRule="auto"/>
        <w:ind w:left="360"/>
        <w:rPr>
          <w:rFonts w:ascii="Arial" w:eastAsia="Times New Roman" w:hAnsi="Arial" w:cs="Arial"/>
          <w:lang w:eastAsia="en-AU"/>
        </w:rPr>
      </w:pPr>
    </w:p>
    <w:p w:rsidR="003E7EC5" w:rsidRPr="009E211D" w:rsidRDefault="003E7EC5" w:rsidP="003E7EC5">
      <w:pPr>
        <w:numPr>
          <w:ilvl w:val="0"/>
          <w:numId w:val="9"/>
        </w:numPr>
        <w:spacing w:after="0" w:line="240" w:lineRule="auto"/>
        <w:rPr>
          <w:rFonts w:ascii="Arial" w:eastAsia="Times New Roman" w:hAnsi="Arial" w:cs="Arial"/>
          <w:lang w:eastAsia="en-AU"/>
        </w:rPr>
      </w:pPr>
      <w:r w:rsidRPr="009E211D">
        <w:rPr>
          <w:rFonts w:ascii="Arial" w:eastAsia="Times New Roman" w:hAnsi="Arial" w:cs="Arial"/>
          <w:b/>
          <w:lang w:eastAsia="en-AU"/>
        </w:rPr>
        <w:t>Primary sources</w:t>
      </w:r>
      <w:r w:rsidRPr="009E211D">
        <w:rPr>
          <w:rFonts w:ascii="Arial" w:eastAsia="Times New Roman" w:hAnsi="Arial" w:cs="Arial"/>
          <w:lang w:eastAsia="en-AU"/>
        </w:rPr>
        <w:t xml:space="preserve"> may be fiction, letters, diaries, public or private records of many kinds -- all sorts of things. They weren't written to present any main idea to an academic readership, so you're not looking for a “thesis” (that is, main idea), argument, or conclusions. You'll read with questions that you bring from the subject you're doing, and make notes of anything that helps you to answer those -- often, does this source confirm or contradict (or both) a theory that you’re studying this week?  </w:t>
      </w:r>
    </w:p>
    <w:p w:rsidR="003E7EC5" w:rsidRPr="00885CDA" w:rsidRDefault="003E7EC5" w:rsidP="003E7EC5">
      <w:pPr>
        <w:spacing w:after="0" w:line="240" w:lineRule="auto"/>
        <w:ind w:left="360"/>
        <w:rPr>
          <w:rFonts w:ascii="Arial" w:eastAsia="Times New Roman" w:hAnsi="Arial" w:cs="Arial"/>
          <w:sz w:val="24"/>
          <w:szCs w:val="24"/>
          <w:lang w:eastAsia="en-AU"/>
        </w:rPr>
      </w:pPr>
    </w:p>
    <w:p w:rsidR="003E7EC5" w:rsidRPr="00885CDA" w:rsidRDefault="003E7EC5" w:rsidP="003E7EC5">
      <w:pPr>
        <w:spacing w:after="0" w:line="240" w:lineRule="auto"/>
        <w:rPr>
          <w:rFonts w:ascii="Arial" w:eastAsia="Times New Roman" w:hAnsi="Arial" w:cs="Arial"/>
          <w:sz w:val="24"/>
          <w:szCs w:val="24"/>
          <w:lang w:eastAsia="en-AU"/>
        </w:rPr>
      </w:pPr>
    </w:p>
    <w:p w:rsidR="003E7EC5" w:rsidRPr="009E211D" w:rsidRDefault="003E7EC5" w:rsidP="003E7EC5">
      <w:pPr>
        <w:spacing w:after="0" w:line="240" w:lineRule="auto"/>
        <w:rPr>
          <w:rFonts w:ascii="Arial" w:eastAsia="Times New Roman" w:hAnsi="Arial" w:cs="Arial"/>
          <w:b/>
          <w:color w:val="0000FF"/>
          <w:sz w:val="24"/>
          <w:szCs w:val="24"/>
          <w:lang w:eastAsia="en-AU"/>
        </w:rPr>
      </w:pPr>
      <w:r w:rsidRPr="009E211D">
        <w:rPr>
          <w:rFonts w:ascii="Arial" w:eastAsia="Times New Roman" w:hAnsi="Arial" w:cs="Arial"/>
          <w:b/>
          <w:color w:val="0000FF"/>
          <w:sz w:val="24"/>
          <w:szCs w:val="24"/>
          <w:lang w:eastAsia="en-AU"/>
        </w:rPr>
        <w:t>Skimming</w:t>
      </w:r>
    </w:p>
    <w:p w:rsidR="003E7EC5" w:rsidRPr="00885CDA" w:rsidRDefault="003E7EC5" w:rsidP="003E7EC5">
      <w:pPr>
        <w:spacing w:after="0" w:line="240" w:lineRule="auto"/>
        <w:rPr>
          <w:rFonts w:ascii="Arial" w:eastAsia="Times New Roman" w:hAnsi="Arial" w:cs="Arial"/>
          <w:sz w:val="24"/>
          <w:szCs w:val="24"/>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Because of the way that academic texts are typically put together, you can often skim a reading quickly before you read it in depth. Read the first paragraph (or the first few, if it takes that long to present the context and introduce its main idea), and then skip to the conclusion, as above. Then read the first sentence of each paragraph. This may be enough to give you a preview of the whole argument. If not, try reading the first and last sentence of each paragraph. Writers in the British academic tradition, including Australians, usually put the point of each paragraph in the first sentence (the “topic” sentence); Americans often put it in the last sentence. </w:t>
      </w: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Skimming like this only takes a few minutes, and can save you time and confusion. It can also save you making unnecessary notes as you read, because sometimes you find that the article has summaries, from time to time, of what it has said up to that point, and it’s enough just to make notes of these! </w:t>
      </w:r>
    </w:p>
    <w:p w:rsidR="003E7EC5" w:rsidRPr="00885CDA" w:rsidRDefault="003E7EC5" w:rsidP="003E7EC5">
      <w:pPr>
        <w:spacing w:after="0" w:line="240" w:lineRule="auto"/>
        <w:rPr>
          <w:rFonts w:ascii="Arial" w:eastAsia="Times New Roman" w:hAnsi="Arial" w:cs="Arial"/>
          <w:sz w:val="24"/>
          <w:szCs w:val="24"/>
          <w:lang w:eastAsia="en-AU"/>
        </w:rPr>
      </w:pP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885CDA" w:rsidRDefault="003E7EC5" w:rsidP="009E211D">
      <w:pPr>
        <w:keepNext/>
        <w:spacing w:before="240" w:after="60" w:line="240" w:lineRule="auto"/>
        <w:outlineLvl w:val="2"/>
        <w:rPr>
          <w:rFonts w:ascii="Arial" w:eastAsia="Times New Roman" w:hAnsi="Arial" w:cs="Arial"/>
          <w:b/>
          <w:bCs/>
          <w:color w:val="0000FF"/>
          <w:sz w:val="28"/>
          <w:szCs w:val="26"/>
          <w:lang w:val="en-US" w:eastAsia="en-AU"/>
        </w:rPr>
      </w:pPr>
      <w:r w:rsidRPr="00885CDA">
        <w:rPr>
          <w:rFonts w:ascii="Arial" w:eastAsia="Times New Roman" w:hAnsi="Arial" w:cs="Arial"/>
          <w:b/>
          <w:bCs/>
          <w:color w:val="0000FF"/>
          <w:sz w:val="28"/>
          <w:szCs w:val="26"/>
          <w:lang w:val="en-US" w:eastAsia="en-AU"/>
        </w:rPr>
        <w:lastRenderedPageBreak/>
        <w:t>Making notes</w:t>
      </w:r>
    </w:p>
    <w:p w:rsidR="003E7EC5" w:rsidRPr="00885CDA" w:rsidRDefault="003E7EC5" w:rsidP="003E7EC5">
      <w:pPr>
        <w:spacing w:after="0" w:line="240" w:lineRule="auto"/>
        <w:jc w:val="center"/>
        <w:rPr>
          <w:rFonts w:ascii="Arial" w:eastAsia="Times New Roman" w:hAnsi="Arial" w:cs="Arial"/>
          <w:sz w:val="24"/>
          <w:szCs w:val="24"/>
          <w:lang w:val="en-US" w:eastAsia="en-AU"/>
        </w:rPr>
      </w:pPr>
    </w:p>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There are several strategies for making effective notes from your reading. The more active you are when producing the notes, the better you will learn. Copying whole sentences from your text book or lecture notes is not very effective, because you’re not forcing yourself to think about what it means. Simply highlighting large chunks of information is also not a very effective strategy, as you have to work out, when reviewing, why you highlighted all of that! Here are some suggestions for note making strategies:</w:t>
      </w:r>
    </w:p>
    <w:p w:rsidR="003E7EC5" w:rsidRPr="009E211D" w:rsidRDefault="003E7EC5" w:rsidP="003E7EC5">
      <w:pPr>
        <w:spacing w:after="0" w:line="240" w:lineRule="auto"/>
        <w:rPr>
          <w:rFonts w:ascii="Arial" w:eastAsia="Times New Roman" w:hAnsi="Arial" w:cs="Arial"/>
          <w:lang w:val="en-US" w:eastAsia="en-AU"/>
        </w:rPr>
      </w:pPr>
    </w:p>
    <w:p w:rsidR="003E7EC5" w:rsidRPr="009E211D" w:rsidRDefault="003E7EC5" w:rsidP="003E7EC5">
      <w:pPr>
        <w:numPr>
          <w:ilvl w:val="0"/>
          <w:numId w:val="4"/>
        </w:numPr>
        <w:spacing w:after="0" w:line="240" w:lineRule="auto"/>
        <w:rPr>
          <w:rFonts w:ascii="Arial" w:eastAsia="Times New Roman" w:hAnsi="Arial" w:cs="Arial"/>
          <w:lang w:val="en-US" w:eastAsia="en-AU"/>
        </w:rPr>
      </w:pPr>
      <w:r w:rsidRPr="009E211D">
        <w:rPr>
          <w:rFonts w:ascii="Arial" w:eastAsia="Times New Roman" w:hAnsi="Arial" w:cs="Arial"/>
          <w:b/>
          <w:lang w:val="en-US" w:eastAsia="en-AU"/>
        </w:rPr>
        <w:t>Summaries</w:t>
      </w:r>
      <w:r w:rsidRPr="009E211D">
        <w:rPr>
          <w:rFonts w:ascii="Arial" w:eastAsia="Times New Roman" w:hAnsi="Arial" w:cs="Arial"/>
          <w:lang w:val="en-US" w:eastAsia="en-AU"/>
        </w:rPr>
        <w:t xml:space="preserve"> of the argument or method discussed in a reading. </w:t>
      </w:r>
      <w:r w:rsidRPr="009E211D">
        <w:rPr>
          <w:rFonts w:ascii="Arial" w:eastAsia="Times New Roman" w:hAnsi="Arial" w:cs="Arial"/>
          <w:i/>
          <w:lang w:val="en-US" w:eastAsia="en-AU"/>
        </w:rPr>
        <w:t>Keep summaries brief</w:t>
      </w:r>
      <w:r w:rsidRPr="009E211D">
        <w:rPr>
          <w:rFonts w:ascii="Arial" w:eastAsia="Times New Roman" w:hAnsi="Arial" w:cs="Arial"/>
          <w:lang w:val="en-US" w:eastAsia="en-AU"/>
        </w:rPr>
        <w:t xml:space="preserve">. </w:t>
      </w:r>
    </w:p>
    <w:p w:rsidR="003E7EC5" w:rsidRPr="009E211D" w:rsidRDefault="003E7EC5" w:rsidP="003E7EC5">
      <w:pPr>
        <w:spacing w:after="0" w:line="240" w:lineRule="auto"/>
        <w:rPr>
          <w:rFonts w:ascii="Arial" w:eastAsia="Times New Roman" w:hAnsi="Arial" w:cs="Arial"/>
          <w:lang w:val="en-US"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8"/>
        <w:gridCol w:w="4647"/>
        <w:gridCol w:w="727"/>
      </w:tblGrid>
      <w:tr w:rsidR="003E7EC5" w:rsidRPr="009E211D" w:rsidTr="003E7EC5">
        <w:tc>
          <w:tcPr>
            <w:tcW w:w="9286" w:type="dxa"/>
            <w:gridSpan w:val="3"/>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Bibliographic details: (Author, date, title, publisher [of book] city of publication]; or</w:t>
            </w:r>
          </w:p>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 xml:space="preserve">                                  Author, date, article title, journal title, volume, pages [of article])</w:t>
            </w:r>
          </w:p>
        </w:tc>
      </w:tr>
      <w:tr w:rsidR="003E7EC5" w:rsidRPr="009E211D" w:rsidTr="003E7EC5">
        <w:tc>
          <w:tcPr>
            <w:tcW w:w="9286" w:type="dxa"/>
            <w:gridSpan w:val="3"/>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This reading asks:</w:t>
            </w:r>
          </w:p>
          <w:p w:rsidR="003E7EC5" w:rsidRPr="009E211D" w:rsidRDefault="003E7EC5" w:rsidP="003E7EC5">
            <w:pPr>
              <w:spacing w:after="0" w:line="240" w:lineRule="auto"/>
              <w:rPr>
                <w:rFonts w:ascii="Arial" w:eastAsia="Times New Roman" w:hAnsi="Arial" w:cs="Arial"/>
                <w:lang w:val="en-US" w:eastAsia="en-AU"/>
              </w:rPr>
            </w:pPr>
          </w:p>
        </w:tc>
      </w:tr>
      <w:tr w:rsidR="003E7EC5" w:rsidRPr="009E211D" w:rsidTr="003E7EC5">
        <w:tc>
          <w:tcPr>
            <w:tcW w:w="9286" w:type="dxa"/>
            <w:gridSpan w:val="3"/>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The answer it gives is that:</w:t>
            </w:r>
          </w:p>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 xml:space="preserve"> </w:t>
            </w:r>
          </w:p>
        </w:tc>
      </w:tr>
      <w:tr w:rsidR="003E7EC5" w:rsidRPr="009E211D" w:rsidTr="003E7EC5">
        <w:tc>
          <w:tcPr>
            <w:tcW w:w="3888" w:type="dxa"/>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Reason:</w:t>
            </w:r>
          </w:p>
          <w:p w:rsidR="003E7EC5" w:rsidRPr="009E211D" w:rsidRDefault="003E7EC5" w:rsidP="003E7EC5">
            <w:pPr>
              <w:spacing w:after="0" w:line="240" w:lineRule="auto"/>
              <w:rPr>
                <w:rFonts w:ascii="Arial" w:eastAsia="Times New Roman" w:hAnsi="Arial" w:cs="Arial"/>
                <w:lang w:val="en-US" w:eastAsia="en-AU"/>
              </w:rPr>
            </w:pPr>
          </w:p>
        </w:tc>
        <w:tc>
          <w:tcPr>
            <w:tcW w:w="4671" w:type="dxa"/>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Evidence:</w:t>
            </w:r>
          </w:p>
        </w:tc>
        <w:tc>
          <w:tcPr>
            <w:tcW w:w="727" w:type="dxa"/>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page</w:t>
            </w:r>
          </w:p>
        </w:tc>
      </w:tr>
      <w:tr w:rsidR="003E7EC5" w:rsidRPr="009E211D" w:rsidTr="003E7EC5">
        <w:tc>
          <w:tcPr>
            <w:tcW w:w="3888" w:type="dxa"/>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Reason:</w:t>
            </w:r>
          </w:p>
          <w:p w:rsidR="003E7EC5" w:rsidRPr="009E211D" w:rsidRDefault="003E7EC5" w:rsidP="003E7EC5">
            <w:pPr>
              <w:spacing w:after="0" w:line="240" w:lineRule="auto"/>
              <w:rPr>
                <w:rFonts w:ascii="Arial" w:eastAsia="Times New Roman" w:hAnsi="Arial" w:cs="Arial"/>
                <w:lang w:val="en-US" w:eastAsia="en-AU"/>
              </w:rPr>
            </w:pPr>
          </w:p>
        </w:tc>
        <w:tc>
          <w:tcPr>
            <w:tcW w:w="4671" w:type="dxa"/>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Evidence:</w:t>
            </w:r>
          </w:p>
        </w:tc>
        <w:tc>
          <w:tcPr>
            <w:tcW w:w="727" w:type="dxa"/>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p</w:t>
            </w:r>
          </w:p>
        </w:tc>
      </w:tr>
      <w:tr w:rsidR="003E7EC5" w:rsidRPr="009E211D" w:rsidTr="003E7EC5">
        <w:tc>
          <w:tcPr>
            <w:tcW w:w="3888" w:type="dxa"/>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Reason:</w:t>
            </w:r>
          </w:p>
        </w:tc>
        <w:tc>
          <w:tcPr>
            <w:tcW w:w="4671" w:type="dxa"/>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Evidence:</w:t>
            </w:r>
          </w:p>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 xml:space="preserve">                                                                   </w:t>
            </w:r>
          </w:p>
        </w:tc>
        <w:tc>
          <w:tcPr>
            <w:tcW w:w="727" w:type="dxa"/>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p</w:t>
            </w:r>
          </w:p>
        </w:tc>
      </w:tr>
      <w:tr w:rsidR="003E7EC5" w:rsidRPr="009E211D" w:rsidTr="003E7EC5">
        <w:tc>
          <w:tcPr>
            <w:tcW w:w="3888" w:type="dxa"/>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Reason:</w:t>
            </w:r>
          </w:p>
        </w:tc>
        <w:tc>
          <w:tcPr>
            <w:tcW w:w="4671" w:type="dxa"/>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 xml:space="preserve">Evidence: </w:t>
            </w:r>
          </w:p>
          <w:p w:rsidR="003E7EC5" w:rsidRPr="009E211D" w:rsidRDefault="003E7EC5" w:rsidP="003E7EC5">
            <w:pPr>
              <w:spacing w:after="0" w:line="240" w:lineRule="auto"/>
              <w:rPr>
                <w:rFonts w:ascii="Arial" w:eastAsia="Times New Roman" w:hAnsi="Arial" w:cs="Arial"/>
                <w:lang w:val="en-US" w:eastAsia="en-AU"/>
              </w:rPr>
            </w:pPr>
          </w:p>
        </w:tc>
        <w:tc>
          <w:tcPr>
            <w:tcW w:w="727" w:type="dxa"/>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p</w:t>
            </w:r>
          </w:p>
        </w:tc>
      </w:tr>
      <w:tr w:rsidR="003E7EC5" w:rsidRPr="009E211D" w:rsidTr="003E7EC5">
        <w:tc>
          <w:tcPr>
            <w:tcW w:w="9286" w:type="dxa"/>
            <w:gridSpan w:val="3"/>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 xml:space="preserve">Helps me understand: </w:t>
            </w:r>
          </w:p>
          <w:p w:rsidR="003E7EC5" w:rsidRPr="009E211D" w:rsidRDefault="003E7EC5" w:rsidP="003E7EC5">
            <w:pPr>
              <w:spacing w:after="0" w:line="240" w:lineRule="auto"/>
              <w:rPr>
                <w:rFonts w:ascii="Arial" w:eastAsia="Times New Roman" w:hAnsi="Arial" w:cs="Arial"/>
                <w:lang w:val="en-US" w:eastAsia="en-AU"/>
              </w:rPr>
            </w:pPr>
          </w:p>
        </w:tc>
      </w:tr>
      <w:tr w:rsidR="003E7EC5" w:rsidRPr="009E211D" w:rsidTr="003E7EC5">
        <w:tc>
          <w:tcPr>
            <w:tcW w:w="9286" w:type="dxa"/>
            <w:gridSpan w:val="3"/>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 xml:space="preserve">Problems/limitations? </w:t>
            </w:r>
          </w:p>
          <w:p w:rsidR="003E7EC5" w:rsidRPr="009E211D" w:rsidRDefault="003E7EC5" w:rsidP="003E7EC5">
            <w:pPr>
              <w:spacing w:after="0" w:line="240" w:lineRule="auto"/>
              <w:rPr>
                <w:rFonts w:ascii="Arial" w:eastAsia="Times New Roman" w:hAnsi="Arial" w:cs="Arial"/>
                <w:lang w:val="en-US" w:eastAsia="en-AU"/>
              </w:rPr>
            </w:pPr>
          </w:p>
        </w:tc>
      </w:tr>
      <w:tr w:rsidR="003E7EC5" w:rsidRPr="009E211D" w:rsidTr="003E7EC5">
        <w:tc>
          <w:tcPr>
            <w:tcW w:w="9286" w:type="dxa"/>
            <w:gridSpan w:val="3"/>
          </w:tcPr>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Connections with other readings?</w:t>
            </w:r>
          </w:p>
          <w:p w:rsidR="003E7EC5" w:rsidRPr="009E211D" w:rsidRDefault="003E7EC5" w:rsidP="003E7EC5">
            <w:pPr>
              <w:spacing w:after="0" w:line="240" w:lineRule="auto"/>
              <w:rPr>
                <w:rFonts w:ascii="Arial" w:eastAsia="Times New Roman" w:hAnsi="Arial" w:cs="Arial"/>
                <w:lang w:val="en-US" w:eastAsia="en-AU"/>
              </w:rPr>
            </w:pPr>
          </w:p>
        </w:tc>
      </w:tr>
    </w:tbl>
    <w:p w:rsidR="003E7EC5" w:rsidRPr="009E211D" w:rsidRDefault="003E7EC5" w:rsidP="003E7EC5">
      <w:pPr>
        <w:spacing w:after="0" w:line="240" w:lineRule="auto"/>
        <w:rPr>
          <w:rFonts w:ascii="Arial" w:eastAsia="Times New Roman" w:hAnsi="Arial" w:cs="Arial"/>
          <w:lang w:val="en-US" w:eastAsia="en-AU"/>
        </w:rPr>
      </w:pPr>
    </w:p>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By making a summary each time you finish a reading, you can do a lot of the thinking toward your assignment, as you criticize the reading and relate it to others on the topic. You can also tell when you have read enough, and could start writing your first draft.</w:t>
      </w: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885CDA" w:rsidRDefault="003E7EC5" w:rsidP="003E7EC5">
      <w:pPr>
        <w:spacing w:after="0" w:line="240" w:lineRule="auto"/>
        <w:rPr>
          <w:rFonts w:ascii="Arial" w:eastAsia="Times New Roman" w:hAnsi="Arial" w:cs="Arial"/>
          <w:sz w:val="24"/>
          <w:szCs w:val="24"/>
          <w:lang w:val="en-US" w:eastAsia="en-AU"/>
        </w:rPr>
      </w:pPr>
      <w:r w:rsidRPr="00885CDA">
        <w:rPr>
          <w:rFonts w:ascii="Arial" w:eastAsia="Times New Roman" w:hAnsi="Arial" w:cs="Arial"/>
          <w:sz w:val="24"/>
          <w:szCs w:val="24"/>
          <w:lang w:val="en-US" w:eastAsia="en-AU"/>
        </w:rPr>
        <w:t xml:space="preserve">                                              </w:t>
      </w:r>
      <w:r w:rsidRPr="00885CDA">
        <w:rPr>
          <w:rFonts w:ascii="Arial" w:eastAsia="Times New Roman" w:hAnsi="Arial" w:cs="Arial"/>
          <w:noProof/>
          <w:sz w:val="24"/>
          <w:szCs w:val="24"/>
          <w:lang w:eastAsia="en-AU"/>
        </w:rPr>
        <mc:AlternateContent>
          <mc:Choice Requires="wpc">
            <w:drawing>
              <wp:inline distT="0" distB="0" distL="0" distR="0" wp14:anchorId="1EA05E8C" wp14:editId="0957F289">
                <wp:extent cx="1266825" cy="1228725"/>
                <wp:effectExtent l="9525" t="9525" r="0" b="0"/>
                <wp:docPr id="124"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 name="Freeform 5"/>
                        <wps:cNvSpPr>
                          <a:spLocks/>
                        </wps:cNvSpPr>
                        <wps:spPr bwMode="auto">
                          <a:xfrm>
                            <a:off x="89535" y="0"/>
                            <a:ext cx="981710" cy="923925"/>
                          </a:xfrm>
                          <a:custGeom>
                            <a:avLst/>
                            <a:gdLst>
                              <a:gd name="T0" fmla="*/ 1546 w 1546"/>
                              <a:gd name="T1" fmla="*/ 917 h 1455"/>
                              <a:gd name="T2" fmla="*/ 1380 w 1546"/>
                              <a:gd name="T3" fmla="*/ 830 h 1455"/>
                              <a:gd name="T4" fmla="*/ 1407 w 1546"/>
                              <a:gd name="T5" fmla="*/ 746 h 1455"/>
                              <a:gd name="T6" fmla="*/ 1391 w 1546"/>
                              <a:gd name="T7" fmla="*/ 478 h 1455"/>
                              <a:gd name="T8" fmla="*/ 1188 w 1546"/>
                              <a:gd name="T9" fmla="*/ 290 h 1455"/>
                              <a:gd name="T10" fmla="*/ 1178 w 1546"/>
                              <a:gd name="T11" fmla="*/ 603 h 1455"/>
                              <a:gd name="T12" fmla="*/ 1213 w 1546"/>
                              <a:gd name="T13" fmla="*/ 710 h 1455"/>
                              <a:gd name="T14" fmla="*/ 1158 w 1546"/>
                              <a:gd name="T15" fmla="*/ 812 h 1455"/>
                              <a:gd name="T16" fmla="*/ 1086 w 1546"/>
                              <a:gd name="T17" fmla="*/ 862 h 1455"/>
                              <a:gd name="T18" fmla="*/ 1158 w 1546"/>
                              <a:gd name="T19" fmla="*/ 812 h 1455"/>
                              <a:gd name="T20" fmla="*/ 1148 w 1546"/>
                              <a:gd name="T21" fmla="*/ 664 h 1455"/>
                              <a:gd name="T22" fmla="*/ 1188 w 1546"/>
                              <a:gd name="T23" fmla="*/ 290 h 1455"/>
                              <a:gd name="T24" fmla="*/ 1018 w 1546"/>
                              <a:gd name="T25" fmla="*/ 292 h 1455"/>
                              <a:gd name="T26" fmla="*/ 1014 w 1546"/>
                              <a:gd name="T27" fmla="*/ 210 h 1455"/>
                              <a:gd name="T28" fmla="*/ 967 w 1546"/>
                              <a:gd name="T29" fmla="*/ 135 h 1455"/>
                              <a:gd name="T30" fmla="*/ 947 w 1546"/>
                              <a:gd name="T31" fmla="*/ 82 h 1455"/>
                              <a:gd name="T32" fmla="*/ 930 w 1546"/>
                              <a:gd name="T33" fmla="*/ 45 h 1455"/>
                              <a:gd name="T34" fmla="*/ 874 w 1546"/>
                              <a:gd name="T35" fmla="*/ 45 h 1455"/>
                              <a:gd name="T36" fmla="*/ 750 w 1546"/>
                              <a:gd name="T37" fmla="*/ 78 h 1455"/>
                              <a:gd name="T38" fmla="*/ 560 w 1546"/>
                              <a:gd name="T39" fmla="*/ 131 h 1455"/>
                              <a:gd name="T40" fmla="*/ 577 w 1546"/>
                              <a:gd name="T41" fmla="*/ 187 h 1455"/>
                              <a:gd name="T42" fmla="*/ 535 w 1546"/>
                              <a:gd name="T43" fmla="*/ 293 h 1455"/>
                              <a:gd name="T44" fmla="*/ 571 w 1546"/>
                              <a:gd name="T45" fmla="*/ 302 h 1455"/>
                              <a:gd name="T46" fmla="*/ 626 w 1546"/>
                              <a:gd name="T47" fmla="*/ 253 h 1455"/>
                              <a:gd name="T48" fmla="*/ 493 w 1546"/>
                              <a:gd name="T49" fmla="*/ 343 h 1455"/>
                              <a:gd name="T50" fmla="*/ 421 w 1546"/>
                              <a:gd name="T51" fmla="*/ 389 h 1455"/>
                              <a:gd name="T52" fmla="*/ 551 w 1546"/>
                              <a:gd name="T53" fmla="*/ 590 h 1455"/>
                              <a:gd name="T54" fmla="*/ 526 w 1546"/>
                              <a:gd name="T55" fmla="*/ 655 h 1455"/>
                              <a:gd name="T56" fmla="*/ 601 w 1546"/>
                              <a:gd name="T57" fmla="*/ 781 h 1455"/>
                              <a:gd name="T58" fmla="*/ 534 w 1546"/>
                              <a:gd name="T59" fmla="*/ 825 h 1455"/>
                              <a:gd name="T60" fmla="*/ 526 w 1546"/>
                              <a:gd name="T61" fmla="*/ 655 h 1455"/>
                              <a:gd name="T62" fmla="*/ 424 w 1546"/>
                              <a:gd name="T63" fmla="*/ 684 h 1455"/>
                              <a:gd name="T64" fmla="*/ 508 w 1546"/>
                              <a:gd name="T65" fmla="*/ 611 h 1455"/>
                              <a:gd name="T66" fmla="*/ 359 w 1546"/>
                              <a:gd name="T67" fmla="*/ 467 h 1455"/>
                              <a:gd name="T68" fmla="*/ 263 w 1546"/>
                              <a:gd name="T69" fmla="*/ 664 h 1455"/>
                              <a:gd name="T70" fmla="*/ 173 w 1546"/>
                              <a:gd name="T71" fmla="*/ 767 h 1455"/>
                              <a:gd name="T72" fmla="*/ 143 w 1546"/>
                              <a:gd name="T73" fmla="*/ 860 h 1455"/>
                              <a:gd name="T74" fmla="*/ 359 w 1546"/>
                              <a:gd name="T75" fmla="*/ 1086 h 1455"/>
                              <a:gd name="T76" fmla="*/ 444 w 1546"/>
                              <a:gd name="T77" fmla="*/ 1207 h 1455"/>
                              <a:gd name="T78" fmla="*/ 433 w 1546"/>
                              <a:gd name="T79" fmla="*/ 1240 h 1455"/>
                              <a:gd name="T80" fmla="*/ 72 w 1546"/>
                              <a:gd name="T81" fmla="*/ 1215 h 1455"/>
                              <a:gd name="T82" fmla="*/ 25 w 1546"/>
                              <a:gd name="T83" fmla="*/ 1389 h 1455"/>
                              <a:gd name="T84" fmla="*/ 155 w 1546"/>
                              <a:gd name="T85" fmla="*/ 1444 h 1455"/>
                              <a:gd name="T86" fmla="*/ 339 w 1546"/>
                              <a:gd name="T87" fmla="*/ 1363 h 1455"/>
                              <a:gd name="T88" fmla="*/ 565 w 1546"/>
                              <a:gd name="T89" fmla="*/ 1345 h 1455"/>
                              <a:gd name="T90" fmla="*/ 717 w 1546"/>
                              <a:gd name="T91" fmla="*/ 1359 h 1455"/>
                              <a:gd name="T92" fmla="*/ 777 w 1546"/>
                              <a:gd name="T93" fmla="*/ 1369 h 1455"/>
                              <a:gd name="T94" fmla="*/ 868 w 1546"/>
                              <a:gd name="T95" fmla="*/ 1345 h 1455"/>
                              <a:gd name="T96" fmla="*/ 999 w 1546"/>
                              <a:gd name="T97" fmla="*/ 1362 h 1455"/>
                              <a:gd name="T98" fmla="*/ 1198 w 1546"/>
                              <a:gd name="T99" fmla="*/ 1411 h 1455"/>
                              <a:gd name="T100" fmla="*/ 1337 w 1546"/>
                              <a:gd name="T101" fmla="*/ 1455 h 1455"/>
                              <a:gd name="T102" fmla="*/ 1436 w 1546"/>
                              <a:gd name="T103" fmla="*/ 1345 h 1455"/>
                              <a:gd name="T104" fmla="*/ 1313 w 1546"/>
                              <a:gd name="T105" fmla="*/ 1230 h 1455"/>
                              <a:gd name="T106" fmla="*/ 1177 w 1546"/>
                              <a:gd name="T107" fmla="*/ 1270 h 1455"/>
                              <a:gd name="T108" fmla="*/ 1038 w 1546"/>
                              <a:gd name="T109" fmla="*/ 1251 h 1455"/>
                              <a:gd name="T110" fmla="*/ 1298 w 1546"/>
                              <a:gd name="T111" fmla="*/ 1136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46" h="1455">
                                <a:moveTo>
                                  <a:pt x="1530" y="1013"/>
                                </a:moveTo>
                                <a:lnTo>
                                  <a:pt x="1546" y="917"/>
                                </a:lnTo>
                                <a:lnTo>
                                  <a:pt x="1460" y="827"/>
                                </a:lnTo>
                                <a:lnTo>
                                  <a:pt x="1380" y="830"/>
                                </a:lnTo>
                                <a:lnTo>
                                  <a:pt x="1397" y="815"/>
                                </a:lnTo>
                                <a:lnTo>
                                  <a:pt x="1407" y="746"/>
                                </a:lnTo>
                                <a:lnTo>
                                  <a:pt x="1386" y="583"/>
                                </a:lnTo>
                                <a:lnTo>
                                  <a:pt x="1391" y="478"/>
                                </a:lnTo>
                                <a:lnTo>
                                  <a:pt x="1331" y="349"/>
                                </a:lnTo>
                                <a:lnTo>
                                  <a:pt x="1188" y="290"/>
                                </a:lnTo>
                                <a:lnTo>
                                  <a:pt x="1169" y="619"/>
                                </a:lnTo>
                                <a:lnTo>
                                  <a:pt x="1178" y="603"/>
                                </a:lnTo>
                                <a:lnTo>
                                  <a:pt x="1197" y="669"/>
                                </a:lnTo>
                                <a:lnTo>
                                  <a:pt x="1213" y="710"/>
                                </a:lnTo>
                                <a:lnTo>
                                  <a:pt x="1166" y="677"/>
                                </a:lnTo>
                                <a:lnTo>
                                  <a:pt x="1158" y="812"/>
                                </a:lnTo>
                                <a:lnTo>
                                  <a:pt x="1251" y="856"/>
                                </a:lnTo>
                                <a:lnTo>
                                  <a:pt x="1086" y="862"/>
                                </a:lnTo>
                                <a:lnTo>
                                  <a:pt x="1120" y="793"/>
                                </a:lnTo>
                                <a:lnTo>
                                  <a:pt x="1158" y="812"/>
                                </a:lnTo>
                                <a:lnTo>
                                  <a:pt x="1166" y="677"/>
                                </a:lnTo>
                                <a:lnTo>
                                  <a:pt x="1148" y="664"/>
                                </a:lnTo>
                                <a:lnTo>
                                  <a:pt x="1169" y="619"/>
                                </a:lnTo>
                                <a:lnTo>
                                  <a:pt x="1188" y="290"/>
                                </a:lnTo>
                                <a:lnTo>
                                  <a:pt x="1152" y="274"/>
                                </a:lnTo>
                                <a:lnTo>
                                  <a:pt x="1018" y="292"/>
                                </a:lnTo>
                                <a:lnTo>
                                  <a:pt x="1025" y="259"/>
                                </a:lnTo>
                                <a:lnTo>
                                  <a:pt x="1014" y="210"/>
                                </a:lnTo>
                                <a:lnTo>
                                  <a:pt x="1058" y="223"/>
                                </a:lnTo>
                                <a:lnTo>
                                  <a:pt x="967" y="135"/>
                                </a:lnTo>
                                <a:lnTo>
                                  <a:pt x="1038" y="128"/>
                                </a:lnTo>
                                <a:lnTo>
                                  <a:pt x="947" y="82"/>
                                </a:lnTo>
                                <a:lnTo>
                                  <a:pt x="1005" y="53"/>
                                </a:lnTo>
                                <a:lnTo>
                                  <a:pt x="930" y="45"/>
                                </a:lnTo>
                                <a:lnTo>
                                  <a:pt x="972" y="0"/>
                                </a:lnTo>
                                <a:lnTo>
                                  <a:pt x="874" y="45"/>
                                </a:lnTo>
                                <a:lnTo>
                                  <a:pt x="783" y="53"/>
                                </a:lnTo>
                                <a:lnTo>
                                  <a:pt x="750" y="78"/>
                                </a:lnTo>
                                <a:lnTo>
                                  <a:pt x="679" y="66"/>
                                </a:lnTo>
                                <a:lnTo>
                                  <a:pt x="560" y="131"/>
                                </a:lnTo>
                                <a:lnTo>
                                  <a:pt x="508" y="250"/>
                                </a:lnTo>
                                <a:lnTo>
                                  <a:pt x="577" y="187"/>
                                </a:lnTo>
                                <a:lnTo>
                                  <a:pt x="549" y="241"/>
                                </a:lnTo>
                                <a:lnTo>
                                  <a:pt x="535" y="293"/>
                                </a:lnTo>
                                <a:lnTo>
                                  <a:pt x="593" y="223"/>
                                </a:lnTo>
                                <a:lnTo>
                                  <a:pt x="571" y="302"/>
                                </a:lnTo>
                                <a:lnTo>
                                  <a:pt x="593" y="274"/>
                                </a:lnTo>
                                <a:lnTo>
                                  <a:pt x="626" y="253"/>
                                </a:lnTo>
                                <a:lnTo>
                                  <a:pt x="646" y="313"/>
                                </a:lnTo>
                                <a:lnTo>
                                  <a:pt x="493" y="343"/>
                                </a:lnTo>
                                <a:lnTo>
                                  <a:pt x="450" y="353"/>
                                </a:lnTo>
                                <a:lnTo>
                                  <a:pt x="421" y="389"/>
                                </a:lnTo>
                                <a:lnTo>
                                  <a:pt x="508" y="611"/>
                                </a:lnTo>
                                <a:lnTo>
                                  <a:pt x="551" y="590"/>
                                </a:lnTo>
                                <a:lnTo>
                                  <a:pt x="558" y="636"/>
                                </a:lnTo>
                                <a:lnTo>
                                  <a:pt x="526" y="655"/>
                                </a:lnTo>
                                <a:lnTo>
                                  <a:pt x="580" y="794"/>
                                </a:lnTo>
                                <a:lnTo>
                                  <a:pt x="601" y="781"/>
                                </a:lnTo>
                                <a:lnTo>
                                  <a:pt x="617" y="839"/>
                                </a:lnTo>
                                <a:lnTo>
                                  <a:pt x="534" y="825"/>
                                </a:lnTo>
                                <a:lnTo>
                                  <a:pt x="580" y="794"/>
                                </a:lnTo>
                                <a:lnTo>
                                  <a:pt x="526" y="655"/>
                                </a:lnTo>
                                <a:lnTo>
                                  <a:pt x="457" y="695"/>
                                </a:lnTo>
                                <a:lnTo>
                                  <a:pt x="424" y="684"/>
                                </a:lnTo>
                                <a:lnTo>
                                  <a:pt x="506" y="612"/>
                                </a:lnTo>
                                <a:lnTo>
                                  <a:pt x="508" y="611"/>
                                </a:lnTo>
                                <a:lnTo>
                                  <a:pt x="421" y="389"/>
                                </a:lnTo>
                                <a:lnTo>
                                  <a:pt x="359" y="467"/>
                                </a:lnTo>
                                <a:lnTo>
                                  <a:pt x="320" y="562"/>
                                </a:lnTo>
                                <a:lnTo>
                                  <a:pt x="263" y="664"/>
                                </a:lnTo>
                                <a:lnTo>
                                  <a:pt x="248" y="746"/>
                                </a:lnTo>
                                <a:lnTo>
                                  <a:pt x="173" y="767"/>
                                </a:lnTo>
                                <a:lnTo>
                                  <a:pt x="143" y="823"/>
                                </a:lnTo>
                                <a:lnTo>
                                  <a:pt x="143" y="860"/>
                                </a:lnTo>
                                <a:lnTo>
                                  <a:pt x="202" y="902"/>
                                </a:lnTo>
                                <a:lnTo>
                                  <a:pt x="359" y="1086"/>
                                </a:lnTo>
                                <a:lnTo>
                                  <a:pt x="519" y="1182"/>
                                </a:lnTo>
                                <a:lnTo>
                                  <a:pt x="444" y="1207"/>
                                </a:lnTo>
                                <a:lnTo>
                                  <a:pt x="480" y="1233"/>
                                </a:lnTo>
                                <a:lnTo>
                                  <a:pt x="433" y="1240"/>
                                </a:lnTo>
                                <a:lnTo>
                                  <a:pt x="229" y="1251"/>
                                </a:lnTo>
                                <a:lnTo>
                                  <a:pt x="72" y="1215"/>
                                </a:lnTo>
                                <a:lnTo>
                                  <a:pt x="0" y="1284"/>
                                </a:lnTo>
                                <a:lnTo>
                                  <a:pt x="25" y="1389"/>
                                </a:lnTo>
                                <a:lnTo>
                                  <a:pt x="97" y="1441"/>
                                </a:lnTo>
                                <a:lnTo>
                                  <a:pt x="155" y="1444"/>
                                </a:lnTo>
                                <a:lnTo>
                                  <a:pt x="232" y="1408"/>
                                </a:lnTo>
                                <a:lnTo>
                                  <a:pt x="339" y="1363"/>
                                </a:lnTo>
                                <a:lnTo>
                                  <a:pt x="456" y="1359"/>
                                </a:lnTo>
                                <a:lnTo>
                                  <a:pt x="565" y="1345"/>
                                </a:lnTo>
                                <a:lnTo>
                                  <a:pt x="577" y="1386"/>
                                </a:lnTo>
                                <a:lnTo>
                                  <a:pt x="717" y="1359"/>
                                </a:lnTo>
                                <a:lnTo>
                                  <a:pt x="780" y="1405"/>
                                </a:lnTo>
                                <a:lnTo>
                                  <a:pt x="777" y="1369"/>
                                </a:lnTo>
                                <a:lnTo>
                                  <a:pt x="795" y="1326"/>
                                </a:lnTo>
                                <a:lnTo>
                                  <a:pt x="868" y="1345"/>
                                </a:lnTo>
                                <a:lnTo>
                                  <a:pt x="871" y="1333"/>
                                </a:lnTo>
                                <a:lnTo>
                                  <a:pt x="999" y="1362"/>
                                </a:lnTo>
                                <a:lnTo>
                                  <a:pt x="1099" y="1405"/>
                                </a:lnTo>
                                <a:lnTo>
                                  <a:pt x="1198" y="1411"/>
                                </a:lnTo>
                                <a:lnTo>
                                  <a:pt x="1295" y="1455"/>
                                </a:lnTo>
                                <a:lnTo>
                                  <a:pt x="1337" y="1455"/>
                                </a:lnTo>
                                <a:lnTo>
                                  <a:pt x="1406" y="1419"/>
                                </a:lnTo>
                                <a:lnTo>
                                  <a:pt x="1436" y="1345"/>
                                </a:lnTo>
                                <a:lnTo>
                                  <a:pt x="1391" y="1257"/>
                                </a:lnTo>
                                <a:lnTo>
                                  <a:pt x="1313" y="1230"/>
                                </a:lnTo>
                                <a:lnTo>
                                  <a:pt x="1292" y="1245"/>
                                </a:lnTo>
                                <a:lnTo>
                                  <a:pt x="1177" y="1270"/>
                                </a:lnTo>
                                <a:lnTo>
                                  <a:pt x="1113" y="1251"/>
                                </a:lnTo>
                                <a:lnTo>
                                  <a:pt x="1038" y="1251"/>
                                </a:lnTo>
                                <a:lnTo>
                                  <a:pt x="1035" y="1235"/>
                                </a:lnTo>
                                <a:lnTo>
                                  <a:pt x="1298" y="1136"/>
                                </a:lnTo>
                                <a:lnTo>
                                  <a:pt x="1530" y="10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
                        <wps:cNvSpPr>
                          <a:spLocks/>
                        </wps:cNvSpPr>
                        <wps:spPr bwMode="auto">
                          <a:xfrm>
                            <a:off x="499745" y="69215"/>
                            <a:ext cx="226060" cy="268605"/>
                          </a:xfrm>
                          <a:custGeom>
                            <a:avLst/>
                            <a:gdLst>
                              <a:gd name="T0" fmla="*/ 0 w 356"/>
                              <a:gd name="T1" fmla="*/ 132 h 423"/>
                              <a:gd name="T2" fmla="*/ 40 w 356"/>
                              <a:gd name="T3" fmla="*/ 99 h 423"/>
                              <a:gd name="T4" fmla="*/ 128 w 356"/>
                              <a:gd name="T5" fmla="*/ 111 h 423"/>
                              <a:gd name="T6" fmla="*/ 121 w 356"/>
                              <a:gd name="T7" fmla="*/ 0 h 423"/>
                              <a:gd name="T8" fmla="*/ 154 w 356"/>
                              <a:gd name="T9" fmla="*/ 111 h 423"/>
                              <a:gd name="T10" fmla="*/ 225 w 356"/>
                              <a:gd name="T11" fmla="*/ 52 h 423"/>
                              <a:gd name="T12" fmla="*/ 326 w 356"/>
                              <a:gd name="T13" fmla="*/ 66 h 423"/>
                              <a:gd name="T14" fmla="*/ 356 w 356"/>
                              <a:gd name="T15" fmla="*/ 83 h 423"/>
                              <a:gd name="T16" fmla="*/ 332 w 356"/>
                              <a:gd name="T17" fmla="*/ 83 h 423"/>
                              <a:gd name="T18" fmla="*/ 316 w 356"/>
                              <a:gd name="T19" fmla="*/ 99 h 423"/>
                              <a:gd name="T20" fmla="*/ 320 w 356"/>
                              <a:gd name="T21" fmla="*/ 114 h 423"/>
                              <a:gd name="T22" fmla="*/ 347 w 356"/>
                              <a:gd name="T23" fmla="*/ 114 h 423"/>
                              <a:gd name="T24" fmla="*/ 356 w 356"/>
                              <a:gd name="T25" fmla="*/ 151 h 423"/>
                              <a:gd name="T26" fmla="*/ 340 w 356"/>
                              <a:gd name="T27" fmla="*/ 198 h 423"/>
                              <a:gd name="T28" fmla="*/ 313 w 356"/>
                              <a:gd name="T29" fmla="*/ 211 h 423"/>
                              <a:gd name="T30" fmla="*/ 316 w 356"/>
                              <a:gd name="T31" fmla="*/ 231 h 423"/>
                              <a:gd name="T32" fmla="*/ 346 w 356"/>
                              <a:gd name="T33" fmla="*/ 226 h 423"/>
                              <a:gd name="T34" fmla="*/ 343 w 356"/>
                              <a:gd name="T35" fmla="*/ 250 h 423"/>
                              <a:gd name="T36" fmla="*/ 313 w 356"/>
                              <a:gd name="T37" fmla="*/ 289 h 423"/>
                              <a:gd name="T38" fmla="*/ 298 w 356"/>
                              <a:gd name="T39" fmla="*/ 364 h 423"/>
                              <a:gd name="T40" fmla="*/ 249 w 356"/>
                              <a:gd name="T41" fmla="*/ 414 h 423"/>
                              <a:gd name="T42" fmla="*/ 200 w 356"/>
                              <a:gd name="T43" fmla="*/ 417 h 423"/>
                              <a:gd name="T44" fmla="*/ 157 w 356"/>
                              <a:gd name="T45" fmla="*/ 423 h 423"/>
                              <a:gd name="T46" fmla="*/ 127 w 356"/>
                              <a:gd name="T47" fmla="*/ 374 h 423"/>
                              <a:gd name="T48" fmla="*/ 88 w 356"/>
                              <a:gd name="T49" fmla="*/ 322 h 423"/>
                              <a:gd name="T50" fmla="*/ 52 w 356"/>
                              <a:gd name="T51" fmla="*/ 306 h 423"/>
                              <a:gd name="T52" fmla="*/ 43 w 356"/>
                              <a:gd name="T53" fmla="*/ 270 h 423"/>
                              <a:gd name="T54" fmla="*/ 4 w 356"/>
                              <a:gd name="T55" fmla="*/ 174 h 423"/>
                              <a:gd name="T56" fmla="*/ 0 w 356"/>
                              <a:gd name="T57" fmla="*/ 132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6" h="423">
                                <a:moveTo>
                                  <a:pt x="0" y="132"/>
                                </a:moveTo>
                                <a:lnTo>
                                  <a:pt x="40" y="99"/>
                                </a:lnTo>
                                <a:lnTo>
                                  <a:pt x="128" y="111"/>
                                </a:lnTo>
                                <a:lnTo>
                                  <a:pt x="121" y="0"/>
                                </a:lnTo>
                                <a:lnTo>
                                  <a:pt x="154" y="111"/>
                                </a:lnTo>
                                <a:lnTo>
                                  <a:pt x="225" y="52"/>
                                </a:lnTo>
                                <a:lnTo>
                                  <a:pt x="326" y="66"/>
                                </a:lnTo>
                                <a:lnTo>
                                  <a:pt x="356" y="83"/>
                                </a:lnTo>
                                <a:lnTo>
                                  <a:pt x="332" y="83"/>
                                </a:lnTo>
                                <a:lnTo>
                                  <a:pt x="316" y="99"/>
                                </a:lnTo>
                                <a:lnTo>
                                  <a:pt x="320" y="114"/>
                                </a:lnTo>
                                <a:lnTo>
                                  <a:pt x="347" y="114"/>
                                </a:lnTo>
                                <a:lnTo>
                                  <a:pt x="356" y="151"/>
                                </a:lnTo>
                                <a:lnTo>
                                  <a:pt x="340" y="198"/>
                                </a:lnTo>
                                <a:lnTo>
                                  <a:pt x="313" y="211"/>
                                </a:lnTo>
                                <a:lnTo>
                                  <a:pt x="316" y="231"/>
                                </a:lnTo>
                                <a:lnTo>
                                  <a:pt x="346" y="226"/>
                                </a:lnTo>
                                <a:lnTo>
                                  <a:pt x="343" y="250"/>
                                </a:lnTo>
                                <a:lnTo>
                                  <a:pt x="313" y="289"/>
                                </a:lnTo>
                                <a:lnTo>
                                  <a:pt x="298" y="364"/>
                                </a:lnTo>
                                <a:lnTo>
                                  <a:pt x="249" y="414"/>
                                </a:lnTo>
                                <a:lnTo>
                                  <a:pt x="200" y="417"/>
                                </a:lnTo>
                                <a:lnTo>
                                  <a:pt x="157" y="423"/>
                                </a:lnTo>
                                <a:lnTo>
                                  <a:pt x="127" y="374"/>
                                </a:lnTo>
                                <a:lnTo>
                                  <a:pt x="88" y="322"/>
                                </a:lnTo>
                                <a:lnTo>
                                  <a:pt x="52" y="306"/>
                                </a:lnTo>
                                <a:lnTo>
                                  <a:pt x="43" y="270"/>
                                </a:lnTo>
                                <a:lnTo>
                                  <a:pt x="4" y="174"/>
                                </a:lnTo>
                                <a:lnTo>
                                  <a:pt x="0" y="132"/>
                                </a:lnTo>
                                <a:close/>
                              </a:path>
                            </a:pathLst>
                          </a:custGeom>
                          <a:solidFill>
                            <a:srgbClr val="FFC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
                        <wps:cNvSpPr>
                          <a:spLocks/>
                        </wps:cNvSpPr>
                        <wps:spPr bwMode="auto">
                          <a:xfrm>
                            <a:off x="528955" y="201295"/>
                            <a:ext cx="51435" cy="18415"/>
                          </a:xfrm>
                          <a:custGeom>
                            <a:avLst/>
                            <a:gdLst>
                              <a:gd name="T0" fmla="*/ 0 w 81"/>
                              <a:gd name="T1" fmla="*/ 9 h 29"/>
                              <a:gd name="T2" fmla="*/ 19 w 81"/>
                              <a:gd name="T3" fmla="*/ 2 h 29"/>
                              <a:gd name="T4" fmla="*/ 72 w 81"/>
                              <a:gd name="T5" fmla="*/ 0 h 29"/>
                              <a:gd name="T6" fmla="*/ 81 w 81"/>
                              <a:gd name="T7" fmla="*/ 19 h 29"/>
                              <a:gd name="T8" fmla="*/ 33 w 81"/>
                              <a:gd name="T9" fmla="*/ 19 h 29"/>
                              <a:gd name="T10" fmla="*/ 2 w 81"/>
                              <a:gd name="T11" fmla="*/ 29 h 29"/>
                              <a:gd name="T12" fmla="*/ 0 w 81"/>
                              <a:gd name="T13" fmla="*/ 9 h 29"/>
                            </a:gdLst>
                            <a:ahLst/>
                            <a:cxnLst>
                              <a:cxn ang="0">
                                <a:pos x="T0" y="T1"/>
                              </a:cxn>
                              <a:cxn ang="0">
                                <a:pos x="T2" y="T3"/>
                              </a:cxn>
                              <a:cxn ang="0">
                                <a:pos x="T4" y="T5"/>
                              </a:cxn>
                              <a:cxn ang="0">
                                <a:pos x="T6" y="T7"/>
                              </a:cxn>
                              <a:cxn ang="0">
                                <a:pos x="T8" y="T9"/>
                              </a:cxn>
                              <a:cxn ang="0">
                                <a:pos x="T10" y="T11"/>
                              </a:cxn>
                              <a:cxn ang="0">
                                <a:pos x="T12" y="T13"/>
                              </a:cxn>
                            </a:cxnLst>
                            <a:rect l="0" t="0" r="r" b="b"/>
                            <a:pathLst>
                              <a:path w="81" h="29">
                                <a:moveTo>
                                  <a:pt x="0" y="9"/>
                                </a:moveTo>
                                <a:lnTo>
                                  <a:pt x="19" y="2"/>
                                </a:lnTo>
                                <a:lnTo>
                                  <a:pt x="72" y="0"/>
                                </a:lnTo>
                                <a:lnTo>
                                  <a:pt x="81" y="19"/>
                                </a:lnTo>
                                <a:lnTo>
                                  <a:pt x="33" y="19"/>
                                </a:lnTo>
                                <a:lnTo>
                                  <a:pt x="2" y="2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8"/>
                        <wps:cNvSpPr>
                          <a:spLocks/>
                        </wps:cNvSpPr>
                        <wps:spPr bwMode="auto">
                          <a:xfrm>
                            <a:off x="619760" y="154940"/>
                            <a:ext cx="55880" cy="39370"/>
                          </a:xfrm>
                          <a:custGeom>
                            <a:avLst/>
                            <a:gdLst>
                              <a:gd name="T0" fmla="*/ 0 w 88"/>
                              <a:gd name="T1" fmla="*/ 45 h 62"/>
                              <a:gd name="T2" fmla="*/ 1 w 88"/>
                              <a:gd name="T3" fmla="*/ 62 h 62"/>
                              <a:gd name="T4" fmla="*/ 53 w 88"/>
                              <a:gd name="T5" fmla="*/ 23 h 62"/>
                              <a:gd name="T6" fmla="*/ 88 w 88"/>
                              <a:gd name="T7" fmla="*/ 23 h 62"/>
                              <a:gd name="T8" fmla="*/ 78 w 88"/>
                              <a:gd name="T9" fmla="*/ 5 h 62"/>
                              <a:gd name="T10" fmla="*/ 56 w 88"/>
                              <a:gd name="T11" fmla="*/ 0 h 62"/>
                              <a:gd name="T12" fmla="*/ 0 w 88"/>
                              <a:gd name="T13" fmla="*/ 45 h 62"/>
                            </a:gdLst>
                            <a:ahLst/>
                            <a:cxnLst>
                              <a:cxn ang="0">
                                <a:pos x="T0" y="T1"/>
                              </a:cxn>
                              <a:cxn ang="0">
                                <a:pos x="T2" y="T3"/>
                              </a:cxn>
                              <a:cxn ang="0">
                                <a:pos x="T4" y="T5"/>
                              </a:cxn>
                              <a:cxn ang="0">
                                <a:pos x="T6" y="T7"/>
                              </a:cxn>
                              <a:cxn ang="0">
                                <a:pos x="T8" y="T9"/>
                              </a:cxn>
                              <a:cxn ang="0">
                                <a:pos x="T10" y="T11"/>
                              </a:cxn>
                              <a:cxn ang="0">
                                <a:pos x="T12" y="T13"/>
                              </a:cxn>
                            </a:cxnLst>
                            <a:rect l="0" t="0" r="r" b="b"/>
                            <a:pathLst>
                              <a:path w="88" h="62">
                                <a:moveTo>
                                  <a:pt x="0" y="45"/>
                                </a:moveTo>
                                <a:lnTo>
                                  <a:pt x="1" y="62"/>
                                </a:lnTo>
                                <a:lnTo>
                                  <a:pt x="53" y="23"/>
                                </a:lnTo>
                                <a:lnTo>
                                  <a:pt x="88" y="23"/>
                                </a:lnTo>
                                <a:lnTo>
                                  <a:pt x="78" y="5"/>
                                </a:lnTo>
                                <a:lnTo>
                                  <a:pt x="56" y="0"/>
                                </a:lnTo>
                                <a:lnTo>
                                  <a:pt x="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9"/>
                        <wps:cNvSpPr>
                          <a:spLocks/>
                        </wps:cNvSpPr>
                        <wps:spPr bwMode="auto">
                          <a:xfrm>
                            <a:off x="535305" y="224155"/>
                            <a:ext cx="36830" cy="26035"/>
                          </a:xfrm>
                          <a:custGeom>
                            <a:avLst/>
                            <a:gdLst>
                              <a:gd name="T0" fmla="*/ 0 w 58"/>
                              <a:gd name="T1" fmla="*/ 23 h 41"/>
                              <a:gd name="T2" fmla="*/ 18 w 58"/>
                              <a:gd name="T3" fmla="*/ 5 h 41"/>
                              <a:gd name="T4" fmla="*/ 58 w 58"/>
                              <a:gd name="T5" fmla="*/ 0 h 41"/>
                              <a:gd name="T6" fmla="*/ 46 w 58"/>
                              <a:gd name="T7" fmla="*/ 13 h 41"/>
                              <a:gd name="T8" fmla="*/ 51 w 58"/>
                              <a:gd name="T9" fmla="*/ 31 h 41"/>
                              <a:gd name="T10" fmla="*/ 25 w 58"/>
                              <a:gd name="T11" fmla="*/ 41 h 41"/>
                              <a:gd name="T12" fmla="*/ 25 w 58"/>
                              <a:gd name="T13" fmla="*/ 22 h 41"/>
                              <a:gd name="T14" fmla="*/ 0 w 58"/>
                              <a:gd name="T15" fmla="*/ 23 h 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41">
                                <a:moveTo>
                                  <a:pt x="0" y="23"/>
                                </a:moveTo>
                                <a:lnTo>
                                  <a:pt x="18" y="5"/>
                                </a:lnTo>
                                <a:lnTo>
                                  <a:pt x="58" y="0"/>
                                </a:lnTo>
                                <a:lnTo>
                                  <a:pt x="46" y="13"/>
                                </a:lnTo>
                                <a:lnTo>
                                  <a:pt x="51" y="31"/>
                                </a:lnTo>
                                <a:lnTo>
                                  <a:pt x="25" y="41"/>
                                </a:lnTo>
                                <a:lnTo>
                                  <a:pt x="25" y="22"/>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0"/>
                        <wps:cNvSpPr>
                          <a:spLocks/>
                        </wps:cNvSpPr>
                        <wps:spPr bwMode="auto">
                          <a:xfrm>
                            <a:off x="635000" y="186690"/>
                            <a:ext cx="45085" cy="24130"/>
                          </a:xfrm>
                          <a:custGeom>
                            <a:avLst/>
                            <a:gdLst>
                              <a:gd name="T0" fmla="*/ 41 w 71"/>
                              <a:gd name="T1" fmla="*/ 0 h 38"/>
                              <a:gd name="T2" fmla="*/ 0 w 71"/>
                              <a:gd name="T3" fmla="*/ 34 h 38"/>
                              <a:gd name="T4" fmla="*/ 25 w 71"/>
                              <a:gd name="T5" fmla="*/ 25 h 38"/>
                              <a:gd name="T6" fmla="*/ 29 w 71"/>
                              <a:gd name="T7" fmla="*/ 38 h 38"/>
                              <a:gd name="T8" fmla="*/ 45 w 71"/>
                              <a:gd name="T9" fmla="*/ 31 h 38"/>
                              <a:gd name="T10" fmla="*/ 41 w 71"/>
                              <a:gd name="T11" fmla="*/ 21 h 38"/>
                              <a:gd name="T12" fmla="*/ 71 w 71"/>
                              <a:gd name="T13" fmla="*/ 5 h 38"/>
                              <a:gd name="T14" fmla="*/ 41 w 71"/>
                              <a:gd name="T15" fmla="*/ 0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 h="38">
                                <a:moveTo>
                                  <a:pt x="41" y="0"/>
                                </a:moveTo>
                                <a:lnTo>
                                  <a:pt x="0" y="34"/>
                                </a:lnTo>
                                <a:lnTo>
                                  <a:pt x="25" y="25"/>
                                </a:lnTo>
                                <a:lnTo>
                                  <a:pt x="29" y="38"/>
                                </a:lnTo>
                                <a:lnTo>
                                  <a:pt x="45" y="31"/>
                                </a:lnTo>
                                <a:lnTo>
                                  <a:pt x="41" y="21"/>
                                </a:lnTo>
                                <a:lnTo>
                                  <a:pt x="71" y="5"/>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
                        <wps:cNvSpPr>
                          <a:spLocks/>
                        </wps:cNvSpPr>
                        <wps:spPr bwMode="auto">
                          <a:xfrm>
                            <a:off x="625475" y="334010"/>
                            <a:ext cx="29845" cy="11430"/>
                          </a:xfrm>
                          <a:custGeom>
                            <a:avLst/>
                            <a:gdLst>
                              <a:gd name="T0" fmla="*/ 0 w 47"/>
                              <a:gd name="T1" fmla="*/ 14 h 18"/>
                              <a:gd name="T2" fmla="*/ 24 w 47"/>
                              <a:gd name="T3" fmla="*/ 0 h 18"/>
                              <a:gd name="T4" fmla="*/ 47 w 47"/>
                              <a:gd name="T5" fmla="*/ 1 h 18"/>
                              <a:gd name="T6" fmla="*/ 43 w 47"/>
                              <a:gd name="T7" fmla="*/ 13 h 18"/>
                              <a:gd name="T8" fmla="*/ 5 w 47"/>
                              <a:gd name="T9" fmla="*/ 18 h 18"/>
                              <a:gd name="T10" fmla="*/ 0 w 47"/>
                              <a:gd name="T11" fmla="*/ 14 h 18"/>
                            </a:gdLst>
                            <a:ahLst/>
                            <a:cxnLst>
                              <a:cxn ang="0">
                                <a:pos x="T0" y="T1"/>
                              </a:cxn>
                              <a:cxn ang="0">
                                <a:pos x="T2" y="T3"/>
                              </a:cxn>
                              <a:cxn ang="0">
                                <a:pos x="T4" y="T5"/>
                              </a:cxn>
                              <a:cxn ang="0">
                                <a:pos x="T6" y="T7"/>
                              </a:cxn>
                              <a:cxn ang="0">
                                <a:pos x="T8" y="T9"/>
                              </a:cxn>
                              <a:cxn ang="0">
                                <a:pos x="T10" y="T11"/>
                              </a:cxn>
                            </a:cxnLst>
                            <a:rect l="0" t="0" r="r" b="b"/>
                            <a:pathLst>
                              <a:path w="47" h="18">
                                <a:moveTo>
                                  <a:pt x="0" y="14"/>
                                </a:moveTo>
                                <a:lnTo>
                                  <a:pt x="24" y="0"/>
                                </a:lnTo>
                                <a:lnTo>
                                  <a:pt x="47" y="1"/>
                                </a:lnTo>
                                <a:lnTo>
                                  <a:pt x="43" y="13"/>
                                </a:lnTo>
                                <a:lnTo>
                                  <a:pt x="5" y="18"/>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
                        <wps:cNvSpPr>
                          <a:spLocks/>
                        </wps:cNvSpPr>
                        <wps:spPr bwMode="auto">
                          <a:xfrm>
                            <a:off x="476885" y="114300"/>
                            <a:ext cx="40005" cy="29845"/>
                          </a:xfrm>
                          <a:custGeom>
                            <a:avLst/>
                            <a:gdLst>
                              <a:gd name="T0" fmla="*/ 0 w 63"/>
                              <a:gd name="T1" fmla="*/ 47 h 47"/>
                              <a:gd name="T2" fmla="*/ 23 w 63"/>
                              <a:gd name="T3" fmla="*/ 4 h 47"/>
                              <a:gd name="T4" fmla="*/ 63 w 63"/>
                              <a:gd name="T5" fmla="*/ 0 h 47"/>
                              <a:gd name="T6" fmla="*/ 0 w 63"/>
                              <a:gd name="T7" fmla="*/ 47 h 47"/>
                            </a:gdLst>
                            <a:ahLst/>
                            <a:cxnLst>
                              <a:cxn ang="0">
                                <a:pos x="T0" y="T1"/>
                              </a:cxn>
                              <a:cxn ang="0">
                                <a:pos x="T2" y="T3"/>
                              </a:cxn>
                              <a:cxn ang="0">
                                <a:pos x="T4" y="T5"/>
                              </a:cxn>
                              <a:cxn ang="0">
                                <a:pos x="T6" y="T7"/>
                              </a:cxn>
                            </a:cxnLst>
                            <a:rect l="0" t="0" r="r" b="b"/>
                            <a:pathLst>
                              <a:path w="63" h="47">
                                <a:moveTo>
                                  <a:pt x="0" y="47"/>
                                </a:moveTo>
                                <a:lnTo>
                                  <a:pt x="23" y="4"/>
                                </a:lnTo>
                                <a:lnTo>
                                  <a:pt x="63" y="0"/>
                                </a:lnTo>
                                <a:lnTo>
                                  <a:pt x="0" y="47"/>
                                </a:lnTo>
                                <a:close/>
                              </a:path>
                            </a:pathLst>
                          </a:custGeom>
                          <a:solidFill>
                            <a:srgbClr val="2B59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3"/>
                        <wps:cNvSpPr>
                          <a:spLocks/>
                        </wps:cNvSpPr>
                        <wps:spPr bwMode="auto">
                          <a:xfrm>
                            <a:off x="464820" y="64770"/>
                            <a:ext cx="86360" cy="36195"/>
                          </a:xfrm>
                          <a:custGeom>
                            <a:avLst/>
                            <a:gdLst>
                              <a:gd name="T0" fmla="*/ 0 w 136"/>
                              <a:gd name="T1" fmla="*/ 57 h 57"/>
                              <a:gd name="T2" fmla="*/ 104 w 136"/>
                              <a:gd name="T3" fmla="*/ 0 h 57"/>
                              <a:gd name="T4" fmla="*/ 136 w 136"/>
                              <a:gd name="T5" fmla="*/ 4 h 57"/>
                              <a:gd name="T6" fmla="*/ 0 w 136"/>
                              <a:gd name="T7" fmla="*/ 57 h 57"/>
                            </a:gdLst>
                            <a:ahLst/>
                            <a:cxnLst>
                              <a:cxn ang="0">
                                <a:pos x="T0" y="T1"/>
                              </a:cxn>
                              <a:cxn ang="0">
                                <a:pos x="T2" y="T3"/>
                              </a:cxn>
                              <a:cxn ang="0">
                                <a:pos x="T4" y="T5"/>
                              </a:cxn>
                              <a:cxn ang="0">
                                <a:pos x="T6" y="T7"/>
                              </a:cxn>
                            </a:cxnLst>
                            <a:rect l="0" t="0" r="r" b="b"/>
                            <a:pathLst>
                              <a:path w="136" h="57">
                                <a:moveTo>
                                  <a:pt x="0" y="57"/>
                                </a:moveTo>
                                <a:lnTo>
                                  <a:pt x="104" y="0"/>
                                </a:lnTo>
                                <a:lnTo>
                                  <a:pt x="136" y="4"/>
                                </a:lnTo>
                                <a:lnTo>
                                  <a:pt x="0" y="57"/>
                                </a:lnTo>
                                <a:close/>
                              </a:path>
                            </a:pathLst>
                          </a:custGeom>
                          <a:solidFill>
                            <a:srgbClr val="2B59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4"/>
                        <wps:cNvSpPr>
                          <a:spLocks/>
                        </wps:cNvSpPr>
                        <wps:spPr bwMode="auto">
                          <a:xfrm>
                            <a:off x="587375" y="41910"/>
                            <a:ext cx="59055" cy="16510"/>
                          </a:xfrm>
                          <a:custGeom>
                            <a:avLst/>
                            <a:gdLst>
                              <a:gd name="T0" fmla="*/ 16 w 93"/>
                              <a:gd name="T1" fmla="*/ 10 h 26"/>
                              <a:gd name="T2" fmla="*/ 52 w 93"/>
                              <a:gd name="T3" fmla="*/ 0 h 26"/>
                              <a:gd name="T4" fmla="*/ 93 w 93"/>
                              <a:gd name="T5" fmla="*/ 6 h 26"/>
                              <a:gd name="T6" fmla="*/ 21 w 93"/>
                              <a:gd name="T7" fmla="*/ 26 h 26"/>
                              <a:gd name="T8" fmla="*/ 0 w 93"/>
                              <a:gd name="T9" fmla="*/ 14 h 26"/>
                              <a:gd name="T10" fmla="*/ 16 w 93"/>
                              <a:gd name="T11" fmla="*/ 10 h 26"/>
                            </a:gdLst>
                            <a:ahLst/>
                            <a:cxnLst>
                              <a:cxn ang="0">
                                <a:pos x="T0" y="T1"/>
                              </a:cxn>
                              <a:cxn ang="0">
                                <a:pos x="T2" y="T3"/>
                              </a:cxn>
                              <a:cxn ang="0">
                                <a:pos x="T4" y="T5"/>
                              </a:cxn>
                              <a:cxn ang="0">
                                <a:pos x="T6" y="T7"/>
                              </a:cxn>
                              <a:cxn ang="0">
                                <a:pos x="T8" y="T9"/>
                              </a:cxn>
                              <a:cxn ang="0">
                                <a:pos x="T10" y="T11"/>
                              </a:cxn>
                            </a:cxnLst>
                            <a:rect l="0" t="0" r="r" b="b"/>
                            <a:pathLst>
                              <a:path w="93" h="26">
                                <a:moveTo>
                                  <a:pt x="16" y="10"/>
                                </a:moveTo>
                                <a:lnTo>
                                  <a:pt x="52" y="0"/>
                                </a:lnTo>
                                <a:lnTo>
                                  <a:pt x="93" y="6"/>
                                </a:lnTo>
                                <a:lnTo>
                                  <a:pt x="21" y="26"/>
                                </a:lnTo>
                                <a:lnTo>
                                  <a:pt x="0" y="14"/>
                                </a:lnTo>
                                <a:lnTo>
                                  <a:pt x="16" y="10"/>
                                </a:lnTo>
                                <a:close/>
                              </a:path>
                            </a:pathLst>
                          </a:custGeom>
                          <a:solidFill>
                            <a:srgbClr val="2B59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5"/>
                        <wps:cNvSpPr>
                          <a:spLocks/>
                        </wps:cNvSpPr>
                        <wps:spPr bwMode="auto">
                          <a:xfrm>
                            <a:off x="609600" y="68580"/>
                            <a:ext cx="69850" cy="31115"/>
                          </a:xfrm>
                          <a:custGeom>
                            <a:avLst/>
                            <a:gdLst>
                              <a:gd name="T0" fmla="*/ 35 w 110"/>
                              <a:gd name="T1" fmla="*/ 0 h 49"/>
                              <a:gd name="T2" fmla="*/ 0 w 110"/>
                              <a:gd name="T3" fmla="*/ 49 h 49"/>
                              <a:gd name="T4" fmla="*/ 38 w 110"/>
                              <a:gd name="T5" fmla="*/ 17 h 49"/>
                              <a:gd name="T6" fmla="*/ 110 w 110"/>
                              <a:gd name="T7" fmla="*/ 18 h 49"/>
                              <a:gd name="T8" fmla="*/ 35 w 110"/>
                              <a:gd name="T9" fmla="*/ 0 h 49"/>
                            </a:gdLst>
                            <a:ahLst/>
                            <a:cxnLst>
                              <a:cxn ang="0">
                                <a:pos x="T0" y="T1"/>
                              </a:cxn>
                              <a:cxn ang="0">
                                <a:pos x="T2" y="T3"/>
                              </a:cxn>
                              <a:cxn ang="0">
                                <a:pos x="T4" y="T5"/>
                              </a:cxn>
                              <a:cxn ang="0">
                                <a:pos x="T6" y="T7"/>
                              </a:cxn>
                              <a:cxn ang="0">
                                <a:pos x="T8" y="T9"/>
                              </a:cxn>
                            </a:cxnLst>
                            <a:rect l="0" t="0" r="r" b="b"/>
                            <a:pathLst>
                              <a:path w="110" h="49">
                                <a:moveTo>
                                  <a:pt x="35" y="0"/>
                                </a:moveTo>
                                <a:lnTo>
                                  <a:pt x="0" y="49"/>
                                </a:lnTo>
                                <a:lnTo>
                                  <a:pt x="38" y="17"/>
                                </a:lnTo>
                                <a:lnTo>
                                  <a:pt x="110" y="18"/>
                                </a:lnTo>
                                <a:lnTo>
                                  <a:pt x="35" y="0"/>
                                </a:lnTo>
                                <a:close/>
                              </a:path>
                            </a:pathLst>
                          </a:custGeom>
                          <a:solidFill>
                            <a:srgbClr val="2B59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6"/>
                        <wps:cNvSpPr>
                          <a:spLocks/>
                        </wps:cNvSpPr>
                        <wps:spPr bwMode="auto">
                          <a:xfrm>
                            <a:off x="288290" y="238125"/>
                            <a:ext cx="182880" cy="229235"/>
                          </a:xfrm>
                          <a:custGeom>
                            <a:avLst/>
                            <a:gdLst>
                              <a:gd name="T0" fmla="*/ 288 w 288"/>
                              <a:gd name="T1" fmla="*/ 0 h 361"/>
                              <a:gd name="T2" fmla="*/ 153 w 288"/>
                              <a:gd name="T3" fmla="*/ 19 h 361"/>
                              <a:gd name="T4" fmla="*/ 110 w 288"/>
                              <a:gd name="T5" fmla="*/ 83 h 361"/>
                              <a:gd name="T6" fmla="*/ 0 w 288"/>
                              <a:gd name="T7" fmla="*/ 284 h 361"/>
                              <a:gd name="T8" fmla="*/ 7 w 288"/>
                              <a:gd name="T9" fmla="*/ 361 h 361"/>
                              <a:gd name="T10" fmla="*/ 42 w 288"/>
                              <a:gd name="T11" fmla="*/ 355 h 361"/>
                              <a:gd name="T12" fmla="*/ 22 w 288"/>
                              <a:gd name="T13" fmla="*/ 317 h 361"/>
                              <a:gd name="T14" fmla="*/ 59 w 288"/>
                              <a:gd name="T15" fmla="*/ 304 h 361"/>
                              <a:gd name="T16" fmla="*/ 43 w 288"/>
                              <a:gd name="T17" fmla="*/ 281 h 361"/>
                              <a:gd name="T18" fmla="*/ 89 w 288"/>
                              <a:gd name="T19" fmla="*/ 269 h 361"/>
                              <a:gd name="T20" fmla="*/ 66 w 288"/>
                              <a:gd name="T21" fmla="*/ 234 h 361"/>
                              <a:gd name="T22" fmla="*/ 130 w 288"/>
                              <a:gd name="T23" fmla="*/ 221 h 361"/>
                              <a:gd name="T24" fmla="*/ 104 w 288"/>
                              <a:gd name="T25" fmla="*/ 190 h 361"/>
                              <a:gd name="T26" fmla="*/ 176 w 288"/>
                              <a:gd name="T27" fmla="*/ 178 h 361"/>
                              <a:gd name="T28" fmla="*/ 140 w 288"/>
                              <a:gd name="T29" fmla="*/ 144 h 361"/>
                              <a:gd name="T30" fmla="*/ 196 w 288"/>
                              <a:gd name="T31" fmla="*/ 141 h 361"/>
                              <a:gd name="T32" fmla="*/ 156 w 288"/>
                              <a:gd name="T33" fmla="*/ 96 h 361"/>
                              <a:gd name="T34" fmla="*/ 228 w 288"/>
                              <a:gd name="T35" fmla="*/ 95 h 361"/>
                              <a:gd name="T36" fmla="*/ 199 w 288"/>
                              <a:gd name="T37" fmla="*/ 65 h 361"/>
                              <a:gd name="T38" fmla="*/ 270 w 288"/>
                              <a:gd name="T39" fmla="*/ 52 h 361"/>
                              <a:gd name="T40" fmla="*/ 232 w 288"/>
                              <a:gd name="T41" fmla="*/ 30 h 361"/>
                              <a:gd name="T42" fmla="*/ 288 w 288"/>
                              <a:gd name="T43"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8" h="361">
                                <a:moveTo>
                                  <a:pt x="288" y="0"/>
                                </a:moveTo>
                                <a:lnTo>
                                  <a:pt x="153" y="19"/>
                                </a:lnTo>
                                <a:lnTo>
                                  <a:pt x="110" y="83"/>
                                </a:lnTo>
                                <a:lnTo>
                                  <a:pt x="0" y="284"/>
                                </a:lnTo>
                                <a:lnTo>
                                  <a:pt x="7" y="361"/>
                                </a:lnTo>
                                <a:lnTo>
                                  <a:pt x="42" y="355"/>
                                </a:lnTo>
                                <a:lnTo>
                                  <a:pt x="22" y="317"/>
                                </a:lnTo>
                                <a:lnTo>
                                  <a:pt x="59" y="304"/>
                                </a:lnTo>
                                <a:lnTo>
                                  <a:pt x="43" y="281"/>
                                </a:lnTo>
                                <a:lnTo>
                                  <a:pt x="89" y="269"/>
                                </a:lnTo>
                                <a:lnTo>
                                  <a:pt x="66" y="234"/>
                                </a:lnTo>
                                <a:lnTo>
                                  <a:pt x="130" y="221"/>
                                </a:lnTo>
                                <a:lnTo>
                                  <a:pt x="104" y="190"/>
                                </a:lnTo>
                                <a:lnTo>
                                  <a:pt x="176" y="178"/>
                                </a:lnTo>
                                <a:lnTo>
                                  <a:pt x="140" y="144"/>
                                </a:lnTo>
                                <a:lnTo>
                                  <a:pt x="196" y="141"/>
                                </a:lnTo>
                                <a:lnTo>
                                  <a:pt x="156" y="96"/>
                                </a:lnTo>
                                <a:lnTo>
                                  <a:pt x="228" y="95"/>
                                </a:lnTo>
                                <a:lnTo>
                                  <a:pt x="199" y="65"/>
                                </a:lnTo>
                                <a:lnTo>
                                  <a:pt x="270" y="52"/>
                                </a:lnTo>
                                <a:lnTo>
                                  <a:pt x="232" y="30"/>
                                </a:lnTo>
                                <a:lnTo>
                                  <a:pt x="288" y="0"/>
                                </a:lnTo>
                                <a:close/>
                              </a:path>
                            </a:pathLst>
                          </a:custGeom>
                          <a:solidFill>
                            <a:srgbClr val="2B59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7"/>
                        <wps:cNvSpPr>
                          <a:spLocks/>
                        </wps:cNvSpPr>
                        <wps:spPr bwMode="auto">
                          <a:xfrm>
                            <a:off x="530225" y="345440"/>
                            <a:ext cx="123190" cy="79375"/>
                          </a:xfrm>
                          <a:custGeom>
                            <a:avLst/>
                            <a:gdLst>
                              <a:gd name="T0" fmla="*/ 0 w 194"/>
                              <a:gd name="T1" fmla="*/ 45 h 125"/>
                              <a:gd name="T2" fmla="*/ 79 w 194"/>
                              <a:gd name="T3" fmla="*/ 3 h 125"/>
                              <a:gd name="T4" fmla="*/ 99 w 194"/>
                              <a:gd name="T5" fmla="*/ 0 h 125"/>
                              <a:gd name="T6" fmla="*/ 98 w 194"/>
                              <a:gd name="T7" fmla="*/ 18 h 125"/>
                              <a:gd name="T8" fmla="*/ 184 w 194"/>
                              <a:gd name="T9" fmla="*/ 22 h 125"/>
                              <a:gd name="T10" fmla="*/ 194 w 194"/>
                              <a:gd name="T11" fmla="*/ 31 h 125"/>
                              <a:gd name="T12" fmla="*/ 180 w 194"/>
                              <a:gd name="T13" fmla="*/ 41 h 125"/>
                              <a:gd name="T14" fmla="*/ 105 w 194"/>
                              <a:gd name="T15" fmla="*/ 46 h 125"/>
                              <a:gd name="T16" fmla="*/ 96 w 194"/>
                              <a:gd name="T17" fmla="*/ 54 h 125"/>
                              <a:gd name="T18" fmla="*/ 108 w 194"/>
                              <a:gd name="T19" fmla="*/ 59 h 125"/>
                              <a:gd name="T20" fmla="*/ 178 w 194"/>
                              <a:gd name="T21" fmla="*/ 55 h 125"/>
                              <a:gd name="T22" fmla="*/ 187 w 194"/>
                              <a:gd name="T23" fmla="*/ 62 h 125"/>
                              <a:gd name="T24" fmla="*/ 186 w 194"/>
                              <a:gd name="T25" fmla="*/ 78 h 125"/>
                              <a:gd name="T26" fmla="*/ 105 w 194"/>
                              <a:gd name="T27" fmla="*/ 84 h 125"/>
                              <a:gd name="T28" fmla="*/ 93 w 194"/>
                              <a:gd name="T29" fmla="*/ 90 h 125"/>
                              <a:gd name="T30" fmla="*/ 109 w 194"/>
                              <a:gd name="T31" fmla="*/ 101 h 125"/>
                              <a:gd name="T32" fmla="*/ 54 w 194"/>
                              <a:gd name="T33" fmla="*/ 115 h 125"/>
                              <a:gd name="T34" fmla="*/ 41 w 194"/>
                              <a:gd name="T35" fmla="*/ 125 h 125"/>
                              <a:gd name="T36" fmla="*/ 17 w 194"/>
                              <a:gd name="T37" fmla="*/ 97 h 125"/>
                              <a:gd name="T38" fmla="*/ 0 w 194"/>
                              <a:gd name="T39" fmla="*/ 4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4" h="125">
                                <a:moveTo>
                                  <a:pt x="0" y="45"/>
                                </a:moveTo>
                                <a:lnTo>
                                  <a:pt x="79" y="3"/>
                                </a:lnTo>
                                <a:lnTo>
                                  <a:pt x="99" y="0"/>
                                </a:lnTo>
                                <a:lnTo>
                                  <a:pt x="98" y="18"/>
                                </a:lnTo>
                                <a:lnTo>
                                  <a:pt x="184" y="22"/>
                                </a:lnTo>
                                <a:lnTo>
                                  <a:pt x="194" y="31"/>
                                </a:lnTo>
                                <a:lnTo>
                                  <a:pt x="180" y="41"/>
                                </a:lnTo>
                                <a:lnTo>
                                  <a:pt x="105" y="46"/>
                                </a:lnTo>
                                <a:lnTo>
                                  <a:pt x="96" y="54"/>
                                </a:lnTo>
                                <a:lnTo>
                                  <a:pt x="108" y="59"/>
                                </a:lnTo>
                                <a:lnTo>
                                  <a:pt x="178" y="55"/>
                                </a:lnTo>
                                <a:lnTo>
                                  <a:pt x="187" y="62"/>
                                </a:lnTo>
                                <a:lnTo>
                                  <a:pt x="186" y="78"/>
                                </a:lnTo>
                                <a:lnTo>
                                  <a:pt x="105" y="84"/>
                                </a:lnTo>
                                <a:lnTo>
                                  <a:pt x="93" y="90"/>
                                </a:lnTo>
                                <a:lnTo>
                                  <a:pt x="109" y="101"/>
                                </a:lnTo>
                                <a:lnTo>
                                  <a:pt x="54" y="115"/>
                                </a:lnTo>
                                <a:lnTo>
                                  <a:pt x="41" y="125"/>
                                </a:lnTo>
                                <a:lnTo>
                                  <a:pt x="17" y="97"/>
                                </a:lnTo>
                                <a:lnTo>
                                  <a:pt x="0" y="45"/>
                                </a:lnTo>
                                <a:close/>
                              </a:path>
                            </a:pathLst>
                          </a:custGeom>
                          <a:solidFill>
                            <a:srgbClr val="FFC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8"/>
                        <wps:cNvSpPr>
                          <a:spLocks/>
                        </wps:cNvSpPr>
                        <wps:spPr bwMode="auto">
                          <a:xfrm>
                            <a:off x="850265" y="219075"/>
                            <a:ext cx="109220" cy="290195"/>
                          </a:xfrm>
                          <a:custGeom>
                            <a:avLst/>
                            <a:gdLst>
                              <a:gd name="T0" fmla="*/ 92 w 172"/>
                              <a:gd name="T1" fmla="*/ 455 h 457"/>
                              <a:gd name="T2" fmla="*/ 166 w 172"/>
                              <a:gd name="T3" fmla="*/ 457 h 457"/>
                              <a:gd name="T4" fmla="*/ 172 w 172"/>
                              <a:gd name="T5" fmla="*/ 401 h 457"/>
                              <a:gd name="T6" fmla="*/ 162 w 172"/>
                              <a:gd name="T7" fmla="*/ 333 h 457"/>
                              <a:gd name="T8" fmla="*/ 139 w 172"/>
                              <a:gd name="T9" fmla="*/ 238 h 457"/>
                              <a:gd name="T10" fmla="*/ 149 w 172"/>
                              <a:gd name="T11" fmla="*/ 141 h 457"/>
                              <a:gd name="T12" fmla="*/ 105 w 172"/>
                              <a:gd name="T13" fmla="*/ 39 h 457"/>
                              <a:gd name="T14" fmla="*/ 0 w 172"/>
                              <a:gd name="T15" fmla="*/ 0 h 457"/>
                              <a:gd name="T16" fmla="*/ 62 w 172"/>
                              <a:gd name="T17" fmla="*/ 62 h 457"/>
                              <a:gd name="T18" fmla="*/ 13 w 172"/>
                              <a:gd name="T19" fmla="*/ 62 h 457"/>
                              <a:gd name="T20" fmla="*/ 68 w 172"/>
                              <a:gd name="T21" fmla="*/ 112 h 457"/>
                              <a:gd name="T22" fmla="*/ 17 w 172"/>
                              <a:gd name="T23" fmla="*/ 123 h 457"/>
                              <a:gd name="T24" fmla="*/ 82 w 172"/>
                              <a:gd name="T25" fmla="*/ 168 h 457"/>
                              <a:gd name="T26" fmla="*/ 38 w 172"/>
                              <a:gd name="T27" fmla="*/ 184 h 457"/>
                              <a:gd name="T28" fmla="*/ 84 w 172"/>
                              <a:gd name="T29" fmla="*/ 238 h 457"/>
                              <a:gd name="T30" fmla="*/ 43 w 172"/>
                              <a:gd name="T31" fmla="*/ 243 h 457"/>
                              <a:gd name="T32" fmla="*/ 91 w 172"/>
                              <a:gd name="T33" fmla="*/ 289 h 457"/>
                              <a:gd name="T34" fmla="*/ 58 w 172"/>
                              <a:gd name="T35" fmla="*/ 291 h 457"/>
                              <a:gd name="T36" fmla="*/ 114 w 172"/>
                              <a:gd name="T37" fmla="*/ 339 h 457"/>
                              <a:gd name="T38" fmla="*/ 87 w 172"/>
                              <a:gd name="T39" fmla="*/ 350 h 457"/>
                              <a:gd name="T40" fmla="*/ 123 w 172"/>
                              <a:gd name="T41" fmla="*/ 380 h 457"/>
                              <a:gd name="T42" fmla="*/ 82 w 172"/>
                              <a:gd name="T43" fmla="*/ 396 h 457"/>
                              <a:gd name="T44" fmla="*/ 114 w 172"/>
                              <a:gd name="T45" fmla="*/ 422 h 457"/>
                              <a:gd name="T46" fmla="*/ 92 w 172"/>
                              <a:gd name="T47" fmla="*/ 455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2" h="457">
                                <a:moveTo>
                                  <a:pt x="92" y="455"/>
                                </a:moveTo>
                                <a:lnTo>
                                  <a:pt x="166" y="457"/>
                                </a:lnTo>
                                <a:lnTo>
                                  <a:pt x="172" y="401"/>
                                </a:lnTo>
                                <a:lnTo>
                                  <a:pt x="162" y="333"/>
                                </a:lnTo>
                                <a:lnTo>
                                  <a:pt x="139" y="238"/>
                                </a:lnTo>
                                <a:lnTo>
                                  <a:pt x="149" y="141"/>
                                </a:lnTo>
                                <a:lnTo>
                                  <a:pt x="105" y="39"/>
                                </a:lnTo>
                                <a:lnTo>
                                  <a:pt x="0" y="0"/>
                                </a:lnTo>
                                <a:lnTo>
                                  <a:pt x="62" y="62"/>
                                </a:lnTo>
                                <a:lnTo>
                                  <a:pt x="13" y="62"/>
                                </a:lnTo>
                                <a:lnTo>
                                  <a:pt x="68" y="112"/>
                                </a:lnTo>
                                <a:lnTo>
                                  <a:pt x="17" y="123"/>
                                </a:lnTo>
                                <a:lnTo>
                                  <a:pt x="82" y="168"/>
                                </a:lnTo>
                                <a:lnTo>
                                  <a:pt x="38" y="184"/>
                                </a:lnTo>
                                <a:lnTo>
                                  <a:pt x="84" y="238"/>
                                </a:lnTo>
                                <a:lnTo>
                                  <a:pt x="43" y="243"/>
                                </a:lnTo>
                                <a:lnTo>
                                  <a:pt x="91" y="289"/>
                                </a:lnTo>
                                <a:lnTo>
                                  <a:pt x="58" y="291"/>
                                </a:lnTo>
                                <a:lnTo>
                                  <a:pt x="114" y="339"/>
                                </a:lnTo>
                                <a:lnTo>
                                  <a:pt x="87" y="350"/>
                                </a:lnTo>
                                <a:lnTo>
                                  <a:pt x="123" y="380"/>
                                </a:lnTo>
                                <a:lnTo>
                                  <a:pt x="82" y="396"/>
                                </a:lnTo>
                                <a:lnTo>
                                  <a:pt x="114" y="422"/>
                                </a:lnTo>
                                <a:lnTo>
                                  <a:pt x="92" y="455"/>
                                </a:lnTo>
                                <a:close/>
                              </a:path>
                            </a:pathLst>
                          </a:custGeom>
                          <a:solidFill>
                            <a:srgbClr val="2B59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9"/>
                        <wps:cNvSpPr>
                          <a:spLocks/>
                        </wps:cNvSpPr>
                        <wps:spPr bwMode="auto">
                          <a:xfrm>
                            <a:off x="626745" y="339090"/>
                            <a:ext cx="73660" cy="79375"/>
                          </a:xfrm>
                          <a:custGeom>
                            <a:avLst/>
                            <a:gdLst>
                              <a:gd name="T0" fmla="*/ 62 w 116"/>
                              <a:gd name="T1" fmla="*/ 125 h 125"/>
                              <a:gd name="T2" fmla="*/ 0 w 116"/>
                              <a:gd name="T3" fmla="*/ 108 h 125"/>
                              <a:gd name="T4" fmla="*/ 47 w 116"/>
                              <a:gd name="T5" fmla="*/ 97 h 125"/>
                              <a:gd name="T6" fmla="*/ 55 w 116"/>
                              <a:gd name="T7" fmla="*/ 72 h 125"/>
                              <a:gd name="T8" fmla="*/ 49 w 116"/>
                              <a:gd name="T9" fmla="*/ 58 h 125"/>
                              <a:gd name="T10" fmla="*/ 65 w 116"/>
                              <a:gd name="T11" fmla="*/ 42 h 125"/>
                              <a:gd name="T12" fmla="*/ 54 w 116"/>
                              <a:gd name="T13" fmla="*/ 22 h 125"/>
                              <a:gd name="T14" fmla="*/ 18 w 116"/>
                              <a:gd name="T15" fmla="*/ 12 h 125"/>
                              <a:gd name="T16" fmla="*/ 34 w 116"/>
                              <a:gd name="T17" fmla="*/ 0 h 125"/>
                              <a:gd name="T18" fmla="*/ 81 w 116"/>
                              <a:gd name="T19" fmla="*/ 3 h 125"/>
                              <a:gd name="T20" fmla="*/ 116 w 116"/>
                              <a:gd name="T21" fmla="*/ 48 h 125"/>
                              <a:gd name="T22" fmla="*/ 116 w 116"/>
                              <a:gd name="T23" fmla="*/ 65 h 125"/>
                              <a:gd name="T24" fmla="*/ 88 w 116"/>
                              <a:gd name="T25" fmla="*/ 84 h 125"/>
                              <a:gd name="T26" fmla="*/ 62 w 116"/>
                              <a:gd name="T27"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6" h="125">
                                <a:moveTo>
                                  <a:pt x="62" y="125"/>
                                </a:moveTo>
                                <a:lnTo>
                                  <a:pt x="0" y="108"/>
                                </a:lnTo>
                                <a:lnTo>
                                  <a:pt x="47" y="97"/>
                                </a:lnTo>
                                <a:lnTo>
                                  <a:pt x="55" y="72"/>
                                </a:lnTo>
                                <a:lnTo>
                                  <a:pt x="49" y="58"/>
                                </a:lnTo>
                                <a:lnTo>
                                  <a:pt x="65" y="42"/>
                                </a:lnTo>
                                <a:lnTo>
                                  <a:pt x="54" y="22"/>
                                </a:lnTo>
                                <a:lnTo>
                                  <a:pt x="18" y="12"/>
                                </a:lnTo>
                                <a:lnTo>
                                  <a:pt x="34" y="0"/>
                                </a:lnTo>
                                <a:lnTo>
                                  <a:pt x="81" y="3"/>
                                </a:lnTo>
                                <a:lnTo>
                                  <a:pt x="116" y="48"/>
                                </a:lnTo>
                                <a:lnTo>
                                  <a:pt x="116" y="65"/>
                                </a:lnTo>
                                <a:lnTo>
                                  <a:pt x="88" y="84"/>
                                </a:lnTo>
                                <a:lnTo>
                                  <a:pt x="62" y="125"/>
                                </a:lnTo>
                                <a:close/>
                              </a:path>
                            </a:pathLst>
                          </a:custGeom>
                          <a:solidFill>
                            <a:srgbClr val="FFC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0"/>
                        <wps:cNvSpPr>
                          <a:spLocks/>
                        </wps:cNvSpPr>
                        <wps:spPr bwMode="auto">
                          <a:xfrm>
                            <a:off x="481330" y="415925"/>
                            <a:ext cx="306705" cy="165100"/>
                          </a:xfrm>
                          <a:custGeom>
                            <a:avLst/>
                            <a:gdLst>
                              <a:gd name="T0" fmla="*/ 0 w 483"/>
                              <a:gd name="T1" fmla="*/ 108 h 260"/>
                              <a:gd name="T2" fmla="*/ 72 w 483"/>
                              <a:gd name="T3" fmla="*/ 58 h 260"/>
                              <a:gd name="T4" fmla="*/ 126 w 483"/>
                              <a:gd name="T5" fmla="*/ 37 h 260"/>
                              <a:gd name="T6" fmla="*/ 121 w 483"/>
                              <a:gd name="T7" fmla="*/ 29 h 260"/>
                              <a:gd name="T8" fmla="*/ 209 w 483"/>
                              <a:gd name="T9" fmla="*/ 0 h 260"/>
                              <a:gd name="T10" fmla="*/ 247 w 483"/>
                              <a:gd name="T11" fmla="*/ 7 h 260"/>
                              <a:gd name="T12" fmla="*/ 281 w 483"/>
                              <a:gd name="T13" fmla="*/ 17 h 260"/>
                              <a:gd name="T14" fmla="*/ 267 w 483"/>
                              <a:gd name="T15" fmla="*/ 32 h 260"/>
                              <a:gd name="T16" fmla="*/ 363 w 483"/>
                              <a:gd name="T17" fmla="*/ 46 h 260"/>
                              <a:gd name="T18" fmla="*/ 483 w 483"/>
                              <a:gd name="T19" fmla="*/ 128 h 260"/>
                              <a:gd name="T20" fmla="*/ 454 w 483"/>
                              <a:gd name="T21" fmla="*/ 195 h 260"/>
                              <a:gd name="T22" fmla="*/ 273 w 483"/>
                              <a:gd name="T23" fmla="*/ 247 h 260"/>
                              <a:gd name="T24" fmla="*/ 179 w 483"/>
                              <a:gd name="T25" fmla="*/ 260 h 260"/>
                              <a:gd name="T26" fmla="*/ 22 w 483"/>
                              <a:gd name="T27" fmla="*/ 174 h 260"/>
                              <a:gd name="T28" fmla="*/ 0 w 483"/>
                              <a:gd name="T29" fmla="*/ 108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3" h="260">
                                <a:moveTo>
                                  <a:pt x="0" y="108"/>
                                </a:moveTo>
                                <a:lnTo>
                                  <a:pt x="72" y="58"/>
                                </a:lnTo>
                                <a:lnTo>
                                  <a:pt x="126" y="37"/>
                                </a:lnTo>
                                <a:lnTo>
                                  <a:pt x="121" y="29"/>
                                </a:lnTo>
                                <a:lnTo>
                                  <a:pt x="209" y="0"/>
                                </a:lnTo>
                                <a:lnTo>
                                  <a:pt x="247" y="7"/>
                                </a:lnTo>
                                <a:lnTo>
                                  <a:pt x="281" y="17"/>
                                </a:lnTo>
                                <a:lnTo>
                                  <a:pt x="267" y="32"/>
                                </a:lnTo>
                                <a:lnTo>
                                  <a:pt x="363" y="46"/>
                                </a:lnTo>
                                <a:lnTo>
                                  <a:pt x="483" y="128"/>
                                </a:lnTo>
                                <a:lnTo>
                                  <a:pt x="454" y="195"/>
                                </a:lnTo>
                                <a:lnTo>
                                  <a:pt x="273" y="247"/>
                                </a:lnTo>
                                <a:lnTo>
                                  <a:pt x="179" y="260"/>
                                </a:lnTo>
                                <a:lnTo>
                                  <a:pt x="22" y="174"/>
                                </a:lnTo>
                                <a:lnTo>
                                  <a:pt x="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1"/>
                        <wps:cNvSpPr>
                          <a:spLocks/>
                        </wps:cNvSpPr>
                        <wps:spPr bwMode="auto">
                          <a:xfrm>
                            <a:off x="495935" y="463550"/>
                            <a:ext cx="74295" cy="89535"/>
                          </a:xfrm>
                          <a:custGeom>
                            <a:avLst/>
                            <a:gdLst>
                              <a:gd name="T0" fmla="*/ 0 w 117"/>
                              <a:gd name="T1" fmla="*/ 31 h 141"/>
                              <a:gd name="T2" fmla="*/ 16 w 117"/>
                              <a:gd name="T3" fmla="*/ 90 h 141"/>
                              <a:gd name="T4" fmla="*/ 117 w 117"/>
                              <a:gd name="T5" fmla="*/ 141 h 141"/>
                              <a:gd name="T6" fmla="*/ 74 w 117"/>
                              <a:gd name="T7" fmla="*/ 95 h 141"/>
                              <a:gd name="T8" fmla="*/ 117 w 117"/>
                              <a:gd name="T9" fmla="*/ 83 h 141"/>
                              <a:gd name="T10" fmla="*/ 67 w 117"/>
                              <a:gd name="T11" fmla="*/ 67 h 141"/>
                              <a:gd name="T12" fmla="*/ 106 w 117"/>
                              <a:gd name="T13" fmla="*/ 40 h 141"/>
                              <a:gd name="T14" fmla="*/ 62 w 117"/>
                              <a:gd name="T15" fmla="*/ 31 h 141"/>
                              <a:gd name="T16" fmla="*/ 72 w 117"/>
                              <a:gd name="T17" fmla="*/ 0 h 141"/>
                              <a:gd name="T18" fmla="*/ 0 w 117"/>
                              <a:gd name="T19" fmla="*/ 3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7" h="141">
                                <a:moveTo>
                                  <a:pt x="0" y="31"/>
                                </a:moveTo>
                                <a:lnTo>
                                  <a:pt x="16" y="90"/>
                                </a:lnTo>
                                <a:lnTo>
                                  <a:pt x="117" y="141"/>
                                </a:lnTo>
                                <a:lnTo>
                                  <a:pt x="74" y="95"/>
                                </a:lnTo>
                                <a:lnTo>
                                  <a:pt x="117" y="83"/>
                                </a:lnTo>
                                <a:lnTo>
                                  <a:pt x="67" y="67"/>
                                </a:lnTo>
                                <a:lnTo>
                                  <a:pt x="106" y="40"/>
                                </a:lnTo>
                                <a:lnTo>
                                  <a:pt x="62" y="31"/>
                                </a:lnTo>
                                <a:lnTo>
                                  <a:pt x="72" y="0"/>
                                </a:lnTo>
                                <a:lnTo>
                                  <a:pt x="0" y="31"/>
                                </a:lnTo>
                                <a:close/>
                              </a:path>
                            </a:pathLst>
                          </a:custGeom>
                          <a:solidFill>
                            <a:srgbClr val="2B59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2"/>
                        <wps:cNvSpPr>
                          <a:spLocks/>
                        </wps:cNvSpPr>
                        <wps:spPr bwMode="auto">
                          <a:xfrm>
                            <a:off x="653415" y="455930"/>
                            <a:ext cx="117475" cy="99695"/>
                          </a:xfrm>
                          <a:custGeom>
                            <a:avLst/>
                            <a:gdLst>
                              <a:gd name="T0" fmla="*/ 185 w 185"/>
                              <a:gd name="T1" fmla="*/ 72 h 157"/>
                              <a:gd name="T2" fmla="*/ 167 w 185"/>
                              <a:gd name="T3" fmla="*/ 119 h 157"/>
                              <a:gd name="T4" fmla="*/ 3 w 185"/>
                              <a:gd name="T5" fmla="*/ 157 h 157"/>
                              <a:gd name="T6" fmla="*/ 77 w 185"/>
                              <a:gd name="T7" fmla="*/ 112 h 157"/>
                              <a:gd name="T8" fmla="*/ 0 w 185"/>
                              <a:gd name="T9" fmla="*/ 92 h 157"/>
                              <a:gd name="T10" fmla="*/ 71 w 185"/>
                              <a:gd name="T11" fmla="*/ 79 h 157"/>
                              <a:gd name="T12" fmla="*/ 20 w 185"/>
                              <a:gd name="T13" fmla="*/ 45 h 157"/>
                              <a:gd name="T14" fmla="*/ 85 w 185"/>
                              <a:gd name="T15" fmla="*/ 45 h 157"/>
                              <a:gd name="T16" fmla="*/ 15 w 185"/>
                              <a:gd name="T17" fmla="*/ 0 h 157"/>
                              <a:gd name="T18" fmla="*/ 90 w 185"/>
                              <a:gd name="T19" fmla="*/ 0 h 157"/>
                              <a:gd name="T20" fmla="*/ 185 w 185"/>
                              <a:gd name="T21" fmla="*/ 72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5" h="157">
                                <a:moveTo>
                                  <a:pt x="185" y="72"/>
                                </a:moveTo>
                                <a:lnTo>
                                  <a:pt x="167" y="119"/>
                                </a:lnTo>
                                <a:lnTo>
                                  <a:pt x="3" y="157"/>
                                </a:lnTo>
                                <a:lnTo>
                                  <a:pt x="77" y="112"/>
                                </a:lnTo>
                                <a:lnTo>
                                  <a:pt x="0" y="92"/>
                                </a:lnTo>
                                <a:lnTo>
                                  <a:pt x="71" y="79"/>
                                </a:lnTo>
                                <a:lnTo>
                                  <a:pt x="20" y="45"/>
                                </a:lnTo>
                                <a:lnTo>
                                  <a:pt x="85" y="45"/>
                                </a:lnTo>
                                <a:lnTo>
                                  <a:pt x="15" y="0"/>
                                </a:lnTo>
                                <a:lnTo>
                                  <a:pt x="90" y="0"/>
                                </a:lnTo>
                                <a:lnTo>
                                  <a:pt x="185" y="72"/>
                                </a:lnTo>
                                <a:close/>
                              </a:path>
                            </a:pathLst>
                          </a:custGeom>
                          <a:solidFill>
                            <a:srgbClr val="2B59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3"/>
                        <wps:cNvSpPr>
                          <a:spLocks/>
                        </wps:cNvSpPr>
                        <wps:spPr bwMode="auto">
                          <a:xfrm>
                            <a:off x="383540" y="530225"/>
                            <a:ext cx="487045" cy="153670"/>
                          </a:xfrm>
                          <a:custGeom>
                            <a:avLst/>
                            <a:gdLst>
                              <a:gd name="T0" fmla="*/ 767 w 767"/>
                              <a:gd name="T1" fmla="*/ 50 h 242"/>
                              <a:gd name="T2" fmla="*/ 587 w 767"/>
                              <a:gd name="T3" fmla="*/ 44 h 242"/>
                              <a:gd name="T4" fmla="*/ 434 w 767"/>
                              <a:gd name="T5" fmla="*/ 82 h 242"/>
                              <a:gd name="T6" fmla="*/ 326 w 767"/>
                              <a:gd name="T7" fmla="*/ 103 h 242"/>
                              <a:gd name="T8" fmla="*/ 182 w 767"/>
                              <a:gd name="T9" fmla="*/ 21 h 242"/>
                              <a:gd name="T10" fmla="*/ 0 w 767"/>
                              <a:gd name="T11" fmla="*/ 0 h 242"/>
                              <a:gd name="T12" fmla="*/ 110 w 767"/>
                              <a:gd name="T13" fmla="*/ 102 h 242"/>
                              <a:gd name="T14" fmla="*/ 242 w 767"/>
                              <a:gd name="T15" fmla="*/ 191 h 242"/>
                              <a:gd name="T16" fmla="*/ 324 w 767"/>
                              <a:gd name="T17" fmla="*/ 228 h 242"/>
                              <a:gd name="T18" fmla="*/ 383 w 767"/>
                              <a:gd name="T19" fmla="*/ 242 h 242"/>
                              <a:gd name="T20" fmla="*/ 496 w 767"/>
                              <a:gd name="T21" fmla="*/ 196 h 242"/>
                              <a:gd name="T22" fmla="*/ 633 w 767"/>
                              <a:gd name="T23" fmla="*/ 140 h 242"/>
                              <a:gd name="T24" fmla="*/ 767 w 767"/>
                              <a:gd name="T25" fmla="*/ 5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7" h="242">
                                <a:moveTo>
                                  <a:pt x="767" y="50"/>
                                </a:moveTo>
                                <a:lnTo>
                                  <a:pt x="587" y="44"/>
                                </a:lnTo>
                                <a:lnTo>
                                  <a:pt x="434" y="82"/>
                                </a:lnTo>
                                <a:lnTo>
                                  <a:pt x="326" y="103"/>
                                </a:lnTo>
                                <a:lnTo>
                                  <a:pt x="182" y="21"/>
                                </a:lnTo>
                                <a:lnTo>
                                  <a:pt x="0" y="0"/>
                                </a:lnTo>
                                <a:lnTo>
                                  <a:pt x="110" y="102"/>
                                </a:lnTo>
                                <a:lnTo>
                                  <a:pt x="242" y="191"/>
                                </a:lnTo>
                                <a:lnTo>
                                  <a:pt x="324" y="228"/>
                                </a:lnTo>
                                <a:lnTo>
                                  <a:pt x="383" y="242"/>
                                </a:lnTo>
                                <a:lnTo>
                                  <a:pt x="496" y="196"/>
                                </a:lnTo>
                                <a:lnTo>
                                  <a:pt x="633" y="140"/>
                                </a:lnTo>
                                <a:lnTo>
                                  <a:pt x="767" y="50"/>
                                </a:lnTo>
                                <a:close/>
                              </a:path>
                            </a:pathLst>
                          </a:custGeom>
                          <a:solidFill>
                            <a:srgbClr val="3F5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4"/>
                        <wps:cNvSpPr>
                          <a:spLocks/>
                        </wps:cNvSpPr>
                        <wps:spPr bwMode="auto">
                          <a:xfrm>
                            <a:off x="659765" y="583565"/>
                            <a:ext cx="156845" cy="66040"/>
                          </a:xfrm>
                          <a:custGeom>
                            <a:avLst/>
                            <a:gdLst>
                              <a:gd name="T0" fmla="*/ 247 w 247"/>
                              <a:gd name="T1" fmla="*/ 0 h 104"/>
                              <a:gd name="T2" fmla="*/ 173 w 247"/>
                              <a:gd name="T3" fmla="*/ 43 h 104"/>
                              <a:gd name="T4" fmla="*/ 12 w 247"/>
                              <a:gd name="T5" fmla="*/ 104 h 104"/>
                              <a:gd name="T6" fmla="*/ 0 w 247"/>
                              <a:gd name="T7" fmla="*/ 35 h 104"/>
                              <a:gd name="T8" fmla="*/ 20 w 247"/>
                              <a:gd name="T9" fmla="*/ 62 h 104"/>
                              <a:gd name="T10" fmla="*/ 41 w 247"/>
                              <a:gd name="T11" fmla="*/ 18 h 104"/>
                              <a:gd name="T12" fmla="*/ 48 w 247"/>
                              <a:gd name="T13" fmla="*/ 48 h 104"/>
                              <a:gd name="T14" fmla="*/ 80 w 247"/>
                              <a:gd name="T15" fmla="*/ 6 h 104"/>
                              <a:gd name="T16" fmla="*/ 94 w 247"/>
                              <a:gd name="T17" fmla="*/ 43 h 104"/>
                              <a:gd name="T18" fmla="*/ 119 w 247"/>
                              <a:gd name="T19" fmla="*/ 13 h 104"/>
                              <a:gd name="T20" fmla="*/ 121 w 247"/>
                              <a:gd name="T21" fmla="*/ 32 h 104"/>
                              <a:gd name="T22" fmla="*/ 162 w 247"/>
                              <a:gd name="T23" fmla="*/ 0 h 104"/>
                              <a:gd name="T24" fmla="*/ 170 w 247"/>
                              <a:gd name="T25" fmla="*/ 28 h 104"/>
                              <a:gd name="T26" fmla="*/ 247 w 247"/>
                              <a:gd name="T27"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7" h="104">
                                <a:moveTo>
                                  <a:pt x="247" y="0"/>
                                </a:moveTo>
                                <a:lnTo>
                                  <a:pt x="173" y="43"/>
                                </a:lnTo>
                                <a:lnTo>
                                  <a:pt x="12" y="104"/>
                                </a:lnTo>
                                <a:lnTo>
                                  <a:pt x="0" y="35"/>
                                </a:lnTo>
                                <a:lnTo>
                                  <a:pt x="20" y="62"/>
                                </a:lnTo>
                                <a:lnTo>
                                  <a:pt x="41" y="18"/>
                                </a:lnTo>
                                <a:lnTo>
                                  <a:pt x="48" y="48"/>
                                </a:lnTo>
                                <a:lnTo>
                                  <a:pt x="80" y="6"/>
                                </a:lnTo>
                                <a:lnTo>
                                  <a:pt x="94" y="43"/>
                                </a:lnTo>
                                <a:lnTo>
                                  <a:pt x="119" y="13"/>
                                </a:lnTo>
                                <a:lnTo>
                                  <a:pt x="121" y="32"/>
                                </a:lnTo>
                                <a:lnTo>
                                  <a:pt x="162" y="0"/>
                                </a:lnTo>
                                <a:lnTo>
                                  <a:pt x="170" y="28"/>
                                </a:lnTo>
                                <a:lnTo>
                                  <a:pt x="247" y="0"/>
                                </a:lnTo>
                                <a:close/>
                              </a:path>
                            </a:pathLst>
                          </a:custGeom>
                          <a:solidFill>
                            <a:srgbClr val="0019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5"/>
                        <wps:cNvSpPr>
                          <a:spLocks/>
                        </wps:cNvSpPr>
                        <wps:spPr bwMode="auto">
                          <a:xfrm>
                            <a:off x="437515" y="554355"/>
                            <a:ext cx="149225" cy="106680"/>
                          </a:xfrm>
                          <a:custGeom>
                            <a:avLst/>
                            <a:gdLst>
                              <a:gd name="T0" fmla="*/ 0 w 235"/>
                              <a:gd name="T1" fmla="*/ 9 h 168"/>
                              <a:gd name="T2" fmla="*/ 81 w 235"/>
                              <a:gd name="T3" fmla="*/ 77 h 168"/>
                              <a:gd name="T4" fmla="*/ 231 w 235"/>
                              <a:gd name="T5" fmla="*/ 168 h 168"/>
                              <a:gd name="T6" fmla="*/ 235 w 235"/>
                              <a:gd name="T7" fmla="*/ 105 h 168"/>
                              <a:gd name="T8" fmla="*/ 210 w 235"/>
                              <a:gd name="T9" fmla="*/ 128 h 168"/>
                              <a:gd name="T10" fmla="*/ 199 w 235"/>
                              <a:gd name="T11" fmla="*/ 78 h 168"/>
                              <a:gd name="T12" fmla="*/ 183 w 235"/>
                              <a:gd name="T13" fmla="*/ 92 h 168"/>
                              <a:gd name="T14" fmla="*/ 169 w 235"/>
                              <a:gd name="T15" fmla="*/ 54 h 168"/>
                              <a:gd name="T16" fmla="*/ 150 w 235"/>
                              <a:gd name="T17" fmla="*/ 66 h 168"/>
                              <a:gd name="T18" fmla="*/ 128 w 235"/>
                              <a:gd name="T19" fmla="*/ 28 h 168"/>
                              <a:gd name="T20" fmla="*/ 99 w 235"/>
                              <a:gd name="T21" fmla="*/ 45 h 168"/>
                              <a:gd name="T22" fmla="*/ 69 w 235"/>
                              <a:gd name="T23" fmla="*/ 12 h 168"/>
                              <a:gd name="T24" fmla="*/ 63 w 235"/>
                              <a:gd name="T25" fmla="*/ 36 h 168"/>
                              <a:gd name="T26" fmla="*/ 36 w 235"/>
                              <a:gd name="T27" fmla="*/ 0 h 168"/>
                              <a:gd name="T28" fmla="*/ 35 w 235"/>
                              <a:gd name="T29" fmla="*/ 16 h 168"/>
                              <a:gd name="T30" fmla="*/ 0 w 235"/>
                              <a:gd name="T31" fmla="*/ 9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5" h="168">
                                <a:moveTo>
                                  <a:pt x="0" y="9"/>
                                </a:moveTo>
                                <a:lnTo>
                                  <a:pt x="81" y="77"/>
                                </a:lnTo>
                                <a:lnTo>
                                  <a:pt x="231" y="168"/>
                                </a:lnTo>
                                <a:lnTo>
                                  <a:pt x="235" y="105"/>
                                </a:lnTo>
                                <a:lnTo>
                                  <a:pt x="210" y="128"/>
                                </a:lnTo>
                                <a:lnTo>
                                  <a:pt x="199" y="78"/>
                                </a:lnTo>
                                <a:lnTo>
                                  <a:pt x="183" y="92"/>
                                </a:lnTo>
                                <a:lnTo>
                                  <a:pt x="169" y="54"/>
                                </a:lnTo>
                                <a:lnTo>
                                  <a:pt x="150" y="66"/>
                                </a:lnTo>
                                <a:lnTo>
                                  <a:pt x="128" y="28"/>
                                </a:lnTo>
                                <a:lnTo>
                                  <a:pt x="99" y="45"/>
                                </a:lnTo>
                                <a:lnTo>
                                  <a:pt x="69" y="12"/>
                                </a:lnTo>
                                <a:lnTo>
                                  <a:pt x="63" y="36"/>
                                </a:lnTo>
                                <a:lnTo>
                                  <a:pt x="36" y="0"/>
                                </a:lnTo>
                                <a:lnTo>
                                  <a:pt x="35" y="16"/>
                                </a:lnTo>
                                <a:lnTo>
                                  <a:pt x="0" y="9"/>
                                </a:lnTo>
                                <a:close/>
                              </a:path>
                            </a:pathLst>
                          </a:custGeom>
                          <a:solidFill>
                            <a:srgbClr val="0019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6"/>
                        <wps:cNvSpPr>
                          <a:spLocks/>
                        </wps:cNvSpPr>
                        <wps:spPr bwMode="auto">
                          <a:xfrm>
                            <a:off x="191135" y="481330"/>
                            <a:ext cx="478155" cy="381000"/>
                          </a:xfrm>
                          <a:custGeom>
                            <a:avLst/>
                            <a:gdLst>
                              <a:gd name="T0" fmla="*/ 22 w 753"/>
                              <a:gd name="T1" fmla="*/ 38 h 600"/>
                              <a:gd name="T2" fmla="*/ 100 w 753"/>
                              <a:gd name="T3" fmla="*/ 0 h 600"/>
                              <a:gd name="T4" fmla="*/ 245 w 753"/>
                              <a:gd name="T5" fmla="*/ 52 h 600"/>
                              <a:gd name="T6" fmla="*/ 397 w 753"/>
                              <a:gd name="T7" fmla="*/ 192 h 600"/>
                              <a:gd name="T8" fmla="*/ 561 w 753"/>
                              <a:gd name="T9" fmla="*/ 308 h 600"/>
                              <a:gd name="T10" fmla="*/ 679 w 753"/>
                              <a:gd name="T11" fmla="*/ 342 h 600"/>
                              <a:gd name="T12" fmla="*/ 753 w 753"/>
                              <a:gd name="T13" fmla="*/ 393 h 600"/>
                              <a:gd name="T14" fmla="*/ 652 w 753"/>
                              <a:gd name="T15" fmla="*/ 446 h 600"/>
                              <a:gd name="T16" fmla="*/ 604 w 753"/>
                              <a:gd name="T17" fmla="*/ 554 h 600"/>
                              <a:gd name="T18" fmla="*/ 600 w 753"/>
                              <a:gd name="T19" fmla="*/ 600 h 600"/>
                              <a:gd name="T20" fmla="*/ 460 w 753"/>
                              <a:gd name="T21" fmla="*/ 495 h 600"/>
                              <a:gd name="T22" fmla="*/ 402 w 753"/>
                              <a:gd name="T23" fmla="*/ 423 h 600"/>
                              <a:gd name="T24" fmla="*/ 218 w 753"/>
                              <a:gd name="T25" fmla="*/ 318 h 600"/>
                              <a:gd name="T26" fmla="*/ 90 w 753"/>
                              <a:gd name="T27" fmla="*/ 173 h 600"/>
                              <a:gd name="T28" fmla="*/ 0 w 753"/>
                              <a:gd name="T29" fmla="*/ 90 h 600"/>
                              <a:gd name="T30" fmla="*/ 22 w 753"/>
                              <a:gd name="T31" fmla="*/ 38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53" h="600">
                                <a:moveTo>
                                  <a:pt x="22" y="38"/>
                                </a:moveTo>
                                <a:lnTo>
                                  <a:pt x="100" y="0"/>
                                </a:lnTo>
                                <a:lnTo>
                                  <a:pt x="245" y="52"/>
                                </a:lnTo>
                                <a:lnTo>
                                  <a:pt x="397" y="192"/>
                                </a:lnTo>
                                <a:lnTo>
                                  <a:pt x="561" y="308"/>
                                </a:lnTo>
                                <a:lnTo>
                                  <a:pt x="679" y="342"/>
                                </a:lnTo>
                                <a:lnTo>
                                  <a:pt x="753" y="393"/>
                                </a:lnTo>
                                <a:lnTo>
                                  <a:pt x="652" y="446"/>
                                </a:lnTo>
                                <a:lnTo>
                                  <a:pt x="604" y="554"/>
                                </a:lnTo>
                                <a:lnTo>
                                  <a:pt x="600" y="600"/>
                                </a:lnTo>
                                <a:lnTo>
                                  <a:pt x="460" y="495"/>
                                </a:lnTo>
                                <a:lnTo>
                                  <a:pt x="402" y="423"/>
                                </a:lnTo>
                                <a:lnTo>
                                  <a:pt x="218" y="318"/>
                                </a:lnTo>
                                <a:lnTo>
                                  <a:pt x="90" y="173"/>
                                </a:lnTo>
                                <a:lnTo>
                                  <a:pt x="0" y="90"/>
                                </a:lnTo>
                                <a:lnTo>
                                  <a:pt x="22" y="38"/>
                                </a:lnTo>
                                <a:close/>
                              </a:path>
                            </a:pathLst>
                          </a:custGeom>
                          <a:solidFill>
                            <a:srgbClr val="3F5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7"/>
                        <wps:cNvSpPr>
                          <a:spLocks/>
                        </wps:cNvSpPr>
                        <wps:spPr bwMode="auto">
                          <a:xfrm>
                            <a:off x="207645" y="503555"/>
                            <a:ext cx="366395" cy="335915"/>
                          </a:xfrm>
                          <a:custGeom>
                            <a:avLst/>
                            <a:gdLst>
                              <a:gd name="T0" fmla="*/ 0 w 577"/>
                              <a:gd name="T1" fmla="*/ 53 h 529"/>
                              <a:gd name="T2" fmla="*/ 202 w 577"/>
                              <a:gd name="T3" fmla="*/ 264 h 529"/>
                              <a:gd name="T4" fmla="*/ 402 w 577"/>
                              <a:gd name="T5" fmla="*/ 386 h 529"/>
                              <a:gd name="T6" fmla="*/ 554 w 577"/>
                              <a:gd name="T7" fmla="*/ 529 h 529"/>
                              <a:gd name="T8" fmla="*/ 577 w 577"/>
                              <a:gd name="T9" fmla="*/ 424 h 529"/>
                              <a:gd name="T10" fmla="*/ 512 w 577"/>
                              <a:gd name="T11" fmla="*/ 440 h 529"/>
                              <a:gd name="T12" fmla="*/ 515 w 577"/>
                              <a:gd name="T13" fmla="*/ 355 h 529"/>
                              <a:gd name="T14" fmla="*/ 463 w 577"/>
                              <a:gd name="T15" fmla="*/ 376 h 529"/>
                              <a:gd name="T16" fmla="*/ 479 w 577"/>
                              <a:gd name="T17" fmla="*/ 319 h 529"/>
                              <a:gd name="T18" fmla="*/ 425 w 577"/>
                              <a:gd name="T19" fmla="*/ 345 h 529"/>
                              <a:gd name="T20" fmla="*/ 433 w 577"/>
                              <a:gd name="T21" fmla="*/ 280 h 529"/>
                              <a:gd name="T22" fmla="*/ 358 w 577"/>
                              <a:gd name="T23" fmla="*/ 303 h 529"/>
                              <a:gd name="T24" fmla="*/ 374 w 577"/>
                              <a:gd name="T25" fmla="*/ 213 h 529"/>
                              <a:gd name="T26" fmla="*/ 310 w 577"/>
                              <a:gd name="T27" fmla="*/ 241 h 529"/>
                              <a:gd name="T28" fmla="*/ 314 w 577"/>
                              <a:gd name="T29" fmla="*/ 165 h 529"/>
                              <a:gd name="T30" fmla="*/ 232 w 577"/>
                              <a:gd name="T31" fmla="*/ 211 h 529"/>
                              <a:gd name="T32" fmla="*/ 239 w 577"/>
                              <a:gd name="T33" fmla="*/ 131 h 529"/>
                              <a:gd name="T34" fmla="*/ 182 w 577"/>
                              <a:gd name="T35" fmla="*/ 165 h 529"/>
                              <a:gd name="T36" fmla="*/ 193 w 577"/>
                              <a:gd name="T37" fmla="*/ 85 h 529"/>
                              <a:gd name="T38" fmla="*/ 137 w 577"/>
                              <a:gd name="T39" fmla="*/ 116 h 529"/>
                              <a:gd name="T40" fmla="*/ 144 w 577"/>
                              <a:gd name="T41" fmla="*/ 33 h 529"/>
                              <a:gd name="T42" fmla="*/ 95 w 577"/>
                              <a:gd name="T43" fmla="*/ 67 h 529"/>
                              <a:gd name="T44" fmla="*/ 101 w 577"/>
                              <a:gd name="T45" fmla="*/ 23 h 529"/>
                              <a:gd name="T46" fmla="*/ 58 w 577"/>
                              <a:gd name="T47" fmla="*/ 49 h 529"/>
                              <a:gd name="T48" fmla="*/ 59 w 577"/>
                              <a:gd name="T49" fmla="*/ 0 h 529"/>
                              <a:gd name="T50" fmla="*/ 10 w 577"/>
                              <a:gd name="T51" fmla="*/ 19 h 529"/>
                              <a:gd name="T52" fmla="*/ 0 w 577"/>
                              <a:gd name="T53" fmla="*/ 53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7" h="529">
                                <a:moveTo>
                                  <a:pt x="0" y="53"/>
                                </a:moveTo>
                                <a:lnTo>
                                  <a:pt x="202" y="264"/>
                                </a:lnTo>
                                <a:lnTo>
                                  <a:pt x="402" y="386"/>
                                </a:lnTo>
                                <a:lnTo>
                                  <a:pt x="554" y="529"/>
                                </a:lnTo>
                                <a:lnTo>
                                  <a:pt x="577" y="424"/>
                                </a:lnTo>
                                <a:lnTo>
                                  <a:pt x="512" y="440"/>
                                </a:lnTo>
                                <a:lnTo>
                                  <a:pt x="515" y="355"/>
                                </a:lnTo>
                                <a:lnTo>
                                  <a:pt x="463" y="376"/>
                                </a:lnTo>
                                <a:lnTo>
                                  <a:pt x="479" y="319"/>
                                </a:lnTo>
                                <a:lnTo>
                                  <a:pt x="425" y="345"/>
                                </a:lnTo>
                                <a:lnTo>
                                  <a:pt x="433" y="280"/>
                                </a:lnTo>
                                <a:lnTo>
                                  <a:pt x="358" y="303"/>
                                </a:lnTo>
                                <a:lnTo>
                                  <a:pt x="374" y="213"/>
                                </a:lnTo>
                                <a:lnTo>
                                  <a:pt x="310" y="241"/>
                                </a:lnTo>
                                <a:lnTo>
                                  <a:pt x="314" y="165"/>
                                </a:lnTo>
                                <a:lnTo>
                                  <a:pt x="232" y="211"/>
                                </a:lnTo>
                                <a:lnTo>
                                  <a:pt x="239" y="131"/>
                                </a:lnTo>
                                <a:lnTo>
                                  <a:pt x="182" y="165"/>
                                </a:lnTo>
                                <a:lnTo>
                                  <a:pt x="193" y="85"/>
                                </a:lnTo>
                                <a:lnTo>
                                  <a:pt x="137" y="116"/>
                                </a:lnTo>
                                <a:lnTo>
                                  <a:pt x="144" y="33"/>
                                </a:lnTo>
                                <a:lnTo>
                                  <a:pt x="95" y="67"/>
                                </a:lnTo>
                                <a:lnTo>
                                  <a:pt x="101" y="23"/>
                                </a:lnTo>
                                <a:lnTo>
                                  <a:pt x="58" y="49"/>
                                </a:lnTo>
                                <a:lnTo>
                                  <a:pt x="59" y="0"/>
                                </a:lnTo>
                                <a:lnTo>
                                  <a:pt x="10" y="19"/>
                                </a:lnTo>
                                <a:lnTo>
                                  <a:pt x="0" y="53"/>
                                </a:lnTo>
                                <a:close/>
                              </a:path>
                            </a:pathLst>
                          </a:custGeom>
                          <a:solidFill>
                            <a:srgbClr val="0019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8"/>
                        <wps:cNvSpPr>
                          <a:spLocks/>
                        </wps:cNvSpPr>
                        <wps:spPr bwMode="auto">
                          <a:xfrm>
                            <a:off x="636270" y="541020"/>
                            <a:ext cx="419735" cy="240030"/>
                          </a:xfrm>
                          <a:custGeom>
                            <a:avLst/>
                            <a:gdLst>
                              <a:gd name="T0" fmla="*/ 0 w 661"/>
                              <a:gd name="T1" fmla="*/ 238 h 378"/>
                              <a:gd name="T2" fmla="*/ 92 w 661"/>
                              <a:gd name="T3" fmla="*/ 304 h 378"/>
                              <a:gd name="T4" fmla="*/ 17 w 661"/>
                              <a:gd name="T5" fmla="*/ 336 h 378"/>
                              <a:gd name="T6" fmla="*/ 82 w 661"/>
                              <a:gd name="T7" fmla="*/ 378 h 378"/>
                              <a:gd name="T8" fmla="*/ 147 w 661"/>
                              <a:gd name="T9" fmla="*/ 370 h 378"/>
                              <a:gd name="T10" fmla="*/ 452 w 661"/>
                              <a:gd name="T11" fmla="*/ 250 h 378"/>
                              <a:gd name="T12" fmla="*/ 644 w 661"/>
                              <a:gd name="T13" fmla="*/ 146 h 378"/>
                              <a:gd name="T14" fmla="*/ 661 w 661"/>
                              <a:gd name="T15" fmla="*/ 76 h 378"/>
                              <a:gd name="T16" fmla="*/ 591 w 661"/>
                              <a:gd name="T17" fmla="*/ 0 h 378"/>
                              <a:gd name="T18" fmla="*/ 448 w 661"/>
                              <a:gd name="T19" fmla="*/ 1 h 378"/>
                              <a:gd name="T20" fmla="*/ 254 w 661"/>
                              <a:gd name="T21" fmla="*/ 139 h 378"/>
                              <a:gd name="T22" fmla="*/ 0 w 661"/>
                              <a:gd name="T23" fmla="*/ 23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1" h="378">
                                <a:moveTo>
                                  <a:pt x="0" y="238"/>
                                </a:moveTo>
                                <a:lnTo>
                                  <a:pt x="92" y="304"/>
                                </a:lnTo>
                                <a:lnTo>
                                  <a:pt x="17" y="336"/>
                                </a:lnTo>
                                <a:lnTo>
                                  <a:pt x="82" y="378"/>
                                </a:lnTo>
                                <a:lnTo>
                                  <a:pt x="147" y="370"/>
                                </a:lnTo>
                                <a:lnTo>
                                  <a:pt x="452" y="250"/>
                                </a:lnTo>
                                <a:lnTo>
                                  <a:pt x="644" y="146"/>
                                </a:lnTo>
                                <a:lnTo>
                                  <a:pt x="661" y="76"/>
                                </a:lnTo>
                                <a:lnTo>
                                  <a:pt x="591" y="0"/>
                                </a:lnTo>
                                <a:lnTo>
                                  <a:pt x="448" y="1"/>
                                </a:lnTo>
                                <a:lnTo>
                                  <a:pt x="254" y="139"/>
                                </a:lnTo>
                                <a:lnTo>
                                  <a:pt x="0" y="238"/>
                                </a:lnTo>
                                <a:close/>
                              </a:path>
                            </a:pathLst>
                          </a:custGeom>
                          <a:solidFill>
                            <a:srgbClr val="3F5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9"/>
                        <wps:cNvSpPr>
                          <a:spLocks/>
                        </wps:cNvSpPr>
                        <wps:spPr bwMode="auto">
                          <a:xfrm>
                            <a:off x="702945" y="563880"/>
                            <a:ext cx="340360" cy="202565"/>
                          </a:xfrm>
                          <a:custGeom>
                            <a:avLst/>
                            <a:gdLst>
                              <a:gd name="T0" fmla="*/ 0 w 536"/>
                              <a:gd name="T1" fmla="*/ 251 h 319"/>
                              <a:gd name="T2" fmla="*/ 30 w 536"/>
                              <a:gd name="T3" fmla="*/ 319 h 319"/>
                              <a:gd name="T4" fmla="*/ 244 w 536"/>
                              <a:gd name="T5" fmla="*/ 232 h 319"/>
                              <a:gd name="T6" fmla="*/ 522 w 536"/>
                              <a:gd name="T7" fmla="*/ 97 h 319"/>
                              <a:gd name="T8" fmla="*/ 536 w 536"/>
                              <a:gd name="T9" fmla="*/ 49 h 319"/>
                              <a:gd name="T10" fmla="*/ 490 w 536"/>
                              <a:gd name="T11" fmla="*/ 0 h 319"/>
                              <a:gd name="T12" fmla="*/ 483 w 536"/>
                              <a:gd name="T13" fmla="*/ 47 h 319"/>
                              <a:gd name="T14" fmla="*/ 456 w 536"/>
                              <a:gd name="T15" fmla="*/ 20 h 319"/>
                              <a:gd name="T16" fmla="*/ 432 w 536"/>
                              <a:gd name="T17" fmla="*/ 72 h 319"/>
                              <a:gd name="T18" fmla="*/ 396 w 536"/>
                              <a:gd name="T19" fmla="*/ 41 h 319"/>
                              <a:gd name="T20" fmla="*/ 386 w 536"/>
                              <a:gd name="T21" fmla="*/ 95 h 319"/>
                              <a:gd name="T22" fmla="*/ 350 w 536"/>
                              <a:gd name="T23" fmla="*/ 59 h 319"/>
                              <a:gd name="T24" fmla="*/ 329 w 536"/>
                              <a:gd name="T25" fmla="*/ 126 h 319"/>
                              <a:gd name="T26" fmla="*/ 283 w 536"/>
                              <a:gd name="T27" fmla="*/ 85 h 319"/>
                              <a:gd name="T28" fmla="*/ 272 w 536"/>
                              <a:gd name="T29" fmla="*/ 148 h 319"/>
                              <a:gd name="T30" fmla="*/ 232 w 536"/>
                              <a:gd name="T31" fmla="*/ 113 h 319"/>
                              <a:gd name="T32" fmla="*/ 231 w 536"/>
                              <a:gd name="T33" fmla="*/ 171 h 319"/>
                              <a:gd name="T34" fmla="*/ 176 w 536"/>
                              <a:gd name="T35" fmla="*/ 145 h 319"/>
                              <a:gd name="T36" fmla="*/ 167 w 536"/>
                              <a:gd name="T37" fmla="*/ 199 h 319"/>
                              <a:gd name="T38" fmla="*/ 114 w 536"/>
                              <a:gd name="T39" fmla="*/ 162 h 319"/>
                              <a:gd name="T40" fmla="*/ 115 w 536"/>
                              <a:gd name="T41" fmla="*/ 217 h 319"/>
                              <a:gd name="T42" fmla="*/ 68 w 536"/>
                              <a:gd name="T43" fmla="*/ 185 h 319"/>
                              <a:gd name="T44" fmla="*/ 71 w 536"/>
                              <a:gd name="T45" fmla="*/ 243 h 319"/>
                              <a:gd name="T46" fmla="*/ 30 w 536"/>
                              <a:gd name="T47" fmla="*/ 205 h 319"/>
                              <a:gd name="T48" fmla="*/ 29 w 536"/>
                              <a:gd name="T49" fmla="*/ 257 h 319"/>
                              <a:gd name="T50" fmla="*/ 0 w 536"/>
                              <a:gd name="T51" fmla="*/ 251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36" h="319">
                                <a:moveTo>
                                  <a:pt x="0" y="251"/>
                                </a:moveTo>
                                <a:lnTo>
                                  <a:pt x="30" y="319"/>
                                </a:lnTo>
                                <a:lnTo>
                                  <a:pt x="244" y="232"/>
                                </a:lnTo>
                                <a:lnTo>
                                  <a:pt x="522" y="97"/>
                                </a:lnTo>
                                <a:lnTo>
                                  <a:pt x="536" y="49"/>
                                </a:lnTo>
                                <a:lnTo>
                                  <a:pt x="490" y="0"/>
                                </a:lnTo>
                                <a:lnTo>
                                  <a:pt x="483" y="47"/>
                                </a:lnTo>
                                <a:lnTo>
                                  <a:pt x="456" y="20"/>
                                </a:lnTo>
                                <a:lnTo>
                                  <a:pt x="432" y="72"/>
                                </a:lnTo>
                                <a:lnTo>
                                  <a:pt x="396" y="41"/>
                                </a:lnTo>
                                <a:lnTo>
                                  <a:pt x="386" y="95"/>
                                </a:lnTo>
                                <a:lnTo>
                                  <a:pt x="350" y="59"/>
                                </a:lnTo>
                                <a:lnTo>
                                  <a:pt x="329" y="126"/>
                                </a:lnTo>
                                <a:lnTo>
                                  <a:pt x="283" y="85"/>
                                </a:lnTo>
                                <a:lnTo>
                                  <a:pt x="272" y="148"/>
                                </a:lnTo>
                                <a:lnTo>
                                  <a:pt x="232" y="113"/>
                                </a:lnTo>
                                <a:lnTo>
                                  <a:pt x="231" y="171"/>
                                </a:lnTo>
                                <a:lnTo>
                                  <a:pt x="176" y="145"/>
                                </a:lnTo>
                                <a:lnTo>
                                  <a:pt x="167" y="199"/>
                                </a:lnTo>
                                <a:lnTo>
                                  <a:pt x="114" y="162"/>
                                </a:lnTo>
                                <a:lnTo>
                                  <a:pt x="115" y="217"/>
                                </a:lnTo>
                                <a:lnTo>
                                  <a:pt x="68" y="185"/>
                                </a:lnTo>
                                <a:lnTo>
                                  <a:pt x="71" y="243"/>
                                </a:lnTo>
                                <a:lnTo>
                                  <a:pt x="30" y="205"/>
                                </a:lnTo>
                                <a:lnTo>
                                  <a:pt x="29" y="257"/>
                                </a:lnTo>
                                <a:lnTo>
                                  <a:pt x="0" y="251"/>
                                </a:lnTo>
                                <a:close/>
                              </a:path>
                            </a:pathLst>
                          </a:custGeom>
                          <a:solidFill>
                            <a:srgbClr val="0019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0"/>
                        <wps:cNvSpPr>
                          <a:spLocks/>
                        </wps:cNvSpPr>
                        <wps:spPr bwMode="auto">
                          <a:xfrm>
                            <a:off x="596900" y="761365"/>
                            <a:ext cx="58420" cy="71755"/>
                          </a:xfrm>
                          <a:custGeom>
                            <a:avLst/>
                            <a:gdLst>
                              <a:gd name="T0" fmla="*/ 59 w 92"/>
                              <a:gd name="T1" fmla="*/ 0 h 113"/>
                              <a:gd name="T2" fmla="*/ 92 w 92"/>
                              <a:gd name="T3" fmla="*/ 29 h 113"/>
                              <a:gd name="T4" fmla="*/ 53 w 92"/>
                              <a:gd name="T5" fmla="*/ 68 h 113"/>
                              <a:gd name="T6" fmla="*/ 52 w 92"/>
                              <a:gd name="T7" fmla="*/ 113 h 113"/>
                              <a:gd name="T8" fmla="*/ 0 w 92"/>
                              <a:gd name="T9" fmla="*/ 101 h 113"/>
                              <a:gd name="T10" fmla="*/ 14 w 92"/>
                              <a:gd name="T11" fmla="*/ 51 h 113"/>
                              <a:gd name="T12" fmla="*/ 59 w 92"/>
                              <a:gd name="T13" fmla="*/ 0 h 113"/>
                            </a:gdLst>
                            <a:ahLst/>
                            <a:cxnLst>
                              <a:cxn ang="0">
                                <a:pos x="T0" y="T1"/>
                              </a:cxn>
                              <a:cxn ang="0">
                                <a:pos x="T2" y="T3"/>
                              </a:cxn>
                              <a:cxn ang="0">
                                <a:pos x="T4" y="T5"/>
                              </a:cxn>
                              <a:cxn ang="0">
                                <a:pos x="T6" y="T7"/>
                              </a:cxn>
                              <a:cxn ang="0">
                                <a:pos x="T8" y="T9"/>
                              </a:cxn>
                              <a:cxn ang="0">
                                <a:pos x="T10" y="T11"/>
                              </a:cxn>
                              <a:cxn ang="0">
                                <a:pos x="T12" y="T13"/>
                              </a:cxn>
                            </a:cxnLst>
                            <a:rect l="0" t="0" r="r" b="b"/>
                            <a:pathLst>
                              <a:path w="92" h="113">
                                <a:moveTo>
                                  <a:pt x="59" y="0"/>
                                </a:moveTo>
                                <a:lnTo>
                                  <a:pt x="92" y="29"/>
                                </a:lnTo>
                                <a:lnTo>
                                  <a:pt x="53" y="68"/>
                                </a:lnTo>
                                <a:lnTo>
                                  <a:pt x="52" y="113"/>
                                </a:lnTo>
                                <a:lnTo>
                                  <a:pt x="0" y="101"/>
                                </a:lnTo>
                                <a:lnTo>
                                  <a:pt x="14" y="51"/>
                                </a:lnTo>
                                <a:lnTo>
                                  <a:pt x="59" y="0"/>
                                </a:lnTo>
                                <a:close/>
                              </a:path>
                            </a:pathLst>
                          </a:custGeom>
                          <a:solidFill>
                            <a:srgbClr val="3F5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1"/>
                        <wps:cNvSpPr>
                          <a:spLocks/>
                        </wps:cNvSpPr>
                        <wps:spPr bwMode="auto">
                          <a:xfrm>
                            <a:off x="656590" y="798195"/>
                            <a:ext cx="301625" cy="83820"/>
                          </a:xfrm>
                          <a:custGeom>
                            <a:avLst/>
                            <a:gdLst>
                              <a:gd name="T0" fmla="*/ 23 w 475"/>
                              <a:gd name="T1" fmla="*/ 0 h 132"/>
                              <a:gd name="T2" fmla="*/ 0 w 475"/>
                              <a:gd name="T3" fmla="*/ 24 h 132"/>
                              <a:gd name="T4" fmla="*/ 11 w 475"/>
                              <a:gd name="T5" fmla="*/ 49 h 132"/>
                              <a:gd name="T6" fmla="*/ 28 w 475"/>
                              <a:gd name="T7" fmla="*/ 42 h 132"/>
                              <a:gd name="T8" fmla="*/ 40 w 475"/>
                              <a:gd name="T9" fmla="*/ 53 h 132"/>
                              <a:gd name="T10" fmla="*/ 72 w 475"/>
                              <a:gd name="T11" fmla="*/ 39 h 132"/>
                              <a:gd name="T12" fmla="*/ 82 w 475"/>
                              <a:gd name="T13" fmla="*/ 59 h 132"/>
                              <a:gd name="T14" fmla="*/ 99 w 475"/>
                              <a:gd name="T15" fmla="*/ 49 h 132"/>
                              <a:gd name="T16" fmla="*/ 116 w 475"/>
                              <a:gd name="T17" fmla="*/ 70 h 132"/>
                              <a:gd name="T18" fmla="*/ 136 w 475"/>
                              <a:gd name="T19" fmla="*/ 59 h 132"/>
                              <a:gd name="T20" fmla="*/ 151 w 475"/>
                              <a:gd name="T21" fmla="*/ 75 h 132"/>
                              <a:gd name="T22" fmla="*/ 164 w 475"/>
                              <a:gd name="T23" fmla="*/ 70 h 132"/>
                              <a:gd name="T24" fmla="*/ 183 w 475"/>
                              <a:gd name="T25" fmla="*/ 93 h 132"/>
                              <a:gd name="T26" fmla="*/ 206 w 475"/>
                              <a:gd name="T27" fmla="*/ 80 h 132"/>
                              <a:gd name="T28" fmla="*/ 220 w 475"/>
                              <a:gd name="T29" fmla="*/ 102 h 132"/>
                              <a:gd name="T30" fmla="*/ 245 w 475"/>
                              <a:gd name="T31" fmla="*/ 83 h 132"/>
                              <a:gd name="T32" fmla="*/ 259 w 475"/>
                              <a:gd name="T33" fmla="*/ 111 h 132"/>
                              <a:gd name="T34" fmla="*/ 285 w 475"/>
                              <a:gd name="T35" fmla="*/ 90 h 132"/>
                              <a:gd name="T36" fmla="*/ 292 w 475"/>
                              <a:gd name="T37" fmla="*/ 106 h 132"/>
                              <a:gd name="T38" fmla="*/ 328 w 475"/>
                              <a:gd name="T39" fmla="*/ 88 h 132"/>
                              <a:gd name="T40" fmla="*/ 334 w 475"/>
                              <a:gd name="T41" fmla="*/ 108 h 132"/>
                              <a:gd name="T42" fmla="*/ 350 w 475"/>
                              <a:gd name="T43" fmla="*/ 92 h 132"/>
                              <a:gd name="T44" fmla="*/ 371 w 475"/>
                              <a:gd name="T45" fmla="*/ 116 h 132"/>
                              <a:gd name="T46" fmla="*/ 395 w 475"/>
                              <a:gd name="T47" fmla="*/ 95 h 132"/>
                              <a:gd name="T48" fmla="*/ 403 w 475"/>
                              <a:gd name="T49" fmla="*/ 132 h 132"/>
                              <a:gd name="T50" fmla="*/ 429 w 475"/>
                              <a:gd name="T51" fmla="*/ 111 h 132"/>
                              <a:gd name="T52" fmla="*/ 435 w 475"/>
                              <a:gd name="T53" fmla="*/ 131 h 132"/>
                              <a:gd name="T54" fmla="*/ 475 w 475"/>
                              <a:gd name="T55" fmla="*/ 103 h 132"/>
                              <a:gd name="T56" fmla="*/ 465 w 475"/>
                              <a:gd name="T57" fmla="*/ 59 h 132"/>
                              <a:gd name="T58" fmla="*/ 441 w 475"/>
                              <a:gd name="T59" fmla="*/ 75 h 132"/>
                              <a:gd name="T60" fmla="*/ 436 w 475"/>
                              <a:gd name="T61" fmla="*/ 50 h 132"/>
                              <a:gd name="T62" fmla="*/ 415 w 475"/>
                              <a:gd name="T63" fmla="*/ 66 h 132"/>
                              <a:gd name="T64" fmla="*/ 403 w 475"/>
                              <a:gd name="T65" fmla="*/ 52 h 132"/>
                              <a:gd name="T66" fmla="*/ 387 w 475"/>
                              <a:gd name="T67" fmla="*/ 69 h 132"/>
                              <a:gd name="T68" fmla="*/ 369 w 475"/>
                              <a:gd name="T69" fmla="*/ 44 h 132"/>
                              <a:gd name="T70" fmla="*/ 356 w 475"/>
                              <a:gd name="T71" fmla="*/ 59 h 132"/>
                              <a:gd name="T72" fmla="*/ 350 w 475"/>
                              <a:gd name="T73" fmla="*/ 47 h 132"/>
                              <a:gd name="T74" fmla="*/ 325 w 475"/>
                              <a:gd name="T75" fmla="*/ 69 h 132"/>
                              <a:gd name="T76" fmla="*/ 322 w 475"/>
                              <a:gd name="T77" fmla="*/ 55 h 132"/>
                              <a:gd name="T78" fmla="*/ 294 w 475"/>
                              <a:gd name="T79" fmla="*/ 73 h 132"/>
                              <a:gd name="T80" fmla="*/ 286 w 475"/>
                              <a:gd name="T81" fmla="*/ 56 h 132"/>
                              <a:gd name="T82" fmla="*/ 262 w 475"/>
                              <a:gd name="T83" fmla="*/ 70 h 132"/>
                              <a:gd name="T84" fmla="*/ 260 w 475"/>
                              <a:gd name="T85" fmla="*/ 46 h 132"/>
                              <a:gd name="T86" fmla="*/ 246 w 475"/>
                              <a:gd name="T87" fmla="*/ 62 h 132"/>
                              <a:gd name="T88" fmla="*/ 239 w 475"/>
                              <a:gd name="T89" fmla="*/ 49 h 132"/>
                              <a:gd name="T90" fmla="*/ 223 w 475"/>
                              <a:gd name="T91" fmla="*/ 62 h 132"/>
                              <a:gd name="T92" fmla="*/ 207 w 475"/>
                              <a:gd name="T93" fmla="*/ 42 h 132"/>
                              <a:gd name="T94" fmla="*/ 185 w 475"/>
                              <a:gd name="T95" fmla="*/ 53 h 132"/>
                              <a:gd name="T96" fmla="*/ 181 w 475"/>
                              <a:gd name="T97" fmla="*/ 40 h 132"/>
                              <a:gd name="T98" fmla="*/ 152 w 475"/>
                              <a:gd name="T99" fmla="*/ 50 h 132"/>
                              <a:gd name="T100" fmla="*/ 152 w 475"/>
                              <a:gd name="T101" fmla="*/ 36 h 132"/>
                              <a:gd name="T102" fmla="*/ 132 w 475"/>
                              <a:gd name="T103" fmla="*/ 40 h 132"/>
                              <a:gd name="T104" fmla="*/ 124 w 475"/>
                              <a:gd name="T105" fmla="*/ 20 h 132"/>
                              <a:gd name="T106" fmla="*/ 100 w 475"/>
                              <a:gd name="T107" fmla="*/ 32 h 132"/>
                              <a:gd name="T108" fmla="*/ 99 w 475"/>
                              <a:gd name="T109" fmla="*/ 10 h 132"/>
                              <a:gd name="T110" fmla="*/ 76 w 475"/>
                              <a:gd name="T111" fmla="*/ 24 h 132"/>
                              <a:gd name="T112" fmla="*/ 72 w 475"/>
                              <a:gd name="T113" fmla="*/ 9 h 132"/>
                              <a:gd name="T114" fmla="*/ 57 w 475"/>
                              <a:gd name="T115" fmla="*/ 22 h 132"/>
                              <a:gd name="T116" fmla="*/ 53 w 475"/>
                              <a:gd name="T117" fmla="*/ 9 h 132"/>
                              <a:gd name="T118" fmla="*/ 27 w 475"/>
                              <a:gd name="T119" fmla="*/ 24 h 132"/>
                              <a:gd name="T120" fmla="*/ 23 w 475"/>
                              <a:gd name="T121"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75" h="132">
                                <a:moveTo>
                                  <a:pt x="23" y="0"/>
                                </a:moveTo>
                                <a:lnTo>
                                  <a:pt x="0" y="24"/>
                                </a:lnTo>
                                <a:lnTo>
                                  <a:pt x="11" y="49"/>
                                </a:lnTo>
                                <a:lnTo>
                                  <a:pt x="28" y="42"/>
                                </a:lnTo>
                                <a:lnTo>
                                  <a:pt x="40" y="53"/>
                                </a:lnTo>
                                <a:lnTo>
                                  <a:pt x="72" y="39"/>
                                </a:lnTo>
                                <a:lnTo>
                                  <a:pt x="82" y="59"/>
                                </a:lnTo>
                                <a:lnTo>
                                  <a:pt x="99" y="49"/>
                                </a:lnTo>
                                <a:lnTo>
                                  <a:pt x="116" y="70"/>
                                </a:lnTo>
                                <a:lnTo>
                                  <a:pt x="136" y="59"/>
                                </a:lnTo>
                                <a:lnTo>
                                  <a:pt x="151" y="75"/>
                                </a:lnTo>
                                <a:lnTo>
                                  <a:pt x="164" y="70"/>
                                </a:lnTo>
                                <a:lnTo>
                                  <a:pt x="183" y="93"/>
                                </a:lnTo>
                                <a:lnTo>
                                  <a:pt x="206" y="80"/>
                                </a:lnTo>
                                <a:lnTo>
                                  <a:pt x="220" y="102"/>
                                </a:lnTo>
                                <a:lnTo>
                                  <a:pt x="245" y="83"/>
                                </a:lnTo>
                                <a:lnTo>
                                  <a:pt x="259" y="111"/>
                                </a:lnTo>
                                <a:lnTo>
                                  <a:pt x="285" y="90"/>
                                </a:lnTo>
                                <a:lnTo>
                                  <a:pt x="292" y="106"/>
                                </a:lnTo>
                                <a:lnTo>
                                  <a:pt x="328" y="88"/>
                                </a:lnTo>
                                <a:lnTo>
                                  <a:pt x="334" y="108"/>
                                </a:lnTo>
                                <a:lnTo>
                                  <a:pt x="350" y="92"/>
                                </a:lnTo>
                                <a:lnTo>
                                  <a:pt x="371" y="116"/>
                                </a:lnTo>
                                <a:lnTo>
                                  <a:pt x="395" y="95"/>
                                </a:lnTo>
                                <a:lnTo>
                                  <a:pt x="403" y="132"/>
                                </a:lnTo>
                                <a:lnTo>
                                  <a:pt x="429" y="111"/>
                                </a:lnTo>
                                <a:lnTo>
                                  <a:pt x="435" y="131"/>
                                </a:lnTo>
                                <a:lnTo>
                                  <a:pt x="475" y="103"/>
                                </a:lnTo>
                                <a:lnTo>
                                  <a:pt x="465" y="59"/>
                                </a:lnTo>
                                <a:lnTo>
                                  <a:pt x="441" y="75"/>
                                </a:lnTo>
                                <a:lnTo>
                                  <a:pt x="436" y="50"/>
                                </a:lnTo>
                                <a:lnTo>
                                  <a:pt x="415" y="66"/>
                                </a:lnTo>
                                <a:lnTo>
                                  <a:pt x="403" y="52"/>
                                </a:lnTo>
                                <a:lnTo>
                                  <a:pt x="387" y="69"/>
                                </a:lnTo>
                                <a:lnTo>
                                  <a:pt x="369" y="44"/>
                                </a:lnTo>
                                <a:lnTo>
                                  <a:pt x="356" y="59"/>
                                </a:lnTo>
                                <a:lnTo>
                                  <a:pt x="350" y="47"/>
                                </a:lnTo>
                                <a:lnTo>
                                  <a:pt x="325" y="69"/>
                                </a:lnTo>
                                <a:lnTo>
                                  <a:pt x="322" y="55"/>
                                </a:lnTo>
                                <a:lnTo>
                                  <a:pt x="294" y="73"/>
                                </a:lnTo>
                                <a:lnTo>
                                  <a:pt x="286" y="56"/>
                                </a:lnTo>
                                <a:lnTo>
                                  <a:pt x="262" y="70"/>
                                </a:lnTo>
                                <a:lnTo>
                                  <a:pt x="260" y="46"/>
                                </a:lnTo>
                                <a:lnTo>
                                  <a:pt x="246" y="62"/>
                                </a:lnTo>
                                <a:lnTo>
                                  <a:pt x="239" y="49"/>
                                </a:lnTo>
                                <a:lnTo>
                                  <a:pt x="223" y="62"/>
                                </a:lnTo>
                                <a:lnTo>
                                  <a:pt x="207" y="42"/>
                                </a:lnTo>
                                <a:lnTo>
                                  <a:pt x="185" y="53"/>
                                </a:lnTo>
                                <a:lnTo>
                                  <a:pt x="181" y="40"/>
                                </a:lnTo>
                                <a:lnTo>
                                  <a:pt x="152" y="50"/>
                                </a:lnTo>
                                <a:lnTo>
                                  <a:pt x="152" y="36"/>
                                </a:lnTo>
                                <a:lnTo>
                                  <a:pt x="132" y="40"/>
                                </a:lnTo>
                                <a:lnTo>
                                  <a:pt x="124" y="20"/>
                                </a:lnTo>
                                <a:lnTo>
                                  <a:pt x="100" y="32"/>
                                </a:lnTo>
                                <a:lnTo>
                                  <a:pt x="99" y="10"/>
                                </a:lnTo>
                                <a:lnTo>
                                  <a:pt x="76" y="24"/>
                                </a:lnTo>
                                <a:lnTo>
                                  <a:pt x="72" y="9"/>
                                </a:lnTo>
                                <a:lnTo>
                                  <a:pt x="57" y="22"/>
                                </a:lnTo>
                                <a:lnTo>
                                  <a:pt x="53" y="9"/>
                                </a:lnTo>
                                <a:lnTo>
                                  <a:pt x="27" y="24"/>
                                </a:lnTo>
                                <a:lnTo>
                                  <a:pt x="23"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2"/>
                        <wps:cNvSpPr>
                          <a:spLocks/>
                        </wps:cNvSpPr>
                        <wps:spPr bwMode="auto">
                          <a:xfrm>
                            <a:off x="845820" y="741680"/>
                            <a:ext cx="149860" cy="48260"/>
                          </a:xfrm>
                          <a:custGeom>
                            <a:avLst/>
                            <a:gdLst>
                              <a:gd name="T0" fmla="*/ 0 w 236"/>
                              <a:gd name="T1" fmla="*/ 63 h 76"/>
                              <a:gd name="T2" fmla="*/ 153 w 236"/>
                              <a:gd name="T3" fmla="*/ 0 h 76"/>
                              <a:gd name="T4" fmla="*/ 236 w 236"/>
                              <a:gd name="T5" fmla="*/ 76 h 76"/>
                              <a:gd name="T6" fmla="*/ 135 w 236"/>
                              <a:gd name="T7" fmla="*/ 42 h 76"/>
                              <a:gd name="T8" fmla="*/ 0 w 236"/>
                              <a:gd name="T9" fmla="*/ 63 h 76"/>
                            </a:gdLst>
                            <a:ahLst/>
                            <a:cxnLst>
                              <a:cxn ang="0">
                                <a:pos x="T0" y="T1"/>
                              </a:cxn>
                              <a:cxn ang="0">
                                <a:pos x="T2" y="T3"/>
                              </a:cxn>
                              <a:cxn ang="0">
                                <a:pos x="T4" y="T5"/>
                              </a:cxn>
                              <a:cxn ang="0">
                                <a:pos x="T6" y="T7"/>
                              </a:cxn>
                              <a:cxn ang="0">
                                <a:pos x="T8" y="T9"/>
                              </a:cxn>
                            </a:cxnLst>
                            <a:rect l="0" t="0" r="r" b="b"/>
                            <a:pathLst>
                              <a:path w="236" h="76">
                                <a:moveTo>
                                  <a:pt x="0" y="63"/>
                                </a:moveTo>
                                <a:lnTo>
                                  <a:pt x="153" y="0"/>
                                </a:lnTo>
                                <a:lnTo>
                                  <a:pt x="236" y="76"/>
                                </a:lnTo>
                                <a:lnTo>
                                  <a:pt x="135" y="42"/>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3"/>
                        <wps:cNvSpPr>
                          <a:spLocks/>
                        </wps:cNvSpPr>
                        <wps:spPr bwMode="auto">
                          <a:xfrm>
                            <a:off x="400685" y="756285"/>
                            <a:ext cx="134620" cy="107315"/>
                          </a:xfrm>
                          <a:custGeom>
                            <a:avLst/>
                            <a:gdLst>
                              <a:gd name="T0" fmla="*/ 0 w 212"/>
                              <a:gd name="T1" fmla="*/ 21 h 169"/>
                              <a:gd name="T2" fmla="*/ 91 w 212"/>
                              <a:gd name="T3" fmla="*/ 90 h 169"/>
                              <a:gd name="T4" fmla="*/ 101 w 212"/>
                              <a:gd name="T5" fmla="*/ 169 h 169"/>
                              <a:gd name="T6" fmla="*/ 212 w 212"/>
                              <a:gd name="T7" fmla="*/ 156 h 169"/>
                              <a:gd name="T8" fmla="*/ 45 w 212"/>
                              <a:gd name="T9" fmla="*/ 0 h 169"/>
                              <a:gd name="T10" fmla="*/ 0 w 212"/>
                              <a:gd name="T11" fmla="*/ 21 h 169"/>
                            </a:gdLst>
                            <a:ahLst/>
                            <a:cxnLst>
                              <a:cxn ang="0">
                                <a:pos x="T0" y="T1"/>
                              </a:cxn>
                              <a:cxn ang="0">
                                <a:pos x="T2" y="T3"/>
                              </a:cxn>
                              <a:cxn ang="0">
                                <a:pos x="T4" y="T5"/>
                              </a:cxn>
                              <a:cxn ang="0">
                                <a:pos x="T6" y="T7"/>
                              </a:cxn>
                              <a:cxn ang="0">
                                <a:pos x="T8" y="T9"/>
                              </a:cxn>
                              <a:cxn ang="0">
                                <a:pos x="T10" y="T11"/>
                              </a:cxn>
                            </a:cxnLst>
                            <a:rect l="0" t="0" r="r" b="b"/>
                            <a:pathLst>
                              <a:path w="212" h="169">
                                <a:moveTo>
                                  <a:pt x="0" y="21"/>
                                </a:moveTo>
                                <a:lnTo>
                                  <a:pt x="91" y="90"/>
                                </a:lnTo>
                                <a:lnTo>
                                  <a:pt x="101" y="169"/>
                                </a:lnTo>
                                <a:lnTo>
                                  <a:pt x="212" y="156"/>
                                </a:lnTo>
                                <a:lnTo>
                                  <a:pt x="45" y="0"/>
                                </a:lnTo>
                                <a:lnTo>
                                  <a:pt x="0" y="21"/>
                                </a:lnTo>
                                <a:close/>
                              </a:path>
                            </a:pathLst>
                          </a:custGeom>
                          <a:solidFill>
                            <a:srgbClr val="3F5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4"/>
                        <wps:cNvSpPr>
                          <a:spLocks/>
                        </wps:cNvSpPr>
                        <wps:spPr bwMode="auto">
                          <a:xfrm>
                            <a:off x="474980" y="827405"/>
                            <a:ext cx="34925" cy="22860"/>
                          </a:xfrm>
                          <a:custGeom>
                            <a:avLst/>
                            <a:gdLst>
                              <a:gd name="T0" fmla="*/ 4 w 55"/>
                              <a:gd name="T1" fmla="*/ 0 h 36"/>
                              <a:gd name="T2" fmla="*/ 0 w 55"/>
                              <a:gd name="T3" fmla="*/ 30 h 36"/>
                              <a:gd name="T4" fmla="*/ 55 w 55"/>
                              <a:gd name="T5" fmla="*/ 36 h 36"/>
                              <a:gd name="T6" fmla="*/ 4 w 55"/>
                              <a:gd name="T7" fmla="*/ 0 h 36"/>
                            </a:gdLst>
                            <a:ahLst/>
                            <a:cxnLst>
                              <a:cxn ang="0">
                                <a:pos x="T0" y="T1"/>
                              </a:cxn>
                              <a:cxn ang="0">
                                <a:pos x="T2" y="T3"/>
                              </a:cxn>
                              <a:cxn ang="0">
                                <a:pos x="T4" y="T5"/>
                              </a:cxn>
                              <a:cxn ang="0">
                                <a:pos x="T6" y="T7"/>
                              </a:cxn>
                            </a:cxnLst>
                            <a:rect l="0" t="0" r="r" b="b"/>
                            <a:pathLst>
                              <a:path w="55" h="36">
                                <a:moveTo>
                                  <a:pt x="4" y="0"/>
                                </a:moveTo>
                                <a:lnTo>
                                  <a:pt x="0" y="30"/>
                                </a:lnTo>
                                <a:lnTo>
                                  <a:pt x="55" y="36"/>
                                </a:lnTo>
                                <a:lnTo>
                                  <a:pt x="4" y="0"/>
                                </a:lnTo>
                                <a:close/>
                              </a:path>
                            </a:pathLst>
                          </a:custGeom>
                          <a:solidFill>
                            <a:srgbClr val="0019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5"/>
                        <wps:cNvSpPr>
                          <a:spLocks/>
                        </wps:cNvSpPr>
                        <wps:spPr bwMode="auto">
                          <a:xfrm>
                            <a:off x="377825" y="792480"/>
                            <a:ext cx="67945" cy="52070"/>
                          </a:xfrm>
                          <a:custGeom>
                            <a:avLst/>
                            <a:gdLst>
                              <a:gd name="T0" fmla="*/ 49 w 107"/>
                              <a:gd name="T1" fmla="*/ 0 h 82"/>
                              <a:gd name="T2" fmla="*/ 107 w 107"/>
                              <a:gd name="T3" fmla="*/ 39 h 82"/>
                              <a:gd name="T4" fmla="*/ 107 w 107"/>
                              <a:gd name="T5" fmla="*/ 76 h 82"/>
                              <a:gd name="T6" fmla="*/ 28 w 107"/>
                              <a:gd name="T7" fmla="*/ 82 h 82"/>
                              <a:gd name="T8" fmla="*/ 0 w 107"/>
                              <a:gd name="T9" fmla="*/ 48 h 82"/>
                              <a:gd name="T10" fmla="*/ 2 w 107"/>
                              <a:gd name="T11" fmla="*/ 2 h 82"/>
                              <a:gd name="T12" fmla="*/ 49 w 107"/>
                              <a:gd name="T13" fmla="*/ 0 h 82"/>
                            </a:gdLst>
                            <a:ahLst/>
                            <a:cxnLst>
                              <a:cxn ang="0">
                                <a:pos x="T0" y="T1"/>
                              </a:cxn>
                              <a:cxn ang="0">
                                <a:pos x="T2" y="T3"/>
                              </a:cxn>
                              <a:cxn ang="0">
                                <a:pos x="T4" y="T5"/>
                              </a:cxn>
                              <a:cxn ang="0">
                                <a:pos x="T6" y="T7"/>
                              </a:cxn>
                              <a:cxn ang="0">
                                <a:pos x="T8" y="T9"/>
                              </a:cxn>
                              <a:cxn ang="0">
                                <a:pos x="T10" y="T11"/>
                              </a:cxn>
                              <a:cxn ang="0">
                                <a:pos x="T12" y="T13"/>
                              </a:cxn>
                            </a:cxnLst>
                            <a:rect l="0" t="0" r="r" b="b"/>
                            <a:pathLst>
                              <a:path w="107" h="82">
                                <a:moveTo>
                                  <a:pt x="49" y="0"/>
                                </a:moveTo>
                                <a:lnTo>
                                  <a:pt x="107" y="39"/>
                                </a:lnTo>
                                <a:lnTo>
                                  <a:pt x="107" y="76"/>
                                </a:lnTo>
                                <a:lnTo>
                                  <a:pt x="28" y="82"/>
                                </a:lnTo>
                                <a:lnTo>
                                  <a:pt x="0" y="48"/>
                                </a:lnTo>
                                <a:lnTo>
                                  <a:pt x="2" y="2"/>
                                </a:lnTo>
                                <a:lnTo>
                                  <a:pt x="4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6"/>
                        <wps:cNvSpPr>
                          <a:spLocks/>
                        </wps:cNvSpPr>
                        <wps:spPr bwMode="auto">
                          <a:xfrm>
                            <a:off x="387350" y="808990"/>
                            <a:ext cx="45720" cy="24765"/>
                          </a:xfrm>
                          <a:custGeom>
                            <a:avLst/>
                            <a:gdLst>
                              <a:gd name="T0" fmla="*/ 66 w 72"/>
                              <a:gd name="T1" fmla="*/ 13 h 39"/>
                              <a:gd name="T2" fmla="*/ 72 w 72"/>
                              <a:gd name="T3" fmla="*/ 39 h 39"/>
                              <a:gd name="T4" fmla="*/ 21 w 72"/>
                              <a:gd name="T5" fmla="*/ 39 h 39"/>
                              <a:gd name="T6" fmla="*/ 0 w 72"/>
                              <a:gd name="T7" fmla="*/ 15 h 39"/>
                              <a:gd name="T8" fmla="*/ 20 w 72"/>
                              <a:gd name="T9" fmla="*/ 20 h 39"/>
                              <a:gd name="T10" fmla="*/ 23 w 72"/>
                              <a:gd name="T11" fmla="*/ 0 h 39"/>
                              <a:gd name="T12" fmla="*/ 42 w 72"/>
                              <a:gd name="T13" fmla="*/ 22 h 39"/>
                              <a:gd name="T14" fmla="*/ 66 w 72"/>
                              <a:gd name="T15" fmla="*/ 13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 h="39">
                                <a:moveTo>
                                  <a:pt x="66" y="13"/>
                                </a:moveTo>
                                <a:lnTo>
                                  <a:pt x="72" y="39"/>
                                </a:lnTo>
                                <a:lnTo>
                                  <a:pt x="21" y="39"/>
                                </a:lnTo>
                                <a:lnTo>
                                  <a:pt x="0" y="15"/>
                                </a:lnTo>
                                <a:lnTo>
                                  <a:pt x="20" y="20"/>
                                </a:lnTo>
                                <a:lnTo>
                                  <a:pt x="23" y="0"/>
                                </a:lnTo>
                                <a:lnTo>
                                  <a:pt x="42" y="22"/>
                                </a:lnTo>
                                <a:lnTo>
                                  <a:pt x="66" y="13"/>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37"/>
                        <wps:cNvSpPr>
                          <a:spLocks/>
                        </wps:cNvSpPr>
                        <wps:spPr bwMode="auto">
                          <a:xfrm>
                            <a:off x="135255" y="806450"/>
                            <a:ext cx="223520" cy="59055"/>
                          </a:xfrm>
                          <a:custGeom>
                            <a:avLst/>
                            <a:gdLst>
                              <a:gd name="T0" fmla="*/ 352 w 352"/>
                              <a:gd name="T1" fmla="*/ 43 h 93"/>
                              <a:gd name="T2" fmla="*/ 346 w 352"/>
                              <a:gd name="T3" fmla="*/ 0 h 93"/>
                              <a:gd name="T4" fmla="*/ 320 w 352"/>
                              <a:gd name="T5" fmla="*/ 17 h 93"/>
                              <a:gd name="T6" fmla="*/ 306 w 352"/>
                              <a:gd name="T7" fmla="*/ 4 h 93"/>
                              <a:gd name="T8" fmla="*/ 290 w 352"/>
                              <a:gd name="T9" fmla="*/ 20 h 93"/>
                              <a:gd name="T10" fmla="*/ 276 w 352"/>
                              <a:gd name="T11" fmla="*/ 10 h 93"/>
                              <a:gd name="T12" fmla="*/ 248 w 352"/>
                              <a:gd name="T13" fmla="*/ 30 h 93"/>
                              <a:gd name="T14" fmla="*/ 244 w 352"/>
                              <a:gd name="T15" fmla="*/ 16 h 93"/>
                              <a:gd name="T16" fmla="*/ 225 w 352"/>
                              <a:gd name="T17" fmla="*/ 29 h 93"/>
                              <a:gd name="T18" fmla="*/ 195 w 352"/>
                              <a:gd name="T19" fmla="*/ 16 h 93"/>
                              <a:gd name="T20" fmla="*/ 182 w 352"/>
                              <a:gd name="T21" fmla="*/ 31 h 93"/>
                              <a:gd name="T22" fmla="*/ 159 w 352"/>
                              <a:gd name="T23" fmla="*/ 14 h 93"/>
                              <a:gd name="T24" fmla="*/ 150 w 352"/>
                              <a:gd name="T25" fmla="*/ 37 h 93"/>
                              <a:gd name="T26" fmla="*/ 129 w 352"/>
                              <a:gd name="T27" fmla="*/ 24 h 93"/>
                              <a:gd name="T28" fmla="*/ 116 w 352"/>
                              <a:gd name="T29" fmla="*/ 37 h 93"/>
                              <a:gd name="T30" fmla="*/ 83 w 352"/>
                              <a:gd name="T31" fmla="*/ 10 h 93"/>
                              <a:gd name="T32" fmla="*/ 78 w 352"/>
                              <a:gd name="T33" fmla="*/ 43 h 93"/>
                              <a:gd name="T34" fmla="*/ 61 w 352"/>
                              <a:gd name="T35" fmla="*/ 24 h 93"/>
                              <a:gd name="T36" fmla="*/ 52 w 352"/>
                              <a:gd name="T37" fmla="*/ 39 h 93"/>
                              <a:gd name="T38" fmla="*/ 38 w 352"/>
                              <a:gd name="T39" fmla="*/ 19 h 93"/>
                              <a:gd name="T40" fmla="*/ 23 w 352"/>
                              <a:gd name="T41" fmla="*/ 39 h 93"/>
                              <a:gd name="T42" fmla="*/ 21 w 352"/>
                              <a:gd name="T43" fmla="*/ 33 h 93"/>
                              <a:gd name="T44" fmla="*/ 12 w 352"/>
                              <a:gd name="T45" fmla="*/ 21 h 93"/>
                              <a:gd name="T46" fmla="*/ 5 w 352"/>
                              <a:gd name="T47" fmla="*/ 10 h 93"/>
                              <a:gd name="T48" fmla="*/ 0 w 352"/>
                              <a:gd name="T49" fmla="*/ 9 h 93"/>
                              <a:gd name="T50" fmla="*/ 0 w 352"/>
                              <a:gd name="T51" fmla="*/ 20 h 93"/>
                              <a:gd name="T52" fmla="*/ 2 w 352"/>
                              <a:gd name="T53" fmla="*/ 37 h 93"/>
                              <a:gd name="T54" fmla="*/ 2 w 352"/>
                              <a:gd name="T55" fmla="*/ 53 h 93"/>
                              <a:gd name="T56" fmla="*/ 2 w 352"/>
                              <a:gd name="T57" fmla="*/ 60 h 93"/>
                              <a:gd name="T58" fmla="*/ 35 w 352"/>
                              <a:gd name="T59" fmla="*/ 92 h 93"/>
                              <a:gd name="T60" fmla="*/ 44 w 352"/>
                              <a:gd name="T61" fmla="*/ 72 h 93"/>
                              <a:gd name="T62" fmla="*/ 61 w 352"/>
                              <a:gd name="T63" fmla="*/ 93 h 93"/>
                              <a:gd name="T64" fmla="*/ 64 w 352"/>
                              <a:gd name="T65" fmla="*/ 65 h 93"/>
                              <a:gd name="T66" fmla="*/ 97 w 352"/>
                              <a:gd name="T67" fmla="*/ 90 h 93"/>
                              <a:gd name="T68" fmla="*/ 98 w 352"/>
                              <a:gd name="T69" fmla="*/ 66 h 93"/>
                              <a:gd name="T70" fmla="*/ 126 w 352"/>
                              <a:gd name="T71" fmla="*/ 85 h 93"/>
                              <a:gd name="T72" fmla="*/ 130 w 352"/>
                              <a:gd name="T73" fmla="*/ 57 h 93"/>
                              <a:gd name="T74" fmla="*/ 165 w 352"/>
                              <a:gd name="T75" fmla="*/ 72 h 93"/>
                              <a:gd name="T76" fmla="*/ 176 w 352"/>
                              <a:gd name="T77" fmla="*/ 53 h 93"/>
                              <a:gd name="T78" fmla="*/ 193 w 352"/>
                              <a:gd name="T79" fmla="*/ 70 h 93"/>
                              <a:gd name="T80" fmla="*/ 199 w 352"/>
                              <a:gd name="T81" fmla="*/ 49 h 93"/>
                              <a:gd name="T82" fmla="*/ 225 w 352"/>
                              <a:gd name="T83" fmla="*/ 63 h 93"/>
                              <a:gd name="T84" fmla="*/ 243 w 352"/>
                              <a:gd name="T85" fmla="*/ 43 h 93"/>
                              <a:gd name="T86" fmla="*/ 266 w 352"/>
                              <a:gd name="T87" fmla="*/ 54 h 93"/>
                              <a:gd name="T88" fmla="*/ 276 w 352"/>
                              <a:gd name="T89" fmla="*/ 33 h 93"/>
                              <a:gd name="T90" fmla="*/ 290 w 352"/>
                              <a:gd name="T91" fmla="*/ 47 h 93"/>
                              <a:gd name="T92" fmla="*/ 299 w 352"/>
                              <a:gd name="T93" fmla="*/ 33 h 93"/>
                              <a:gd name="T94" fmla="*/ 320 w 352"/>
                              <a:gd name="T95" fmla="*/ 49 h 93"/>
                              <a:gd name="T96" fmla="*/ 326 w 352"/>
                              <a:gd name="T97" fmla="*/ 33 h 93"/>
                              <a:gd name="T98" fmla="*/ 352 w 352"/>
                              <a:gd name="T99" fmla="*/ 4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52" h="93">
                                <a:moveTo>
                                  <a:pt x="352" y="43"/>
                                </a:moveTo>
                                <a:lnTo>
                                  <a:pt x="346" y="0"/>
                                </a:lnTo>
                                <a:lnTo>
                                  <a:pt x="320" y="17"/>
                                </a:lnTo>
                                <a:lnTo>
                                  <a:pt x="306" y="4"/>
                                </a:lnTo>
                                <a:lnTo>
                                  <a:pt x="290" y="20"/>
                                </a:lnTo>
                                <a:lnTo>
                                  <a:pt x="276" y="10"/>
                                </a:lnTo>
                                <a:lnTo>
                                  <a:pt x="248" y="30"/>
                                </a:lnTo>
                                <a:lnTo>
                                  <a:pt x="244" y="16"/>
                                </a:lnTo>
                                <a:lnTo>
                                  <a:pt x="225" y="29"/>
                                </a:lnTo>
                                <a:lnTo>
                                  <a:pt x="195" y="16"/>
                                </a:lnTo>
                                <a:lnTo>
                                  <a:pt x="182" y="31"/>
                                </a:lnTo>
                                <a:lnTo>
                                  <a:pt x="159" y="14"/>
                                </a:lnTo>
                                <a:lnTo>
                                  <a:pt x="150" y="37"/>
                                </a:lnTo>
                                <a:lnTo>
                                  <a:pt x="129" y="24"/>
                                </a:lnTo>
                                <a:lnTo>
                                  <a:pt x="116" y="37"/>
                                </a:lnTo>
                                <a:lnTo>
                                  <a:pt x="83" y="10"/>
                                </a:lnTo>
                                <a:lnTo>
                                  <a:pt x="78" y="43"/>
                                </a:lnTo>
                                <a:lnTo>
                                  <a:pt x="61" y="24"/>
                                </a:lnTo>
                                <a:lnTo>
                                  <a:pt x="52" y="39"/>
                                </a:lnTo>
                                <a:lnTo>
                                  <a:pt x="38" y="19"/>
                                </a:lnTo>
                                <a:lnTo>
                                  <a:pt x="23" y="39"/>
                                </a:lnTo>
                                <a:lnTo>
                                  <a:pt x="21" y="33"/>
                                </a:lnTo>
                                <a:lnTo>
                                  <a:pt x="12" y="21"/>
                                </a:lnTo>
                                <a:lnTo>
                                  <a:pt x="5" y="10"/>
                                </a:lnTo>
                                <a:lnTo>
                                  <a:pt x="0" y="9"/>
                                </a:lnTo>
                                <a:lnTo>
                                  <a:pt x="0" y="20"/>
                                </a:lnTo>
                                <a:lnTo>
                                  <a:pt x="2" y="37"/>
                                </a:lnTo>
                                <a:lnTo>
                                  <a:pt x="2" y="53"/>
                                </a:lnTo>
                                <a:lnTo>
                                  <a:pt x="2" y="60"/>
                                </a:lnTo>
                                <a:lnTo>
                                  <a:pt x="35" y="92"/>
                                </a:lnTo>
                                <a:lnTo>
                                  <a:pt x="44" y="72"/>
                                </a:lnTo>
                                <a:lnTo>
                                  <a:pt x="61" y="93"/>
                                </a:lnTo>
                                <a:lnTo>
                                  <a:pt x="64" y="65"/>
                                </a:lnTo>
                                <a:lnTo>
                                  <a:pt x="97" y="90"/>
                                </a:lnTo>
                                <a:lnTo>
                                  <a:pt x="98" y="66"/>
                                </a:lnTo>
                                <a:lnTo>
                                  <a:pt x="126" y="85"/>
                                </a:lnTo>
                                <a:lnTo>
                                  <a:pt x="130" y="57"/>
                                </a:lnTo>
                                <a:lnTo>
                                  <a:pt x="165" y="72"/>
                                </a:lnTo>
                                <a:lnTo>
                                  <a:pt x="176" y="53"/>
                                </a:lnTo>
                                <a:lnTo>
                                  <a:pt x="193" y="70"/>
                                </a:lnTo>
                                <a:lnTo>
                                  <a:pt x="199" y="49"/>
                                </a:lnTo>
                                <a:lnTo>
                                  <a:pt x="225" y="63"/>
                                </a:lnTo>
                                <a:lnTo>
                                  <a:pt x="243" y="43"/>
                                </a:lnTo>
                                <a:lnTo>
                                  <a:pt x="266" y="54"/>
                                </a:lnTo>
                                <a:lnTo>
                                  <a:pt x="276" y="33"/>
                                </a:lnTo>
                                <a:lnTo>
                                  <a:pt x="290" y="47"/>
                                </a:lnTo>
                                <a:lnTo>
                                  <a:pt x="299" y="33"/>
                                </a:lnTo>
                                <a:lnTo>
                                  <a:pt x="320" y="49"/>
                                </a:lnTo>
                                <a:lnTo>
                                  <a:pt x="326" y="33"/>
                                </a:lnTo>
                                <a:lnTo>
                                  <a:pt x="352" y="43"/>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8"/>
                        <wps:cNvSpPr>
                          <a:spLocks/>
                        </wps:cNvSpPr>
                        <wps:spPr bwMode="auto">
                          <a:xfrm>
                            <a:off x="257175" y="724535"/>
                            <a:ext cx="103505" cy="53340"/>
                          </a:xfrm>
                          <a:custGeom>
                            <a:avLst/>
                            <a:gdLst>
                              <a:gd name="T0" fmla="*/ 0 w 163"/>
                              <a:gd name="T1" fmla="*/ 84 h 84"/>
                              <a:gd name="T2" fmla="*/ 163 w 163"/>
                              <a:gd name="T3" fmla="*/ 48 h 84"/>
                              <a:gd name="T4" fmla="*/ 62 w 163"/>
                              <a:gd name="T5" fmla="*/ 0 h 84"/>
                              <a:gd name="T6" fmla="*/ 72 w 163"/>
                              <a:gd name="T7" fmla="*/ 44 h 84"/>
                              <a:gd name="T8" fmla="*/ 0 w 163"/>
                              <a:gd name="T9" fmla="*/ 84 h 84"/>
                            </a:gdLst>
                            <a:ahLst/>
                            <a:cxnLst>
                              <a:cxn ang="0">
                                <a:pos x="T0" y="T1"/>
                              </a:cxn>
                              <a:cxn ang="0">
                                <a:pos x="T2" y="T3"/>
                              </a:cxn>
                              <a:cxn ang="0">
                                <a:pos x="T4" y="T5"/>
                              </a:cxn>
                              <a:cxn ang="0">
                                <a:pos x="T6" y="T7"/>
                              </a:cxn>
                              <a:cxn ang="0">
                                <a:pos x="T8" y="T9"/>
                              </a:cxn>
                            </a:cxnLst>
                            <a:rect l="0" t="0" r="r" b="b"/>
                            <a:pathLst>
                              <a:path w="163" h="84">
                                <a:moveTo>
                                  <a:pt x="0" y="84"/>
                                </a:moveTo>
                                <a:lnTo>
                                  <a:pt x="163" y="48"/>
                                </a:lnTo>
                                <a:lnTo>
                                  <a:pt x="62" y="0"/>
                                </a:lnTo>
                                <a:lnTo>
                                  <a:pt x="72" y="44"/>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39"/>
                        <wps:cNvSpPr>
                          <a:spLocks/>
                        </wps:cNvSpPr>
                        <wps:spPr bwMode="auto">
                          <a:xfrm>
                            <a:off x="19050" y="756920"/>
                            <a:ext cx="100965" cy="155575"/>
                          </a:xfrm>
                          <a:custGeom>
                            <a:avLst/>
                            <a:gdLst>
                              <a:gd name="T0" fmla="*/ 159 w 159"/>
                              <a:gd name="T1" fmla="*/ 0 h 245"/>
                              <a:gd name="T2" fmla="*/ 72 w 159"/>
                              <a:gd name="T3" fmla="*/ 75 h 245"/>
                              <a:gd name="T4" fmla="*/ 123 w 159"/>
                              <a:gd name="T5" fmla="*/ 245 h 245"/>
                              <a:gd name="T6" fmla="*/ 0 w 159"/>
                              <a:gd name="T7" fmla="*/ 62 h 245"/>
                              <a:gd name="T8" fmla="*/ 159 w 159"/>
                              <a:gd name="T9" fmla="*/ 0 h 245"/>
                            </a:gdLst>
                            <a:ahLst/>
                            <a:cxnLst>
                              <a:cxn ang="0">
                                <a:pos x="T0" y="T1"/>
                              </a:cxn>
                              <a:cxn ang="0">
                                <a:pos x="T2" y="T3"/>
                              </a:cxn>
                              <a:cxn ang="0">
                                <a:pos x="T4" y="T5"/>
                              </a:cxn>
                              <a:cxn ang="0">
                                <a:pos x="T6" y="T7"/>
                              </a:cxn>
                              <a:cxn ang="0">
                                <a:pos x="T8" y="T9"/>
                              </a:cxn>
                            </a:cxnLst>
                            <a:rect l="0" t="0" r="r" b="b"/>
                            <a:pathLst>
                              <a:path w="159" h="245">
                                <a:moveTo>
                                  <a:pt x="159" y="0"/>
                                </a:moveTo>
                                <a:lnTo>
                                  <a:pt x="72" y="75"/>
                                </a:lnTo>
                                <a:lnTo>
                                  <a:pt x="123" y="245"/>
                                </a:lnTo>
                                <a:lnTo>
                                  <a:pt x="0" y="62"/>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0"/>
                        <wps:cNvSpPr>
                          <a:spLocks/>
                        </wps:cNvSpPr>
                        <wps:spPr bwMode="auto">
                          <a:xfrm>
                            <a:off x="0" y="883285"/>
                            <a:ext cx="1266825" cy="345440"/>
                          </a:xfrm>
                          <a:custGeom>
                            <a:avLst/>
                            <a:gdLst>
                              <a:gd name="T0" fmla="*/ 579 w 1995"/>
                              <a:gd name="T1" fmla="*/ 0 h 544"/>
                              <a:gd name="T2" fmla="*/ 409 w 1995"/>
                              <a:gd name="T3" fmla="*/ 40 h 544"/>
                              <a:gd name="T4" fmla="*/ 192 w 1995"/>
                              <a:gd name="T5" fmla="*/ 214 h 544"/>
                              <a:gd name="T6" fmla="*/ 13 w 1995"/>
                              <a:gd name="T7" fmla="*/ 399 h 544"/>
                              <a:gd name="T8" fmla="*/ 25 w 1995"/>
                              <a:gd name="T9" fmla="*/ 425 h 544"/>
                              <a:gd name="T10" fmla="*/ 0 w 1995"/>
                              <a:gd name="T11" fmla="*/ 455 h 544"/>
                              <a:gd name="T12" fmla="*/ 3 w 1995"/>
                              <a:gd name="T13" fmla="*/ 481 h 544"/>
                              <a:gd name="T14" fmla="*/ 97 w 1995"/>
                              <a:gd name="T15" fmla="*/ 443 h 544"/>
                              <a:gd name="T16" fmla="*/ 415 w 1995"/>
                              <a:gd name="T17" fmla="*/ 376 h 544"/>
                              <a:gd name="T18" fmla="*/ 724 w 1995"/>
                              <a:gd name="T19" fmla="*/ 386 h 544"/>
                              <a:gd name="T20" fmla="*/ 920 w 1995"/>
                              <a:gd name="T21" fmla="*/ 482 h 544"/>
                              <a:gd name="T22" fmla="*/ 924 w 1995"/>
                              <a:gd name="T23" fmla="*/ 501 h 544"/>
                              <a:gd name="T24" fmla="*/ 1029 w 1995"/>
                              <a:gd name="T25" fmla="*/ 504 h 544"/>
                              <a:gd name="T26" fmla="*/ 1039 w 1995"/>
                              <a:gd name="T27" fmla="*/ 481 h 544"/>
                              <a:gd name="T28" fmla="*/ 1182 w 1995"/>
                              <a:gd name="T29" fmla="*/ 428 h 544"/>
                              <a:gd name="T30" fmla="*/ 1418 w 1995"/>
                              <a:gd name="T31" fmla="*/ 410 h 544"/>
                              <a:gd name="T32" fmla="*/ 1825 w 1995"/>
                              <a:gd name="T33" fmla="*/ 475 h 544"/>
                              <a:gd name="T34" fmla="*/ 1975 w 1995"/>
                              <a:gd name="T35" fmla="*/ 544 h 544"/>
                              <a:gd name="T36" fmla="*/ 1995 w 1995"/>
                              <a:gd name="T37" fmla="*/ 510 h 544"/>
                              <a:gd name="T38" fmla="*/ 1972 w 1995"/>
                              <a:gd name="T39" fmla="*/ 494 h 544"/>
                              <a:gd name="T40" fmla="*/ 1988 w 1995"/>
                              <a:gd name="T41" fmla="*/ 441 h 544"/>
                              <a:gd name="T42" fmla="*/ 1772 w 1995"/>
                              <a:gd name="T43" fmla="*/ 270 h 544"/>
                              <a:gd name="T44" fmla="*/ 1645 w 1995"/>
                              <a:gd name="T45" fmla="*/ 148 h 544"/>
                              <a:gd name="T46" fmla="*/ 1444 w 1995"/>
                              <a:gd name="T47" fmla="*/ 81 h 544"/>
                              <a:gd name="T48" fmla="*/ 1264 w 1995"/>
                              <a:gd name="T49" fmla="*/ 34 h 544"/>
                              <a:gd name="T50" fmla="*/ 1191 w 1995"/>
                              <a:gd name="T51" fmla="*/ 17 h 544"/>
                              <a:gd name="T52" fmla="*/ 954 w 1995"/>
                              <a:gd name="T53" fmla="*/ 76 h 544"/>
                              <a:gd name="T54" fmla="*/ 832 w 1995"/>
                              <a:gd name="T55" fmla="*/ 20 h 544"/>
                              <a:gd name="T56" fmla="*/ 579 w 1995"/>
                              <a:gd name="T57" fmla="*/ 0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95" h="544">
                                <a:moveTo>
                                  <a:pt x="579" y="0"/>
                                </a:moveTo>
                                <a:lnTo>
                                  <a:pt x="409" y="40"/>
                                </a:lnTo>
                                <a:lnTo>
                                  <a:pt x="192" y="214"/>
                                </a:lnTo>
                                <a:lnTo>
                                  <a:pt x="13" y="399"/>
                                </a:lnTo>
                                <a:lnTo>
                                  <a:pt x="25" y="425"/>
                                </a:lnTo>
                                <a:lnTo>
                                  <a:pt x="0" y="455"/>
                                </a:lnTo>
                                <a:lnTo>
                                  <a:pt x="3" y="481"/>
                                </a:lnTo>
                                <a:lnTo>
                                  <a:pt x="97" y="443"/>
                                </a:lnTo>
                                <a:lnTo>
                                  <a:pt x="415" y="376"/>
                                </a:lnTo>
                                <a:lnTo>
                                  <a:pt x="724" y="386"/>
                                </a:lnTo>
                                <a:lnTo>
                                  <a:pt x="920" y="482"/>
                                </a:lnTo>
                                <a:lnTo>
                                  <a:pt x="924" y="501"/>
                                </a:lnTo>
                                <a:lnTo>
                                  <a:pt x="1029" y="504"/>
                                </a:lnTo>
                                <a:lnTo>
                                  <a:pt x="1039" y="481"/>
                                </a:lnTo>
                                <a:lnTo>
                                  <a:pt x="1182" y="428"/>
                                </a:lnTo>
                                <a:lnTo>
                                  <a:pt x="1418" y="410"/>
                                </a:lnTo>
                                <a:lnTo>
                                  <a:pt x="1825" y="475"/>
                                </a:lnTo>
                                <a:lnTo>
                                  <a:pt x="1975" y="544"/>
                                </a:lnTo>
                                <a:lnTo>
                                  <a:pt x="1995" y="510"/>
                                </a:lnTo>
                                <a:lnTo>
                                  <a:pt x="1972" y="494"/>
                                </a:lnTo>
                                <a:lnTo>
                                  <a:pt x="1988" y="441"/>
                                </a:lnTo>
                                <a:lnTo>
                                  <a:pt x="1772" y="270"/>
                                </a:lnTo>
                                <a:lnTo>
                                  <a:pt x="1645" y="148"/>
                                </a:lnTo>
                                <a:lnTo>
                                  <a:pt x="1444" y="81"/>
                                </a:lnTo>
                                <a:lnTo>
                                  <a:pt x="1264" y="34"/>
                                </a:lnTo>
                                <a:lnTo>
                                  <a:pt x="1191" y="17"/>
                                </a:lnTo>
                                <a:lnTo>
                                  <a:pt x="954" y="76"/>
                                </a:lnTo>
                                <a:lnTo>
                                  <a:pt x="832" y="20"/>
                                </a:lnTo>
                                <a:lnTo>
                                  <a:pt x="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1"/>
                        <wps:cNvSpPr>
                          <a:spLocks/>
                        </wps:cNvSpPr>
                        <wps:spPr bwMode="auto">
                          <a:xfrm>
                            <a:off x="45720" y="894080"/>
                            <a:ext cx="570230" cy="234950"/>
                          </a:xfrm>
                          <a:custGeom>
                            <a:avLst/>
                            <a:gdLst>
                              <a:gd name="T0" fmla="*/ 866 w 898"/>
                              <a:gd name="T1" fmla="*/ 83 h 370"/>
                              <a:gd name="T2" fmla="*/ 755 w 898"/>
                              <a:gd name="T3" fmla="*/ 26 h 370"/>
                              <a:gd name="T4" fmla="*/ 506 w 898"/>
                              <a:gd name="T5" fmla="*/ 0 h 370"/>
                              <a:gd name="T6" fmla="*/ 342 w 898"/>
                              <a:gd name="T7" fmla="*/ 41 h 370"/>
                              <a:gd name="T8" fmla="*/ 0 w 898"/>
                              <a:gd name="T9" fmla="*/ 346 h 370"/>
                              <a:gd name="T10" fmla="*/ 384 w 898"/>
                              <a:gd name="T11" fmla="*/ 250 h 370"/>
                              <a:gd name="T12" fmla="*/ 725 w 898"/>
                              <a:gd name="T13" fmla="*/ 287 h 370"/>
                              <a:gd name="T14" fmla="*/ 898 w 898"/>
                              <a:gd name="T15" fmla="*/ 370 h 370"/>
                              <a:gd name="T16" fmla="*/ 864 w 898"/>
                              <a:gd name="T17" fmla="*/ 179 h 370"/>
                              <a:gd name="T18" fmla="*/ 866 w 898"/>
                              <a:gd name="T19" fmla="*/ 83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98" h="370">
                                <a:moveTo>
                                  <a:pt x="866" y="83"/>
                                </a:moveTo>
                                <a:lnTo>
                                  <a:pt x="755" y="26"/>
                                </a:lnTo>
                                <a:lnTo>
                                  <a:pt x="506" y="0"/>
                                </a:lnTo>
                                <a:lnTo>
                                  <a:pt x="342" y="41"/>
                                </a:lnTo>
                                <a:lnTo>
                                  <a:pt x="0" y="346"/>
                                </a:lnTo>
                                <a:lnTo>
                                  <a:pt x="384" y="250"/>
                                </a:lnTo>
                                <a:lnTo>
                                  <a:pt x="725" y="287"/>
                                </a:lnTo>
                                <a:lnTo>
                                  <a:pt x="898" y="370"/>
                                </a:lnTo>
                                <a:lnTo>
                                  <a:pt x="864" y="179"/>
                                </a:lnTo>
                                <a:lnTo>
                                  <a:pt x="866" y="83"/>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2"/>
                        <wps:cNvSpPr>
                          <a:spLocks/>
                        </wps:cNvSpPr>
                        <wps:spPr bwMode="auto">
                          <a:xfrm>
                            <a:off x="607695" y="907415"/>
                            <a:ext cx="607060" cy="235585"/>
                          </a:xfrm>
                          <a:custGeom>
                            <a:avLst/>
                            <a:gdLst>
                              <a:gd name="T0" fmla="*/ 16 w 956"/>
                              <a:gd name="T1" fmla="*/ 61 h 371"/>
                              <a:gd name="T2" fmla="*/ 0 w 956"/>
                              <a:gd name="T3" fmla="*/ 155 h 371"/>
                              <a:gd name="T4" fmla="*/ 41 w 956"/>
                              <a:gd name="T5" fmla="*/ 354 h 371"/>
                              <a:gd name="T6" fmla="*/ 286 w 956"/>
                              <a:gd name="T7" fmla="*/ 268 h 371"/>
                              <a:gd name="T8" fmla="*/ 613 w 956"/>
                              <a:gd name="T9" fmla="*/ 275 h 371"/>
                              <a:gd name="T10" fmla="*/ 956 w 956"/>
                              <a:gd name="T11" fmla="*/ 371 h 371"/>
                              <a:gd name="T12" fmla="*/ 672 w 956"/>
                              <a:gd name="T13" fmla="*/ 127 h 371"/>
                              <a:gd name="T14" fmla="*/ 479 w 956"/>
                              <a:gd name="T15" fmla="*/ 61 h 371"/>
                              <a:gd name="T16" fmla="*/ 238 w 956"/>
                              <a:gd name="T17" fmla="*/ 0 h 371"/>
                              <a:gd name="T18" fmla="*/ 16 w 956"/>
                              <a:gd name="T19" fmla="*/ 61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56" h="371">
                                <a:moveTo>
                                  <a:pt x="16" y="61"/>
                                </a:moveTo>
                                <a:lnTo>
                                  <a:pt x="0" y="155"/>
                                </a:lnTo>
                                <a:lnTo>
                                  <a:pt x="41" y="354"/>
                                </a:lnTo>
                                <a:lnTo>
                                  <a:pt x="286" y="268"/>
                                </a:lnTo>
                                <a:lnTo>
                                  <a:pt x="613" y="275"/>
                                </a:lnTo>
                                <a:lnTo>
                                  <a:pt x="956" y="371"/>
                                </a:lnTo>
                                <a:lnTo>
                                  <a:pt x="672" y="127"/>
                                </a:lnTo>
                                <a:lnTo>
                                  <a:pt x="479" y="61"/>
                                </a:lnTo>
                                <a:lnTo>
                                  <a:pt x="238" y="0"/>
                                </a:lnTo>
                                <a:lnTo>
                                  <a:pt x="16" y="61"/>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3"/>
                        <wps:cNvSpPr>
                          <a:spLocks/>
                        </wps:cNvSpPr>
                        <wps:spPr bwMode="auto">
                          <a:xfrm>
                            <a:off x="640715" y="942340"/>
                            <a:ext cx="279400" cy="29845"/>
                          </a:xfrm>
                          <a:custGeom>
                            <a:avLst/>
                            <a:gdLst>
                              <a:gd name="T0" fmla="*/ 3 w 440"/>
                              <a:gd name="T1" fmla="*/ 26 h 47"/>
                              <a:gd name="T2" fmla="*/ 0 w 440"/>
                              <a:gd name="T3" fmla="*/ 46 h 47"/>
                              <a:gd name="T4" fmla="*/ 174 w 440"/>
                              <a:gd name="T5" fmla="*/ 21 h 47"/>
                              <a:gd name="T6" fmla="*/ 440 w 440"/>
                              <a:gd name="T7" fmla="*/ 47 h 47"/>
                              <a:gd name="T8" fmla="*/ 430 w 440"/>
                              <a:gd name="T9" fmla="*/ 32 h 47"/>
                              <a:gd name="T10" fmla="*/ 172 w 440"/>
                              <a:gd name="T11" fmla="*/ 0 h 47"/>
                              <a:gd name="T12" fmla="*/ 3 w 440"/>
                              <a:gd name="T13" fmla="*/ 26 h 47"/>
                            </a:gdLst>
                            <a:ahLst/>
                            <a:cxnLst>
                              <a:cxn ang="0">
                                <a:pos x="T0" y="T1"/>
                              </a:cxn>
                              <a:cxn ang="0">
                                <a:pos x="T2" y="T3"/>
                              </a:cxn>
                              <a:cxn ang="0">
                                <a:pos x="T4" y="T5"/>
                              </a:cxn>
                              <a:cxn ang="0">
                                <a:pos x="T6" y="T7"/>
                              </a:cxn>
                              <a:cxn ang="0">
                                <a:pos x="T8" y="T9"/>
                              </a:cxn>
                              <a:cxn ang="0">
                                <a:pos x="T10" y="T11"/>
                              </a:cxn>
                              <a:cxn ang="0">
                                <a:pos x="T12" y="T13"/>
                              </a:cxn>
                            </a:cxnLst>
                            <a:rect l="0" t="0" r="r" b="b"/>
                            <a:pathLst>
                              <a:path w="440" h="47">
                                <a:moveTo>
                                  <a:pt x="3" y="26"/>
                                </a:moveTo>
                                <a:lnTo>
                                  <a:pt x="0" y="46"/>
                                </a:lnTo>
                                <a:lnTo>
                                  <a:pt x="174" y="21"/>
                                </a:lnTo>
                                <a:lnTo>
                                  <a:pt x="440" y="47"/>
                                </a:lnTo>
                                <a:lnTo>
                                  <a:pt x="430" y="32"/>
                                </a:lnTo>
                                <a:lnTo>
                                  <a:pt x="172" y="0"/>
                                </a:lnTo>
                                <a:lnTo>
                                  <a:pt x="3" y="26"/>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4"/>
                        <wps:cNvSpPr>
                          <a:spLocks/>
                        </wps:cNvSpPr>
                        <wps:spPr bwMode="auto">
                          <a:xfrm>
                            <a:off x="641350" y="975995"/>
                            <a:ext cx="344170" cy="40005"/>
                          </a:xfrm>
                          <a:custGeom>
                            <a:avLst/>
                            <a:gdLst>
                              <a:gd name="T0" fmla="*/ 0 w 542"/>
                              <a:gd name="T1" fmla="*/ 43 h 63"/>
                              <a:gd name="T2" fmla="*/ 6 w 542"/>
                              <a:gd name="T3" fmla="*/ 63 h 63"/>
                              <a:gd name="T4" fmla="*/ 227 w 542"/>
                              <a:gd name="T5" fmla="*/ 20 h 63"/>
                              <a:gd name="T6" fmla="*/ 542 w 542"/>
                              <a:gd name="T7" fmla="*/ 36 h 63"/>
                              <a:gd name="T8" fmla="*/ 541 w 542"/>
                              <a:gd name="T9" fmla="*/ 16 h 63"/>
                              <a:gd name="T10" fmla="*/ 217 w 542"/>
                              <a:gd name="T11" fmla="*/ 0 h 63"/>
                              <a:gd name="T12" fmla="*/ 0 w 542"/>
                              <a:gd name="T13" fmla="*/ 43 h 63"/>
                            </a:gdLst>
                            <a:ahLst/>
                            <a:cxnLst>
                              <a:cxn ang="0">
                                <a:pos x="T0" y="T1"/>
                              </a:cxn>
                              <a:cxn ang="0">
                                <a:pos x="T2" y="T3"/>
                              </a:cxn>
                              <a:cxn ang="0">
                                <a:pos x="T4" y="T5"/>
                              </a:cxn>
                              <a:cxn ang="0">
                                <a:pos x="T6" y="T7"/>
                              </a:cxn>
                              <a:cxn ang="0">
                                <a:pos x="T8" y="T9"/>
                              </a:cxn>
                              <a:cxn ang="0">
                                <a:pos x="T10" y="T11"/>
                              </a:cxn>
                              <a:cxn ang="0">
                                <a:pos x="T12" y="T13"/>
                              </a:cxn>
                            </a:cxnLst>
                            <a:rect l="0" t="0" r="r" b="b"/>
                            <a:pathLst>
                              <a:path w="542" h="63">
                                <a:moveTo>
                                  <a:pt x="0" y="43"/>
                                </a:moveTo>
                                <a:lnTo>
                                  <a:pt x="6" y="63"/>
                                </a:lnTo>
                                <a:lnTo>
                                  <a:pt x="227" y="20"/>
                                </a:lnTo>
                                <a:lnTo>
                                  <a:pt x="542" y="36"/>
                                </a:lnTo>
                                <a:lnTo>
                                  <a:pt x="541" y="16"/>
                                </a:lnTo>
                                <a:lnTo>
                                  <a:pt x="217" y="0"/>
                                </a:lnTo>
                                <a:lnTo>
                                  <a:pt x="0" y="4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5"/>
                        <wps:cNvSpPr>
                          <a:spLocks/>
                        </wps:cNvSpPr>
                        <wps:spPr bwMode="auto">
                          <a:xfrm>
                            <a:off x="642620" y="1005840"/>
                            <a:ext cx="435610" cy="58420"/>
                          </a:xfrm>
                          <a:custGeom>
                            <a:avLst/>
                            <a:gdLst>
                              <a:gd name="T0" fmla="*/ 0 w 686"/>
                              <a:gd name="T1" fmla="*/ 67 h 92"/>
                              <a:gd name="T2" fmla="*/ 6 w 686"/>
                              <a:gd name="T3" fmla="*/ 92 h 92"/>
                              <a:gd name="T4" fmla="*/ 232 w 686"/>
                              <a:gd name="T5" fmla="*/ 23 h 92"/>
                              <a:gd name="T6" fmla="*/ 491 w 686"/>
                              <a:gd name="T7" fmla="*/ 21 h 92"/>
                              <a:gd name="T8" fmla="*/ 686 w 686"/>
                              <a:gd name="T9" fmla="*/ 82 h 92"/>
                              <a:gd name="T10" fmla="*/ 673 w 686"/>
                              <a:gd name="T11" fmla="*/ 62 h 92"/>
                              <a:gd name="T12" fmla="*/ 491 w 686"/>
                              <a:gd name="T13" fmla="*/ 0 h 92"/>
                              <a:gd name="T14" fmla="*/ 226 w 686"/>
                              <a:gd name="T15" fmla="*/ 0 h 92"/>
                              <a:gd name="T16" fmla="*/ 0 w 686"/>
                              <a:gd name="T17" fmla="*/ 67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6" h="92">
                                <a:moveTo>
                                  <a:pt x="0" y="67"/>
                                </a:moveTo>
                                <a:lnTo>
                                  <a:pt x="6" y="92"/>
                                </a:lnTo>
                                <a:lnTo>
                                  <a:pt x="232" y="23"/>
                                </a:lnTo>
                                <a:lnTo>
                                  <a:pt x="491" y="21"/>
                                </a:lnTo>
                                <a:lnTo>
                                  <a:pt x="686" y="82"/>
                                </a:lnTo>
                                <a:lnTo>
                                  <a:pt x="673" y="62"/>
                                </a:lnTo>
                                <a:lnTo>
                                  <a:pt x="491" y="0"/>
                                </a:lnTo>
                                <a:lnTo>
                                  <a:pt x="226" y="0"/>
                                </a:lnTo>
                                <a:lnTo>
                                  <a:pt x="0" y="67"/>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6"/>
                        <wps:cNvSpPr>
                          <a:spLocks/>
                        </wps:cNvSpPr>
                        <wps:spPr bwMode="auto">
                          <a:xfrm>
                            <a:off x="648970" y="1038225"/>
                            <a:ext cx="497205" cy="69215"/>
                          </a:xfrm>
                          <a:custGeom>
                            <a:avLst/>
                            <a:gdLst>
                              <a:gd name="T0" fmla="*/ 0 w 783"/>
                              <a:gd name="T1" fmla="*/ 73 h 109"/>
                              <a:gd name="T2" fmla="*/ 239 w 783"/>
                              <a:gd name="T3" fmla="*/ 3 h 109"/>
                              <a:gd name="T4" fmla="*/ 506 w 783"/>
                              <a:gd name="T5" fmla="*/ 0 h 109"/>
                              <a:gd name="T6" fmla="*/ 757 w 783"/>
                              <a:gd name="T7" fmla="*/ 86 h 109"/>
                              <a:gd name="T8" fmla="*/ 783 w 783"/>
                              <a:gd name="T9" fmla="*/ 109 h 109"/>
                              <a:gd name="T10" fmla="*/ 517 w 783"/>
                              <a:gd name="T11" fmla="*/ 31 h 109"/>
                              <a:gd name="T12" fmla="*/ 235 w 783"/>
                              <a:gd name="T13" fmla="*/ 33 h 109"/>
                              <a:gd name="T14" fmla="*/ 4 w 783"/>
                              <a:gd name="T15" fmla="*/ 102 h 109"/>
                              <a:gd name="T16" fmla="*/ 0 w 783"/>
                              <a:gd name="T17" fmla="*/ 73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3" h="109">
                                <a:moveTo>
                                  <a:pt x="0" y="73"/>
                                </a:moveTo>
                                <a:lnTo>
                                  <a:pt x="239" y="3"/>
                                </a:lnTo>
                                <a:lnTo>
                                  <a:pt x="506" y="0"/>
                                </a:lnTo>
                                <a:lnTo>
                                  <a:pt x="757" y="86"/>
                                </a:lnTo>
                                <a:lnTo>
                                  <a:pt x="783" y="109"/>
                                </a:lnTo>
                                <a:lnTo>
                                  <a:pt x="517" y="31"/>
                                </a:lnTo>
                                <a:lnTo>
                                  <a:pt x="235" y="33"/>
                                </a:lnTo>
                                <a:lnTo>
                                  <a:pt x="4" y="102"/>
                                </a:lnTo>
                                <a:lnTo>
                                  <a:pt x="0" y="7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7"/>
                        <wps:cNvSpPr>
                          <a:spLocks/>
                        </wps:cNvSpPr>
                        <wps:spPr bwMode="auto">
                          <a:xfrm>
                            <a:off x="25400" y="1065530"/>
                            <a:ext cx="1216025" cy="123825"/>
                          </a:xfrm>
                          <a:custGeom>
                            <a:avLst/>
                            <a:gdLst>
                              <a:gd name="T0" fmla="*/ 1915 w 1915"/>
                              <a:gd name="T1" fmla="*/ 156 h 195"/>
                              <a:gd name="T2" fmla="*/ 1549 w 1915"/>
                              <a:gd name="T3" fmla="*/ 54 h 195"/>
                              <a:gd name="T4" fmla="*/ 1200 w 1915"/>
                              <a:gd name="T5" fmla="*/ 42 h 195"/>
                              <a:gd name="T6" fmla="*/ 947 w 1915"/>
                              <a:gd name="T7" fmla="*/ 129 h 195"/>
                              <a:gd name="T8" fmla="*/ 746 w 1915"/>
                              <a:gd name="T9" fmla="*/ 42 h 195"/>
                              <a:gd name="T10" fmla="*/ 421 w 1915"/>
                              <a:gd name="T11" fmla="*/ 0 h 195"/>
                              <a:gd name="T12" fmla="*/ 0 w 1915"/>
                              <a:gd name="T13" fmla="*/ 108 h 195"/>
                              <a:gd name="T14" fmla="*/ 6 w 1915"/>
                              <a:gd name="T15" fmla="*/ 136 h 195"/>
                              <a:gd name="T16" fmla="*/ 430 w 1915"/>
                              <a:gd name="T17" fmla="*/ 46 h 195"/>
                              <a:gd name="T18" fmla="*/ 769 w 1915"/>
                              <a:gd name="T19" fmla="*/ 86 h 195"/>
                              <a:gd name="T20" fmla="*/ 950 w 1915"/>
                              <a:gd name="T21" fmla="*/ 187 h 195"/>
                              <a:gd name="T22" fmla="*/ 1142 w 1915"/>
                              <a:gd name="T23" fmla="*/ 108 h 195"/>
                              <a:gd name="T24" fmla="*/ 1488 w 1915"/>
                              <a:gd name="T25" fmla="*/ 90 h 195"/>
                              <a:gd name="T26" fmla="*/ 1818 w 1915"/>
                              <a:gd name="T27" fmla="*/ 158 h 195"/>
                              <a:gd name="T28" fmla="*/ 1905 w 1915"/>
                              <a:gd name="T29" fmla="*/ 195 h 195"/>
                              <a:gd name="T30" fmla="*/ 1915 w 1915"/>
                              <a:gd name="T31" fmla="*/ 156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15" h="195">
                                <a:moveTo>
                                  <a:pt x="1915" y="156"/>
                                </a:moveTo>
                                <a:lnTo>
                                  <a:pt x="1549" y="54"/>
                                </a:lnTo>
                                <a:lnTo>
                                  <a:pt x="1200" y="42"/>
                                </a:lnTo>
                                <a:lnTo>
                                  <a:pt x="947" y="129"/>
                                </a:lnTo>
                                <a:lnTo>
                                  <a:pt x="746" y="42"/>
                                </a:lnTo>
                                <a:lnTo>
                                  <a:pt x="421" y="0"/>
                                </a:lnTo>
                                <a:lnTo>
                                  <a:pt x="0" y="108"/>
                                </a:lnTo>
                                <a:lnTo>
                                  <a:pt x="6" y="136"/>
                                </a:lnTo>
                                <a:lnTo>
                                  <a:pt x="430" y="46"/>
                                </a:lnTo>
                                <a:lnTo>
                                  <a:pt x="769" y="86"/>
                                </a:lnTo>
                                <a:lnTo>
                                  <a:pt x="950" y="187"/>
                                </a:lnTo>
                                <a:lnTo>
                                  <a:pt x="1142" y="108"/>
                                </a:lnTo>
                                <a:lnTo>
                                  <a:pt x="1488" y="90"/>
                                </a:lnTo>
                                <a:lnTo>
                                  <a:pt x="1818" y="158"/>
                                </a:lnTo>
                                <a:lnTo>
                                  <a:pt x="1905" y="195"/>
                                </a:lnTo>
                                <a:lnTo>
                                  <a:pt x="1915" y="156"/>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48"/>
                        <wps:cNvSpPr>
                          <a:spLocks/>
                        </wps:cNvSpPr>
                        <wps:spPr bwMode="auto">
                          <a:xfrm>
                            <a:off x="123825" y="1022350"/>
                            <a:ext cx="450850" cy="71120"/>
                          </a:xfrm>
                          <a:custGeom>
                            <a:avLst/>
                            <a:gdLst>
                              <a:gd name="T0" fmla="*/ 710 w 710"/>
                              <a:gd name="T1" fmla="*/ 112 h 112"/>
                              <a:gd name="T2" fmla="*/ 589 w 710"/>
                              <a:gd name="T3" fmla="*/ 53 h 112"/>
                              <a:gd name="T4" fmla="*/ 232 w 710"/>
                              <a:gd name="T5" fmla="*/ 23 h 112"/>
                              <a:gd name="T6" fmla="*/ 0 w 710"/>
                              <a:gd name="T7" fmla="*/ 84 h 112"/>
                              <a:gd name="T8" fmla="*/ 15 w 710"/>
                              <a:gd name="T9" fmla="*/ 61 h 112"/>
                              <a:gd name="T10" fmla="*/ 211 w 710"/>
                              <a:gd name="T11" fmla="*/ 0 h 112"/>
                              <a:gd name="T12" fmla="*/ 589 w 710"/>
                              <a:gd name="T13" fmla="*/ 25 h 112"/>
                              <a:gd name="T14" fmla="*/ 710 w 710"/>
                              <a:gd name="T15" fmla="*/ 89 h 112"/>
                              <a:gd name="T16" fmla="*/ 710 w 710"/>
                              <a:gd name="T17"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0" h="112">
                                <a:moveTo>
                                  <a:pt x="710" y="112"/>
                                </a:moveTo>
                                <a:lnTo>
                                  <a:pt x="589" y="53"/>
                                </a:lnTo>
                                <a:lnTo>
                                  <a:pt x="232" y="23"/>
                                </a:lnTo>
                                <a:lnTo>
                                  <a:pt x="0" y="84"/>
                                </a:lnTo>
                                <a:lnTo>
                                  <a:pt x="15" y="61"/>
                                </a:lnTo>
                                <a:lnTo>
                                  <a:pt x="211" y="0"/>
                                </a:lnTo>
                                <a:lnTo>
                                  <a:pt x="589" y="25"/>
                                </a:lnTo>
                                <a:lnTo>
                                  <a:pt x="710" y="89"/>
                                </a:lnTo>
                                <a:lnTo>
                                  <a:pt x="710" y="11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9"/>
                        <wps:cNvSpPr>
                          <a:spLocks/>
                        </wps:cNvSpPr>
                        <wps:spPr bwMode="auto">
                          <a:xfrm>
                            <a:off x="177800" y="984885"/>
                            <a:ext cx="394970" cy="74295"/>
                          </a:xfrm>
                          <a:custGeom>
                            <a:avLst/>
                            <a:gdLst>
                              <a:gd name="T0" fmla="*/ 622 w 622"/>
                              <a:gd name="T1" fmla="*/ 82 h 117"/>
                              <a:gd name="T2" fmla="*/ 622 w 622"/>
                              <a:gd name="T3" fmla="*/ 117 h 117"/>
                              <a:gd name="T4" fmla="*/ 513 w 622"/>
                              <a:gd name="T5" fmla="*/ 52 h 117"/>
                              <a:gd name="T6" fmla="*/ 98 w 622"/>
                              <a:gd name="T7" fmla="*/ 26 h 117"/>
                              <a:gd name="T8" fmla="*/ 0 w 622"/>
                              <a:gd name="T9" fmla="*/ 56 h 117"/>
                              <a:gd name="T10" fmla="*/ 33 w 622"/>
                              <a:gd name="T11" fmla="*/ 15 h 117"/>
                              <a:gd name="T12" fmla="*/ 142 w 622"/>
                              <a:gd name="T13" fmla="*/ 0 h 117"/>
                              <a:gd name="T14" fmla="*/ 507 w 622"/>
                              <a:gd name="T15" fmla="*/ 23 h 117"/>
                              <a:gd name="T16" fmla="*/ 622 w 622"/>
                              <a:gd name="T17" fmla="*/ 82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2" h="117">
                                <a:moveTo>
                                  <a:pt x="622" y="82"/>
                                </a:moveTo>
                                <a:lnTo>
                                  <a:pt x="622" y="117"/>
                                </a:lnTo>
                                <a:lnTo>
                                  <a:pt x="513" y="52"/>
                                </a:lnTo>
                                <a:lnTo>
                                  <a:pt x="98" y="26"/>
                                </a:lnTo>
                                <a:lnTo>
                                  <a:pt x="0" y="56"/>
                                </a:lnTo>
                                <a:lnTo>
                                  <a:pt x="33" y="15"/>
                                </a:lnTo>
                                <a:lnTo>
                                  <a:pt x="142" y="0"/>
                                </a:lnTo>
                                <a:lnTo>
                                  <a:pt x="507" y="23"/>
                                </a:lnTo>
                                <a:lnTo>
                                  <a:pt x="622" y="8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50"/>
                        <wps:cNvSpPr>
                          <a:spLocks/>
                        </wps:cNvSpPr>
                        <wps:spPr bwMode="auto">
                          <a:xfrm>
                            <a:off x="240030" y="952500"/>
                            <a:ext cx="323850" cy="64770"/>
                          </a:xfrm>
                          <a:custGeom>
                            <a:avLst/>
                            <a:gdLst>
                              <a:gd name="T0" fmla="*/ 510 w 510"/>
                              <a:gd name="T1" fmla="*/ 102 h 102"/>
                              <a:gd name="T2" fmla="*/ 426 w 510"/>
                              <a:gd name="T3" fmla="*/ 60 h 102"/>
                              <a:gd name="T4" fmla="*/ 72 w 510"/>
                              <a:gd name="T5" fmla="*/ 28 h 102"/>
                              <a:gd name="T6" fmla="*/ 0 w 510"/>
                              <a:gd name="T7" fmla="*/ 31 h 102"/>
                              <a:gd name="T8" fmla="*/ 30 w 510"/>
                              <a:gd name="T9" fmla="*/ 0 h 102"/>
                              <a:gd name="T10" fmla="*/ 409 w 510"/>
                              <a:gd name="T11" fmla="*/ 27 h 102"/>
                              <a:gd name="T12" fmla="*/ 503 w 510"/>
                              <a:gd name="T13" fmla="*/ 74 h 102"/>
                              <a:gd name="T14" fmla="*/ 510 w 510"/>
                              <a:gd name="T15" fmla="*/ 102 h 1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0" h="102">
                                <a:moveTo>
                                  <a:pt x="510" y="102"/>
                                </a:moveTo>
                                <a:lnTo>
                                  <a:pt x="426" y="60"/>
                                </a:lnTo>
                                <a:lnTo>
                                  <a:pt x="72" y="28"/>
                                </a:lnTo>
                                <a:lnTo>
                                  <a:pt x="0" y="31"/>
                                </a:lnTo>
                                <a:lnTo>
                                  <a:pt x="30" y="0"/>
                                </a:lnTo>
                                <a:lnTo>
                                  <a:pt x="409" y="27"/>
                                </a:lnTo>
                                <a:lnTo>
                                  <a:pt x="503" y="74"/>
                                </a:lnTo>
                                <a:lnTo>
                                  <a:pt x="510" y="10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51"/>
                        <wps:cNvSpPr>
                          <a:spLocks/>
                        </wps:cNvSpPr>
                        <wps:spPr bwMode="auto">
                          <a:xfrm>
                            <a:off x="275590" y="917575"/>
                            <a:ext cx="287655" cy="62865"/>
                          </a:xfrm>
                          <a:custGeom>
                            <a:avLst/>
                            <a:gdLst>
                              <a:gd name="T0" fmla="*/ 453 w 453"/>
                              <a:gd name="T1" fmla="*/ 99 h 99"/>
                              <a:gd name="T2" fmla="*/ 448 w 453"/>
                              <a:gd name="T3" fmla="*/ 69 h 99"/>
                              <a:gd name="T4" fmla="*/ 350 w 453"/>
                              <a:gd name="T5" fmla="*/ 20 h 99"/>
                              <a:gd name="T6" fmla="*/ 109 w 453"/>
                              <a:gd name="T7" fmla="*/ 0 h 99"/>
                              <a:gd name="T8" fmla="*/ 0 w 453"/>
                              <a:gd name="T9" fmla="*/ 30 h 99"/>
                              <a:gd name="T10" fmla="*/ 24 w 453"/>
                              <a:gd name="T11" fmla="*/ 40 h 99"/>
                              <a:gd name="T12" fmla="*/ 124 w 453"/>
                              <a:gd name="T13" fmla="*/ 33 h 99"/>
                              <a:gd name="T14" fmla="*/ 340 w 453"/>
                              <a:gd name="T15" fmla="*/ 40 h 99"/>
                              <a:gd name="T16" fmla="*/ 453 w 453"/>
                              <a:gd name="T1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3" h="99">
                                <a:moveTo>
                                  <a:pt x="453" y="99"/>
                                </a:moveTo>
                                <a:lnTo>
                                  <a:pt x="448" y="69"/>
                                </a:lnTo>
                                <a:lnTo>
                                  <a:pt x="350" y="20"/>
                                </a:lnTo>
                                <a:lnTo>
                                  <a:pt x="109" y="0"/>
                                </a:lnTo>
                                <a:lnTo>
                                  <a:pt x="0" y="30"/>
                                </a:lnTo>
                                <a:lnTo>
                                  <a:pt x="24" y="40"/>
                                </a:lnTo>
                                <a:lnTo>
                                  <a:pt x="124" y="33"/>
                                </a:lnTo>
                                <a:lnTo>
                                  <a:pt x="340" y="40"/>
                                </a:lnTo>
                                <a:lnTo>
                                  <a:pt x="453" y="99"/>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52"/>
                        <wps:cNvSpPr>
                          <a:spLocks/>
                        </wps:cNvSpPr>
                        <wps:spPr bwMode="auto">
                          <a:xfrm>
                            <a:off x="103505" y="436245"/>
                            <a:ext cx="134620" cy="210185"/>
                          </a:xfrm>
                          <a:custGeom>
                            <a:avLst/>
                            <a:gdLst>
                              <a:gd name="T0" fmla="*/ 212 w 212"/>
                              <a:gd name="T1" fmla="*/ 331 h 331"/>
                              <a:gd name="T2" fmla="*/ 72 w 212"/>
                              <a:gd name="T3" fmla="*/ 186 h 331"/>
                              <a:gd name="T4" fmla="*/ 161 w 212"/>
                              <a:gd name="T5" fmla="*/ 0 h 331"/>
                              <a:gd name="T6" fmla="*/ 0 w 212"/>
                              <a:gd name="T7" fmla="*/ 186 h 331"/>
                              <a:gd name="T8" fmla="*/ 212 w 212"/>
                              <a:gd name="T9" fmla="*/ 331 h 331"/>
                            </a:gdLst>
                            <a:ahLst/>
                            <a:cxnLst>
                              <a:cxn ang="0">
                                <a:pos x="T0" y="T1"/>
                              </a:cxn>
                              <a:cxn ang="0">
                                <a:pos x="T2" y="T3"/>
                              </a:cxn>
                              <a:cxn ang="0">
                                <a:pos x="T4" y="T5"/>
                              </a:cxn>
                              <a:cxn ang="0">
                                <a:pos x="T6" y="T7"/>
                              </a:cxn>
                              <a:cxn ang="0">
                                <a:pos x="T8" y="T9"/>
                              </a:cxn>
                            </a:cxnLst>
                            <a:rect l="0" t="0" r="r" b="b"/>
                            <a:pathLst>
                              <a:path w="212" h="331">
                                <a:moveTo>
                                  <a:pt x="212" y="331"/>
                                </a:moveTo>
                                <a:lnTo>
                                  <a:pt x="72" y="186"/>
                                </a:lnTo>
                                <a:lnTo>
                                  <a:pt x="161" y="0"/>
                                </a:lnTo>
                                <a:lnTo>
                                  <a:pt x="0" y="186"/>
                                </a:lnTo>
                                <a:lnTo>
                                  <a:pt x="212" y="3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53"/>
                        <wps:cNvSpPr>
                          <a:spLocks/>
                        </wps:cNvSpPr>
                        <wps:spPr bwMode="auto">
                          <a:xfrm>
                            <a:off x="866140" y="172720"/>
                            <a:ext cx="139700" cy="165100"/>
                          </a:xfrm>
                          <a:custGeom>
                            <a:avLst/>
                            <a:gdLst>
                              <a:gd name="T0" fmla="*/ 0 w 220"/>
                              <a:gd name="T1" fmla="*/ 1 h 260"/>
                              <a:gd name="T2" fmla="*/ 152 w 220"/>
                              <a:gd name="T3" fmla="*/ 79 h 260"/>
                              <a:gd name="T4" fmla="*/ 220 w 220"/>
                              <a:gd name="T5" fmla="*/ 260 h 260"/>
                              <a:gd name="T6" fmla="*/ 171 w 220"/>
                              <a:gd name="T7" fmla="*/ 0 h 260"/>
                              <a:gd name="T8" fmla="*/ 0 w 220"/>
                              <a:gd name="T9" fmla="*/ 1 h 260"/>
                            </a:gdLst>
                            <a:ahLst/>
                            <a:cxnLst>
                              <a:cxn ang="0">
                                <a:pos x="T0" y="T1"/>
                              </a:cxn>
                              <a:cxn ang="0">
                                <a:pos x="T2" y="T3"/>
                              </a:cxn>
                              <a:cxn ang="0">
                                <a:pos x="T4" y="T5"/>
                              </a:cxn>
                              <a:cxn ang="0">
                                <a:pos x="T6" y="T7"/>
                              </a:cxn>
                              <a:cxn ang="0">
                                <a:pos x="T8" y="T9"/>
                              </a:cxn>
                            </a:cxnLst>
                            <a:rect l="0" t="0" r="r" b="b"/>
                            <a:pathLst>
                              <a:path w="220" h="260">
                                <a:moveTo>
                                  <a:pt x="0" y="1"/>
                                </a:moveTo>
                                <a:lnTo>
                                  <a:pt x="152" y="79"/>
                                </a:lnTo>
                                <a:lnTo>
                                  <a:pt x="220" y="260"/>
                                </a:lnTo>
                                <a:lnTo>
                                  <a:pt x="171"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54"/>
                        <wps:cNvSpPr>
                          <a:spLocks/>
                        </wps:cNvSpPr>
                        <wps:spPr bwMode="auto">
                          <a:xfrm>
                            <a:off x="1041400" y="527050"/>
                            <a:ext cx="92710" cy="189230"/>
                          </a:xfrm>
                          <a:custGeom>
                            <a:avLst/>
                            <a:gdLst>
                              <a:gd name="T0" fmla="*/ 15 w 146"/>
                              <a:gd name="T1" fmla="*/ 0 h 298"/>
                              <a:gd name="T2" fmla="*/ 87 w 146"/>
                              <a:gd name="T3" fmla="*/ 94 h 298"/>
                              <a:gd name="T4" fmla="*/ 0 w 146"/>
                              <a:gd name="T5" fmla="*/ 298 h 298"/>
                              <a:gd name="T6" fmla="*/ 146 w 146"/>
                              <a:gd name="T7" fmla="*/ 99 h 298"/>
                              <a:gd name="T8" fmla="*/ 15 w 146"/>
                              <a:gd name="T9" fmla="*/ 0 h 298"/>
                            </a:gdLst>
                            <a:ahLst/>
                            <a:cxnLst>
                              <a:cxn ang="0">
                                <a:pos x="T0" y="T1"/>
                              </a:cxn>
                              <a:cxn ang="0">
                                <a:pos x="T2" y="T3"/>
                              </a:cxn>
                              <a:cxn ang="0">
                                <a:pos x="T4" y="T5"/>
                              </a:cxn>
                              <a:cxn ang="0">
                                <a:pos x="T6" y="T7"/>
                              </a:cxn>
                              <a:cxn ang="0">
                                <a:pos x="T8" y="T9"/>
                              </a:cxn>
                            </a:cxnLst>
                            <a:rect l="0" t="0" r="r" b="b"/>
                            <a:pathLst>
                              <a:path w="146" h="298">
                                <a:moveTo>
                                  <a:pt x="15" y="0"/>
                                </a:moveTo>
                                <a:lnTo>
                                  <a:pt x="87" y="94"/>
                                </a:lnTo>
                                <a:lnTo>
                                  <a:pt x="0" y="298"/>
                                </a:lnTo>
                                <a:lnTo>
                                  <a:pt x="146" y="99"/>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55"/>
                        <wps:cNvSpPr>
                          <a:spLocks/>
                        </wps:cNvSpPr>
                        <wps:spPr bwMode="auto">
                          <a:xfrm>
                            <a:off x="596900" y="220980"/>
                            <a:ext cx="26670" cy="64770"/>
                          </a:xfrm>
                          <a:custGeom>
                            <a:avLst/>
                            <a:gdLst>
                              <a:gd name="T0" fmla="*/ 14 w 42"/>
                              <a:gd name="T1" fmla="*/ 0 h 102"/>
                              <a:gd name="T2" fmla="*/ 13 w 42"/>
                              <a:gd name="T3" fmla="*/ 14 h 102"/>
                              <a:gd name="T4" fmla="*/ 13 w 42"/>
                              <a:gd name="T5" fmla="*/ 43 h 102"/>
                              <a:gd name="T6" fmla="*/ 20 w 42"/>
                              <a:gd name="T7" fmla="*/ 67 h 102"/>
                              <a:gd name="T8" fmla="*/ 42 w 42"/>
                              <a:gd name="T9" fmla="*/ 70 h 102"/>
                              <a:gd name="T10" fmla="*/ 42 w 42"/>
                              <a:gd name="T11" fmla="*/ 76 h 102"/>
                              <a:gd name="T12" fmla="*/ 39 w 42"/>
                              <a:gd name="T13" fmla="*/ 90 h 102"/>
                              <a:gd name="T14" fmla="*/ 32 w 42"/>
                              <a:gd name="T15" fmla="*/ 102 h 102"/>
                              <a:gd name="T16" fmla="*/ 19 w 42"/>
                              <a:gd name="T17" fmla="*/ 102 h 102"/>
                              <a:gd name="T18" fmla="*/ 13 w 42"/>
                              <a:gd name="T19" fmla="*/ 102 h 102"/>
                              <a:gd name="T20" fmla="*/ 3 w 42"/>
                              <a:gd name="T21" fmla="*/ 94 h 102"/>
                              <a:gd name="T22" fmla="*/ 0 w 42"/>
                              <a:gd name="T23" fmla="*/ 66 h 102"/>
                              <a:gd name="T24" fmla="*/ 14 w 42"/>
                              <a:gd name="T25"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102">
                                <a:moveTo>
                                  <a:pt x="14" y="0"/>
                                </a:moveTo>
                                <a:lnTo>
                                  <a:pt x="13" y="14"/>
                                </a:lnTo>
                                <a:lnTo>
                                  <a:pt x="13" y="43"/>
                                </a:lnTo>
                                <a:lnTo>
                                  <a:pt x="20" y="67"/>
                                </a:lnTo>
                                <a:lnTo>
                                  <a:pt x="42" y="70"/>
                                </a:lnTo>
                                <a:lnTo>
                                  <a:pt x="42" y="76"/>
                                </a:lnTo>
                                <a:lnTo>
                                  <a:pt x="39" y="90"/>
                                </a:lnTo>
                                <a:lnTo>
                                  <a:pt x="32" y="102"/>
                                </a:lnTo>
                                <a:lnTo>
                                  <a:pt x="19" y="102"/>
                                </a:lnTo>
                                <a:lnTo>
                                  <a:pt x="13" y="102"/>
                                </a:lnTo>
                                <a:lnTo>
                                  <a:pt x="3" y="94"/>
                                </a:lnTo>
                                <a:lnTo>
                                  <a:pt x="0" y="66"/>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7641C72A" id="Canvas 3" o:spid="_x0000_s1026" editas="canvas" style="width:99.75pt;height:96.75pt;mso-position-horizontal-relative:char;mso-position-vertical-relative:line" coordsize="12668,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">
                <v:shape id="_x0000_s1027" type="#_x0000_t75" style="position:absolute;width:12668;height:12287;visibility:visible;mso-wrap-style:square">
                  <v:fill o:detectmouseclick="t"/>
                  <v:path o:connecttype="none"/>
                </v:shape>
                <v:shape id="Freeform 5" o:spid="_x0000_s1028" style="position:absolute;left:895;width:9817;height:9239;visibility:visible;mso-wrap-style:square;v-text-anchor:top" coordsize="1546,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YGsIA&#10;AADbAAAADwAAAGRycy9kb3ducmV2LnhtbERPS2vCQBC+C/0PyxR60409WImuIi2FPhCsBs9jdszG&#10;ZmdDdmriv+8eCj1+fO/levCNulIX68AGppMMFHEZbM2VgeLwOp6DioJssQlMBm4UYb26Gy0xt6Hn&#10;L7rupVIphGOOBpxIm2sdS0ce4yS0xIk7h86jJNhV2nbYp3Df6Mcsm2mPNacGhy09Oyq/9z/eQHva&#10;9oX73H28H46FFLfp9uUyE2Me7ofNApTQIP/iP/ebNfCU1qcv6Q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VgawgAAANsAAAAPAAAAAAAAAAAAAAAAAJgCAABkcnMvZG93&#10;bnJldi54bWxQSwUGAAAAAAQABAD1AAAAhwMAAAAA&#10;" path="m1530,1013r16,-96l1460,827r-80,3l1397,815r10,-69l1386,583r5,-105l1331,349,1188,290r-19,329l1178,603r19,66l1213,710r-47,-33l1158,812r93,44l1086,862r34,-69l1158,812r8,-135l1148,664r21,-45l1188,290r-36,-16l1018,292r7,-33l1014,210r44,13l967,135r71,-7l947,82r58,-29l930,45,972,,874,45r-91,8l750,78,679,66,560,131,508,250r69,-63l549,241r-14,52l593,223r-22,79l593,274r33,-21l646,313,493,343r-43,10l421,389r87,222l551,590r7,46l526,655r54,139l601,781r16,58l534,825r46,-31l526,655r-69,40l424,684r82,-72l508,611,421,389r-62,78l320,562,263,664r-15,82l173,767r-30,56l143,860r59,42l359,1086r160,96l444,1207r36,26l433,1240r-204,11l72,1215,,1284r25,105l97,1441r58,3l232,1408r107,-45l456,1359r109,-14l577,1386r140,-27l780,1405r-3,-36l795,1326r73,19l871,1333r128,29l1099,1405r99,6l1295,1455r42,l1406,1419r30,-74l1391,1257r-78,-27l1292,1245r-115,25l1113,1251r-75,l1035,1235r263,-99l1530,1013xe" fillcolor="black" stroked="f">
                  <v:path arrowok="t" o:connecttype="custom" o:connectlocs="981710,582295;876300,527050;893445,473710;883285,303530;754380,184150;748030,382905;770255,450850;735330,515620;689610,547370;735330,515620;728980,421640;754380,184150;646430,185420;643890,133350;614045,85725;601345,52070;590550,28575;554990,28575;476250,49530;355600,83185;366395,118745;339725,186055;362585,191770;397510,160655;313055,217805;267335,247015;349885,374650;334010,415925;381635,495935;339090,523875;334010,415925;269240,434340;322580,387985;227965,296545;167005,421640;109855,487045;90805,546100;227965,689610;281940,766445;274955,787400;45720,771525;15875,882015;98425,916940;215265,865505;358775,854075;455295,862965;493395,869315;551180,854075;634365,864870;760730,895985;848995,923925;911860,854075;833755,781050;747395,806450;659130,794385;824230,721360" o:connectangles="0,0,0,0,0,0,0,0,0,0,0,0,0,0,0,0,0,0,0,0,0,0,0,0,0,0,0,0,0,0,0,0,0,0,0,0,0,0,0,0,0,0,0,0,0,0,0,0,0,0,0,0,0,0,0,0"/>
                </v:shape>
                <v:shape id="Freeform 6" o:spid="_x0000_s1029" style="position:absolute;left:4997;top:692;width:2261;height:2686;visibility:visible;mso-wrap-style:square;v-text-anchor:top" coordsize="356,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oI8QA&#10;AADbAAAADwAAAGRycy9kb3ducmV2LnhtbESPT2sCMRTE74V+h/AKvdWsFVRWo9iyUi+C/8DrY/Pc&#10;rG5eliTVtZ++EQo9DjPzG2Y672wjruRD7VhBv5eBIC6drrlScNgv38YgQkTW2DgmBXcKMJ89P00x&#10;1+7GW7ruYiUShEOOCkyMbS5lKA1ZDD3XEifv5LzFmKSvpPZ4S3DbyPcsG0qLNacFgy19Giovu2+r&#10;4Ot0ZmvWm59NVhzNh1wVfjQolHp96RYTEJG6+B/+a6+0glEfHl/S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aCPEAAAA2wAAAA8AAAAAAAAAAAAAAAAAmAIAAGRycy9k&#10;b3ducmV2LnhtbFBLBQYAAAAABAAEAPUAAACJAwAAAAA=&#10;" path="m,132l40,99r88,12l121,r33,111l225,52,326,66r30,17l332,83,316,99r4,15l347,114r9,37l340,198r-27,13l316,231r30,-5l343,250r-30,39l298,364r-49,50l200,417r-43,6l127,374,88,322,52,306,43,270,4,174,,132xe" fillcolor="#ffcc7f" stroked="f">
                  <v:path arrowok="t" o:connecttype="custom" o:connectlocs="0,83820;25400,62865;81280,70485;76835,0;97790,70485;142875,33020;207010,41910;226060,52705;210820,52705;200660,62865;203200,72390;220345,72390;226060,95885;215900,125730;198755,133985;200660,146685;219710,143510;217805,158750;198755,183515;189230,231140;158115,262890;127000,264795;99695,268605;80645,237490;55880,204470;33020,194310;27305,171450;2540,110490;0,83820" o:connectangles="0,0,0,0,0,0,0,0,0,0,0,0,0,0,0,0,0,0,0,0,0,0,0,0,0,0,0,0,0"/>
                </v:shape>
                <v:shape id="Freeform 7" o:spid="_x0000_s1030" style="position:absolute;left:5289;top:2012;width:514;height:1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Q8MQA&#10;AADbAAAADwAAAGRycy9kb3ducmV2LnhtbESP0WrCQBRE3wX/YblCX0Q3FVGTuooIQqFQ0PgBl+xt&#10;Nm32bppdk/j33YLg4zAzZ5jtfrC16Kj1lWMFr/MEBHHhdMWlgmt+mm1A+ICssXZMCu7kYb8bj7aY&#10;adfzmbpLKEWEsM9QgQmhyaT0hSGLfu4a4uh9udZiiLItpW6xj3Bby0WSrKTFiuOCwYaOhoqfy80q&#10;yNPl8qO7JvzdfaanPL33Zvp7UOplMhzeQAQawjP8aL9rBesF/H+JP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2UPDEAAAA2wAAAA8AAAAAAAAAAAAAAAAAmAIAAGRycy9k&#10;b3ducmV2LnhtbFBLBQYAAAAABAAEAPUAAACJAwAAAAA=&#10;" path="m,9l19,2,72,r9,19l33,19,2,29,,9xe" fillcolor="black" stroked="f">
                  <v:path arrowok="t" o:connecttype="custom" o:connectlocs="0,5715;12065,1270;45720,0;51435,12065;20955,12065;1270,18415;0,5715" o:connectangles="0,0,0,0,0,0,0"/>
                </v:shape>
                <v:shape id="Freeform 8" o:spid="_x0000_s1031" style="position:absolute;left:6197;top:1549;width:559;height:394;visibility:visible;mso-wrap-style:square;v-text-anchor:top" coordsize="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A28QA&#10;AADbAAAADwAAAGRycy9kb3ducmV2LnhtbESPQWvCQBSE70L/w/IEL1I3bUHT1FVEKHiQirGl9PbI&#10;vibB7NuQfWr677uC4HGYmW+Y+bJ3jTpTF2rPBp4mCSjiwtuaSwOfh/fHFFQQZIuNZzLwRwGWi4fB&#10;HDPrL7yncy6lihAOGRqoRNpM61BU5DBMfEscvV/fOZQou1LbDi8R7hr9nCRT7bDmuFBhS+uKimN+&#10;cgZ27uNr+52m+57kdc3jH/G0ssaMhv3qDZRQL/fwrb2xBmYvcP0Sf4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QNvEAAAA2wAAAA8AAAAAAAAAAAAAAAAAmAIAAGRycy9k&#10;b3ducmV2LnhtbFBLBQYAAAAABAAEAPUAAACJAwAAAAA=&#10;" path="m,45l1,62,53,23r35,l78,5,56,,,45xe" fillcolor="black" stroked="f">
                  <v:path arrowok="t" o:connecttype="custom" o:connectlocs="0,28575;635,39370;33655,14605;55880,14605;49530,3175;35560,0;0,28575" o:connectangles="0,0,0,0,0,0,0"/>
                </v:shape>
                <v:shape id="Freeform 9" o:spid="_x0000_s1032" style="position:absolute;left:5353;top:2241;width:368;height:260;visibility:visible;mso-wrap-style:square;v-text-anchor:top" coordsize="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aJcMA&#10;AADbAAAADwAAAGRycy9kb3ducmV2LnhtbESPS4vCQBCE78L+h6EXvIhOFN2VbEbRgODRx7LnJtN5&#10;rJmekBk1+usdQfBYVNVXVLLsTC0u1LrKsoLxKAJBnFldcaHg97gZzkE4j6yxtkwKbuRgufjoJRhr&#10;e+U9XQ6+EAHCLkYFpfdNLKXLSjLoRrYhDl5uW4M+yLaQusVrgJtaTqLoSxqsOCyU2FBaUnY6nI2C&#10;Tb7t0nS/G/DkdE+nWv6v8e+uVP+zW/2A8NT5d/jV3moF3z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TaJcMAAADbAAAADwAAAAAAAAAAAAAAAACYAgAAZHJzL2Rv&#10;d25yZXYueG1sUEsFBgAAAAAEAAQA9QAAAIgDAAAAAA==&#10;" path="m,23l18,5,58,,46,13r5,18l25,41r,-19l,23xe" fillcolor="black" stroked="f">
                  <v:path arrowok="t" o:connecttype="custom" o:connectlocs="0,14605;11430,3175;36830,0;29210,8255;32385,19685;15875,26035;15875,13970;0,14605" o:connectangles="0,0,0,0,0,0,0,0"/>
                </v:shape>
                <v:shape id="Freeform 10" o:spid="_x0000_s1033" style="position:absolute;left:6350;top:1866;width:450;height:242;visibility:visible;mso-wrap-style:square;v-text-anchor:top" coordsize="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JBMUA&#10;AADbAAAADwAAAGRycy9kb3ducmV2LnhtbESPQWsCMRSE74L/IbyCl1KzFdS6GsUKggWDaAten5vX&#10;3cXNy7KJuv77piB4HGbmG2a2aG0lrtT40rGC934CgjhzpuRcwc/3+u0DhA/IBivHpOBOHhbzbmeG&#10;qXE33tP1EHIRIexTVFCEUKdS+qwgi77vauLo/brGYoiyyaVp8BbhtpKDJBlJiyXHhQJrWhWUnQ8X&#10;q+A1O26Hp6+J5o0enHefW63XF61U76VdTkEEasMz/GhvjILxCP6/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QkExQAAANsAAAAPAAAAAAAAAAAAAAAAAJgCAABkcnMv&#10;ZG93bnJldi54bWxQSwUGAAAAAAQABAD1AAAAigMAAAAA&#10;" path="m41,l,34,25,25r4,13l45,31,41,21,71,5,41,xe" fillcolor="black" stroked="f">
                  <v:path arrowok="t" o:connecttype="custom" o:connectlocs="26035,0;0,21590;15875,15875;18415,24130;28575,19685;26035,13335;45085,3175;26035,0" o:connectangles="0,0,0,0,0,0,0,0"/>
                </v:shape>
                <v:shape id="Freeform 11" o:spid="_x0000_s1034" style="position:absolute;left:6254;top:3340;width:299;height:114;visibility:visible;mso-wrap-style:square;v-text-anchor:top" coordsize="4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epsQA&#10;AADbAAAADwAAAGRycy9kb3ducmV2LnhtbESPQWsCMRSE74L/ITyhl1KzFunarVHEUrSn0lXo9bF5&#10;bhY3L9sk1fXfG6HgcZiZb5j5sretOJEPjWMFk3EGgrhyuuFawX738TQDESKyxtYxKbhQgOViOJhj&#10;od2Zv+lUxlokCIcCFZgYu0LKUBmyGMauI07ewXmLMUlfS+3xnOC2lc9Z9iItNpwWDHa0NlQdyz+r&#10;4Pez/tq+dvl7g/vHcFmbn+nGs1IPo371BiJSH+/h//ZWK8hzuH1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nqbEAAAA2wAAAA8AAAAAAAAAAAAAAAAAmAIAAGRycy9k&#10;b3ducmV2LnhtbFBLBQYAAAAABAAEAPUAAACJAwAAAAA=&#10;" path="m,14l24,,47,1,43,13,5,18,,14xe" fillcolor="black" stroked="f">
                  <v:path arrowok="t" o:connecttype="custom" o:connectlocs="0,8890;15240,0;29845,635;27305,8255;3175,11430;0,8890" o:connectangles="0,0,0,0,0,0"/>
                </v:shape>
                <v:shape id="Freeform 12" o:spid="_x0000_s1035" style="position:absolute;left:4768;top:1143;width:400;height:298;visibility:visible;mso-wrap-style:square;v-text-anchor:top" coordsize="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7SMEA&#10;AADbAAAADwAAAGRycy9kb3ducmV2LnhtbERPTUsDMRC9C/0PYQpexGbtweq2aSkFoeCpVQvepsm4&#10;WdxMliTbrv/eOQgeH+97tRlDpy6UchvZwMOsAkVso2u5MfD+9nL/BCoXZIddZDLwQxk268nNCmsX&#10;r3ygy7E0SkI412jAl9LXWmfrKWCexZ5YuK+YAhaBqdEu4VXCQ6fnVfWoA7YsDR572nmy38chSK99&#10;zot0/vwY/Gn+OpwOe7qz0Zjb6bhdgio0ln/xn3vvDCxkrHyRH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f+0jBAAAA2wAAAA8AAAAAAAAAAAAAAAAAmAIAAGRycy9kb3du&#10;cmV2LnhtbFBLBQYAAAAABAAEAPUAAACGAwAAAAA=&#10;" path="m,47l23,4,63,,,47xe" fillcolor="#2b5993" stroked="f">
                  <v:path arrowok="t" o:connecttype="custom" o:connectlocs="0,29845;14605,2540;40005,0;0,29845" o:connectangles="0,0,0,0"/>
                </v:shape>
                <v:shape id="Freeform 13" o:spid="_x0000_s1036" style="position:absolute;left:4648;top:647;width:863;height:362;visibility:visible;mso-wrap-style:square;v-text-anchor:top" coordsize="13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IlMIA&#10;AADbAAAADwAAAGRycy9kb3ducmV2LnhtbESPwWrDMBBE74X8g9hAb7WcFtrEiRJCIBDoqa4Tclys&#10;jW1irYSlWu7fV4VCj8PMvGE2u8n0YqTBd5YVLLIcBHFtdceNgurz+LQE4QOyxt4yKfgmD7vt7GGD&#10;hbaRP2gsQyMShH2BCtoQXCGlr1sy6DPriJN3s4PBkOTQSD1gTHDTy+c8f5UGO04LLTo6tFTfyy+j&#10;4GomvMSwJxNfXF659wbPNir1OJ/2axCBpvAf/muftIK3Ffx+ST9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oiUwgAAANsAAAAPAAAAAAAAAAAAAAAAAJgCAABkcnMvZG93&#10;bnJldi54bWxQSwUGAAAAAAQABAD1AAAAhwMAAAAA&#10;" path="m,57l104,r32,4l,57xe" fillcolor="#2b5993" stroked="f">
                  <v:path arrowok="t" o:connecttype="custom" o:connectlocs="0,36195;66040,0;86360,2540;0,36195" o:connectangles="0,0,0,0"/>
                </v:shape>
                <v:shape id="Freeform 14" o:spid="_x0000_s1037" style="position:absolute;left:5873;top:419;width:591;height:165;visibility:visible;mso-wrap-style:square;v-text-anchor:top" coordsize="9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ZVb4A&#10;AADbAAAADwAAAGRycy9kb3ducmV2LnhtbERPzYrCMBC+L/gOYQRva+qCRapRpCB4WA9WH2BoxrbY&#10;TGoSbfv25iB4/Pj+N7vBtOJFzjeWFSzmCQji0uqGKwXXy+F3BcIHZI2tZVIwkofddvKzwUzbns/0&#10;KkIlYgj7DBXUIXSZlL6syaCf2444cjfrDIYIXSW1wz6Gm1b+JUkqDTYcG2rsKK+pvBdPoyA93B3j&#10;/+OULK+XU87jWPRprtRsOuzXIAIN4Sv+uI9awSquj1/iD5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GGVW+AAAA2wAAAA8AAAAAAAAAAAAAAAAAmAIAAGRycy9kb3ducmV2&#10;LnhtbFBLBQYAAAAABAAEAPUAAACDAwAAAAA=&#10;" path="m16,10l52,,93,6,21,26,,14,16,10xe" fillcolor="#2b5993" stroked="f">
                  <v:path arrowok="t" o:connecttype="custom" o:connectlocs="10160,6350;33020,0;59055,3810;13335,16510;0,8890;10160,6350" o:connectangles="0,0,0,0,0,0"/>
                </v:shape>
                <v:shape id="Freeform 15" o:spid="_x0000_s1038" style="position:absolute;left:6096;top:685;width:698;height:311;visibility:visible;mso-wrap-style:square;v-text-anchor:top" coordsize="1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MbcIA&#10;AADbAAAADwAAAGRycy9kb3ducmV2LnhtbESP3YrCMBSE74V9h3AWvNPUBUW6pqLConeL2gc4Nqc/&#10;a3NSkmjr228EwcthZr5hVuvBtOJOzjeWFcymCQjiwuqGKwX5+WeyBOEDssbWMil4kId19jFaYapt&#10;z0e6n0IlIoR9igrqELpUSl/UZNBPbUccvdI6gyFKV0ntsI9w08qvJFlIgw3HhRo72tVUXE83o8D+&#10;dZvysp9vbwsvf3e9ewzHvFFq/DlsvkEEGsI7/GoftILlDJ5f4g+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wxtwgAAANsAAAAPAAAAAAAAAAAAAAAAAJgCAABkcnMvZG93&#10;bnJldi54bWxQSwUGAAAAAAQABAD1AAAAhwMAAAAA&#10;" path="m35,l,49,38,17r72,1l35,xe" fillcolor="#2b5993" stroked="f">
                  <v:path arrowok="t" o:connecttype="custom" o:connectlocs="22225,0;0,31115;24130,10795;69850,11430;22225,0" o:connectangles="0,0,0,0,0"/>
                </v:shape>
                <v:shape id="Freeform 16" o:spid="_x0000_s1039" style="position:absolute;left:2882;top:2381;width:1829;height:2292;visibility:visible;mso-wrap-style:square;v-text-anchor:top" coordsize="288,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h0sQA&#10;AADbAAAADwAAAGRycy9kb3ducmV2LnhtbESP3WrCQBSE74W+w3IE73SjYJHUVdJSwQvrT+oDHLPH&#10;JDR7Ns2uMb69KwheDjPzDTNfdqYSLTWutKxgPIpAEGdWl5wrOP6uhjMQziNrrCyTghs5WC7eenOM&#10;tb3ygdrU5yJA2MWooPC+jqV0WUEG3cjWxME728agD7LJpW7wGuCmkpMoepcGSw4LBdb0VVD2l16M&#10;gv9kSrf082d3wu+yvpy3+027SZQa9LvkA4Snzr/Cz/ZaK5hN4PEl/A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74dLEAAAA2wAAAA8AAAAAAAAAAAAAAAAAmAIAAGRycy9k&#10;b3ducmV2LnhtbFBLBQYAAAAABAAEAPUAAACJAwAAAAA=&#10;" path="m288,l153,19,110,83,,284r7,77l42,355,22,317,59,304,43,281,89,269,66,234r64,-13l104,190r72,-12l140,144r56,-3l156,96r72,-1l199,65,270,52,232,30,288,xe" fillcolor="#2b5993" stroked="f">
                  <v:path arrowok="t" o:connecttype="custom" o:connectlocs="182880,0;97155,12065;69850,52705;0,180340;4445,229235;26670,225425;13970,201295;37465,193040;27305,178435;56515,170815;41910,148590;82550,140335;66040,120650;111760,113030;88900,91440;124460,89535;99060,60960;144780,60325;126365,41275;171450,33020;147320,19050;182880,0" o:connectangles="0,0,0,0,0,0,0,0,0,0,0,0,0,0,0,0,0,0,0,0,0,0"/>
                </v:shape>
                <v:shape id="Freeform 17" o:spid="_x0000_s1040" style="position:absolute;left:5302;top:3454;width:1232;height:794;visibility:visible;mso-wrap-style:square;v-text-anchor:top" coordsize="19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FeMQA&#10;AADbAAAADwAAAGRycy9kb3ducmV2LnhtbESP3WrCQBSE7wu+w3IE7+rGikVSVxF/oHjVRh/gNHua&#10;pGbPptmjSd++KwheDjPzDbNY9a5WV2pD5dnAZJyAIs69rbgwcDrun+eggiBbrD2TgT8KsFoOnhaY&#10;Wt/xJ10zKVSEcEjRQCnSpFqHvCSHYewb4uh9+9ahRNkW2rbYRbir9UuSvGqHFceFEhvalJSfs4sz&#10;8CHNZbqTme+2X6dddvjZ/uruaMxo2K/fQAn18gjf2+/WwHwKty/xB+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8BXjEAAAA2wAAAA8AAAAAAAAAAAAAAAAAmAIAAGRycy9k&#10;b3ducmV2LnhtbFBLBQYAAAAABAAEAPUAAACJAwAAAAA=&#10;" path="m,45l79,3,99,,98,18r86,4l194,31,180,41r-75,5l96,54r12,5l178,55r9,7l186,78r-81,6l93,90r16,11l54,115,41,125,17,97,,45xe" fillcolor="#ffcc7f" stroked="f">
                  <v:path arrowok="t" o:connecttype="custom" o:connectlocs="0,28575;50165,1905;62865,0;62230,11430;116840,13970;123190,19685;114300,26035;66675,29210;60960,34290;68580,37465;113030,34925;118745,39370;118110,49530;66675,53340;59055,57150;69215,64135;34290,73025;26035,79375;10795,61595;0,28575" o:connectangles="0,0,0,0,0,0,0,0,0,0,0,0,0,0,0,0,0,0,0,0"/>
                </v:shape>
                <v:shape id="Freeform 18" o:spid="_x0000_s1041" style="position:absolute;left:8502;top:2190;width:1092;height:2902;visibility:visible;mso-wrap-style:square;v-text-anchor:top" coordsize="17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tf8YA&#10;AADbAAAADwAAAGRycy9kb3ducmV2LnhtbESP3WrCQBSE74W+w3IK3kjdKEUkukopCGkFRWsR7w7Z&#10;kx/Mnk2za4xv7wpCL4eZ+YaZLztTiZYaV1pWMBpGIIhTq0vOFRx+Vm9TEM4ja6wsk4IbOVguXnpz&#10;jLW98o7avc9FgLCLUUHhfR1L6dKCDLqhrYmDl9nGoA+yyaVu8BrgppLjKJpIgyWHhQJr+iwoPe8v&#10;RsH4d3O6fefbddauD8fd4CsZZH+JUv3X7mMGwlPn/8PPdqIVTN/h8SX8AL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Vtf8YAAADbAAAADwAAAAAAAAAAAAAAAACYAgAAZHJz&#10;L2Rvd25yZXYueG1sUEsFBgAAAAAEAAQA9QAAAIsDAAAAAA==&#10;" path="m92,455r74,2l172,401,162,333,139,238r10,-97l105,39,,,62,62r-49,l68,112,17,123r65,45l38,184r46,54l43,243r48,46l58,291r56,48l87,350r36,30l82,396r32,26l92,455xe" fillcolor="#2b5993" stroked="f">
                  <v:path arrowok="t" o:connecttype="custom" o:connectlocs="58420,288925;105410,290195;109220,254635;102870,211455;88265,151130;94615,89535;66675,24765;0,0;39370,39370;8255,39370;43180,71120;10795,78105;52070,106680;24130,116840;53340,151130;27305,154305;57785,183515;36830,184785;72390,215265;55245,222250;78105,241300;52070,251460;72390,267970;58420,288925" o:connectangles="0,0,0,0,0,0,0,0,0,0,0,0,0,0,0,0,0,0,0,0,0,0,0,0"/>
                </v:shape>
                <v:shape id="Freeform 19" o:spid="_x0000_s1042" style="position:absolute;left:6267;top:3390;width:737;height:794;visibility:visible;mso-wrap-style:square;v-text-anchor:top" coordsize="1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zfsUA&#10;AADbAAAADwAAAGRycy9kb3ducmV2LnhtbESP0WrCQBRE3wv+w3KFvkizsVUJqauopVARFLUfcMle&#10;k9Ds3ZjdxtivdwWhj8PMnGGm885UoqXGlZYVDKMYBHFmdcm5gu/j50sCwnlkjZVlUnAlB/NZ72mK&#10;qbYX3lN78LkIEHYpKii8r1MpXVaQQRfZmjh4J9sY9EE2udQNXgLcVPI1jifSYMlhocCaVgVlP4df&#10;o2C0Pf6td+ela+kNNx+L62k3wFap5363eAfhqfP/4Uf7SytIxnD/E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N+xQAAANsAAAAPAAAAAAAAAAAAAAAAAJgCAABkcnMv&#10;ZG93bnJldi54bWxQSwUGAAAAAAQABAD1AAAAigMAAAAA&#10;" path="m62,125l,108,47,97,55,72,49,58,65,42,54,22,18,12,34,,81,3r35,45l116,65,88,84,62,125xe" fillcolor="#ffcc7f" stroked="f">
                  <v:path arrowok="t" o:connecttype="custom" o:connectlocs="39370,79375;0,68580;29845,61595;34925,45720;31115,36830;41275,26670;34290,13970;11430,7620;21590,0;51435,1905;73660,30480;73660,41275;55880,53340;39370,79375" o:connectangles="0,0,0,0,0,0,0,0,0,0,0,0,0,0"/>
                </v:shape>
                <v:shape id="Freeform 20" o:spid="_x0000_s1043" style="position:absolute;left:4813;top:4159;width:3067;height:1651;visibility:visible;mso-wrap-style:square;v-text-anchor:top" coordsize="48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w6PMQA&#10;AADbAAAADwAAAGRycy9kb3ducmV2LnhtbESPQWvCQBSE7wX/w/KE3urGFiSkriEohSBIidb7I/tM&#10;gtm3Mbsmsb++Wyj0OMzMN8w6nUwrBupdY1nBchGBIC6tbrhS8HX6eIlBOI+ssbVMCh7kIN3MntaY&#10;aDtyQcPRVyJA2CWooPa+S6R0ZU0G3cJ2xMG72N6gD7KvpO5xDHDTytcoWkmDDYeFGjva1lRej3ej&#10;4Jqd2/1t912dzsWhGPL4c+C3i1LP8yl7B+Fp8v/hv3auFcQr+P0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OjzEAAAA2wAAAA8AAAAAAAAAAAAAAAAAmAIAAGRycy9k&#10;b3ducmV2LnhtbFBLBQYAAAAABAAEAPUAAACJAwAAAAA=&#10;" path="m,108l72,58,126,37r-5,-8l209,r38,7l281,17,267,32r96,14l483,128r-29,67l273,247r-94,13l22,174,,108xe" fillcolor="black" stroked="f">
                  <v:path arrowok="t" o:connecttype="custom" o:connectlocs="0,68580;45720,36830;80010,23495;76835,18415;132715,0;156845,4445;178435,10795;169545,20320;230505,29210;306705,81280;288290,123825;173355,156845;113665,165100;13970,110490;0,68580" o:connectangles="0,0,0,0,0,0,0,0,0,0,0,0,0,0,0"/>
                </v:shape>
                <v:shape id="Freeform 21" o:spid="_x0000_s1044" style="position:absolute;left:4959;top:4635;width:743;height:895;visibility:visible;mso-wrap-style:square;v-text-anchor:top" coordsize="11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gMQA&#10;AADbAAAADwAAAGRycy9kb3ducmV2LnhtbESPT2vCQBTE7wW/w/KE3uqmHqpG11BaIrmJf/H4yD6T&#10;YPZtyG6T2E/vCoUeh5n5DbNKBlOLjlpXWVbwPolAEOdWV1woOB7StzkI55E11pZJwZ0cJOvRywpj&#10;bXveUbf3hQgQdjEqKL1vYildXpJBN7ENcfCutjXog2wLqVvsA9zUchpFH9JgxWGhxIa+Sspv+x+j&#10;4HLW090x9b/X7Fun28V5c+L7RqnX8fC5BOFp8P/hv3amFcxn8Pw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doDEAAAA2wAAAA8AAAAAAAAAAAAAAAAAmAIAAGRycy9k&#10;b3ducmV2LnhtbFBLBQYAAAAABAAEAPUAAACJAwAAAAA=&#10;" path="m,31l16,90r101,51l74,95,117,83,67,67,106,40,62,31,72,,,31xe" fillcolor="#2b5993" stroked="f">
                  <v:path arrowok="t" o:connecttype="custom" o:connectlocs="0,19685;10160,57150;74295,89535;46990,60325;74295,52705;42545,42545;67310,25400;39370,19685;45720,0;0,19685" o:connectangles="0,0,0,0,0,0,0,0,0,0"/>
                </v:shape>
                <v:shape id="Freeform 22" o:spid="_x0000_s1045" style="position:absolute;left:6534;top:4559;width:1174;height:997;visibility:visible;mso-wrap-style:square;v-text-anchor:top" coordsize="18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Ss70A&#10;AADbAAAADwAAAGRycy9kb3ducmV2LnhtbERPuwrCMBTdBf8hXMFN0zqIVNMigiAu4mNwvDbXtrS5&#10;KU2s9e/NIDgeznuTDaYRPXWusqwgnkcgiHOrKy4U3K772QqE88gaG8uk4EMOsnQ82mCi7ZvP1F98&#10;IUIIuwQVlN63iZQuL8mgm9uWOHBP2xn0AXaF1B2+Q7hp5CKKltJgxaGhxJZ2JeX15WUUtPlDfvp7&#10;P0TV6Ro/9P1UH5dPpaaTYbsG4Wnwf/HPfdAKVmFs+BJ+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1mSs70AAADbAAAADwAAAAAAAAAAAAAAAACYAgAAZHJzL2Rvd25yZXYu&#10;eG1sUEsFBgAAAAAEAAQA9QAAAIIDAAAAAA==&#10;" path="m185,72r-18,47l3,157,77,112,,92,71,79,20,45r65,l15,,90,r95,72xe" fillcolor="#2b5993" stroked="f">
                  <v:path arrowok="t" o:connecttype="custom" o:connectlocs="117475,45720;106045,75565;1905,99695;48895,71120;0,58420;45085,50165;12700,28575;53975,28575;9525,0;57150,0;117475,45720" o:connectangles="0,0,0,0,0,0,0,0,0,0,0"/>
                </v:shape>
                <v:shape id="Freeform 23" o:spid="_x0000_s1046" style="position:absolute;left:3835;top:5302;width:4870;height:1536;visibility:visible;mso-wrap-style:square;v-text-anchor:top" coordsize="76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I+cAA&#10;AADbAAAADwAAAGRycy9kb3ducmV2LnhtbESPzarCMBSE94LvEI7gThNdSFuNIoLowo0/G3eH5tgW&#10;m5PSRFvf3ggX7nKYmW+Y1aa3tXhT6yvHGmZTBYI4d6biQsPtup8kIHxANlg7Jg0f8rBZDwcrzIzr&#10;+EzvSyhEhLDPUEMZQpNJ6fOSLPqpa4ij93CtxRBlW0jTYhfhtpZzpRbSYsVxocSGdiXlz8vLalDF&#10;/NArl9zvXZOqw/bzmqUn0no86rdLEIH68B/+ax+NhiSF35f4A+T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FI+cAAAADbAAAADwAAAAAAAAAAAAAAAACYAgAAZHJzL2Rvd25y&#10;ZXYueG1sUEsFBgAAAAAEAAQA9QAAAIUDAAAAAA==&#10;" path="m767,50l587,44,434,82,326,103,182,21,,,110,102r132,89l324,228r59,14l496,196,633,140,767,50xe" fillcolor="#3f54ed" stroked="f">
                  <v:path arrowok="t" o:connecttype="custom" o:connectlocs="487045,31750;372745,27940;275590,52070;207010,65405;115570,13335;0,0;69850,64770;153670,121285;205740,144780;243205,153670;314960,124460;401955,88900;487045,31750" o:connectangles="0,0,0,0,0,0,0,0,0,0,0,0,0"/>
                </v:shape>
                <v:shape id="Freeform 24" o:spid="_x0000_s1047" style="position:absolute;left:6597;top:5835;width:1569;height:661;visibility:visible;mso-wrap-style:square;v-text-anchor:top" coordsize="24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ZsAA&#10;AADbAAAADwAAAGRycy9kb3ducmV2LnhtbERPy4rCMBTdD/gP4QqzG1NdOGM1ihQEXcjgA9xem2tb&#10;bW5KkrHx7yeLgVkeznuxiqYVT3K+saxgPMpAEJdWN1wpOJ82H18gfEDW2FomBS/ysFoO3haYa9vz&#10;gZ7HUIkUwj5HBXUIXS6lL2sy6Ee2I07czTqDIUFXSe2wT+GmlZMsm0qDDaeGGjsqaiofxx+joPjs&#10;3H0ynhZb/Ma42/fxetkdlHofxvUcRKAY/sV/7q1WMEvr05f0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6ZsAAAADbAAAADwAAAAAAAAAAAAAAAACYAgAAZHJzL2Rvd25y&#10;ZXYueG1sUEsFBgAAAAAEAAQA9QAAAIUDAAAAAA==&#10;" path="m247,l173,43,12,104,,35,20,62,41,18r7,30l80,6,94,43,119,13r2,19l162,r8,28l247,xe" fillcolor="#0019e5" stroked="f">
                  <v:path arrowok="t" o:connecttype="custom" o:connectlocs="156845,0;109855,27305;7620,66040;0,22225;12700,39370;26035,11430;30480,30480;50800,3810;59690,27305;75565,8255;76835,20320;102870,0;107950,17780;156845,0" o:connectangles="0,0,0,0,0,0,0,0,0,0,0,0,0,0"/>
                </v:shape>
                <v:shape id="Freeform 25" o:spid="_x0000_s1048" style="position:absolute;left:4375;top:5543;width:1492;height:1067;visibility:visible;mso-wrap-style:square;v-text-anchor:top" coordsize="23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u28QA&#10;AADbAAAADwAAAGRycy9kb3ducmV2LnhtbESPQWvCQBSE70L/w/IK3ppNPEhNXaWUClqrWFNyfmRf&#10;s6HZtyG7avz3bqHgcZiZb5j5crCtOFPvG8cKsiQFQVw53XCt4LtYPT2D8AFZY+uYFFzJw3LxMJpj&#10;rt2Fv+h8DLWIEPY5KjAhdLmUvjJk0SeuI47ej+sthij7WuoeLxFuWzlJ06m02HBcMNjRm6Hq93iy&#10;Coryo9gf5Db73Nlqu1mXpizejVLjx+H1BUSgIdzD/+21VjDL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LtvEAAAA2wAAAA8AAAAAAAAAAAAAAAAAmAIAAGRycy9k&#10;b3ducmV2LnhtbFBLBQYAAAAABAAEAPUAAACJAwAAAAA=&#10;" path="m,9l81,77r150,91l235,105r-25,23l199,78,183,92,169,54,150,66,128,28,99,45,69,12,63,36,36,,35,16,,9xe" fillcolor="#0019e5" stroked="f">
                  <v:path arrowok="t" o:connecttype="custom" o:connectlocs="0,5715;51435,48895;146685,106680;149225,66675;133350,81280;126365,49530;116205,58420;107315,34290;95250,41910;81280,17780;62865,28575;43815,7620;40005,22860;22860,0;22225,10160;0,5715" o:connectangles="0,0,0,0,0,0,0,0,0,0,0,0,0,0,0,0"/>
                </v:shape>
                <v:shape id="Freeform 26" o:spid="_x0000_s1049" style="position:absolute;left:1911;top:4813;width:4781;height:3810;visibility:visible;mso-wrap-style:square;v-text-anchor:top" coordsize="75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SOMQA&#10;AADbAAAADwAAAGRycy9kb3ducmV2LnhtbESPT4vCMBTE78J+h/AWvIimK+KfrlEWoSAiiN29eHs2&#10;b9ti81KbqPXbG0HwOMzMb5j5sjWVuFLjSssKvgYRCOLM6pJzBX+/SX8KwnlkjZVlUnAnB8vFR2eO&#10;sbY33tM19bkIEHYxKii8r2MpXVaQQTewNXHw/m1j0AfZ5FI3eAtwU8lhFI2lwZLDQoE1rQrKTunF&#10;KNjuos0pL+15xL1D0kuqiUymR6W6n+3PNwhPrX+HX+21VjAbwvN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jjEAAAA2wAAAA8AAAAAAAAAAAAAAAAAmAIAAGRycy9k&#10;b3ducmV2LnhtbFBLBQYAAAAABAAEAPUAAACJAwAAAAA=&#10;" path="m22,38l100,,245,52,397,192,561,308r118,34l753,393,652,446,604,554r-4,46l460,495,402,423,218,318,90,173,,90,22,38xe" fillcolor="#3f54ed" stroked="f">
                  <v:path arrowok="t" o:connecttype="custom" o:connectlocs="13970,24130;63500,0;155575,33020;252095,121920;356235,195580;431165,217170;478155,249555;414020,283210;383540,351790;381000,381000;292100,314325;255270,268605;138430,201930;57150,109855;0,57150;13970,24130" o:connectangles="0,0,0,0,0,0,0,0,0,0,0,0,0,0,0,0"/>
                </v:shape>
                <v:shape id="Freeform 27" o:spid="_x0000_s1050" style="position:absolute;left:2076;top:5035;width:3664;height:3359;visibility:visible;mso-wrap-style:square;v-text-anchor:top" coordsize="577,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LNsYA&#10;AADbAAAADwAAAGRycy9kb3ducmV2LnhtbESPT2vCQBTE74LfYXlCL6Xu+ofSpq4iSrAHPTS2PT+y&#10;r0kw+zZk1yT99l2h4HGYmd8wq81ga9FR6yvHGmZTBYI4d6biQsPnOX16AeEDssHaMWn4JQ+b9Xi0&#10;wsS4nj+oy0IhIoR9ghrKEJpESp+XZNFPXUMcvR/XWgxRtoU0LfYRbms5V+pZWqw4LpTY0K6k/JJd&#10;rYZOndT+ME+X39d8mZ77x8XX8XLQ+mEybN9ABBrCPfzffjcaXhdw+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9LNsYAAADbAAAADwAAAAAAAAAAAAAAAACYAgAAZHJz&#10;L2Rvd25yZXYueG1sUEsFBgAAAAAEAAQA9QAAAIsDAAAAAA==&#10;" path="m,53l202,264,402,386,554,529,577,424r-65,16l515,355r-52,21l479,319r-54,26l433,280r-75,23l374,213r-64,28l314,165r-82,46l239,131r-57,34l193,85r-56,31l144,33,95,67r6,-44l58,49,59,,10,19,,53xe" fillcolor="#0019e5" stroked="f">
                  <v:path arrowok="t" o:connecttype="custom" o:connectlocs="0,33655;128270,167640;255270,245110;351790,335915;366395,269240;325120,279400;327025,225425;294005,238760;304165,202565;269875,219075;274955,177800;227330,192405;237490,135255;196850,153035;199390,104775;147320,133985;151765,83185;115570,104775;122555,53975;86995,73660;91440,20955;60325,42545;64135,14605;36830,31115;37465,0;6350,12065;0,33655" o:connectangles="0,0,0,0,0,0,0,0,0,0,0,0,0,0,0,0,0,0,0,0,0,0,0,0,0,0,0"/>
                </v:shape>
                <v:shape id="Freeform 28" o:spid="_x0000_s1051" style="position:absolute;left:6362;top:5410;width:4198;height:2400;visibility:visible;mso-wrap-style:square;v-text-anchor:top" coordsize="66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kPsQA&#10;AADbAAAADwAAAGRycy9kb3ducmV2LnhtbESPW2sCMRSE34X+h3AKvmnWK+7WKEXQSrEPXp8Pm9PN&#10;0s3Jsom6/femIPRxmJlvmPmytZW4UeNLxwoG/QQEce50yYWC03Hdm4HwAVlj5ZgU/JKH5eKlM8dM&#10;uzvv6XYIhYgQ9hkqMCHUmZQ+N2TR911NHL1v11gMUTaF1A3eI9xWcpgkU2mx5LhgsKaVofzncLUK&#10;hmmefu3482MzmY2nl+PItIOzUar72r6/gQjUhv/ws73VCtIx/H2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qpD7EAAAA2wAAAA8AAAAAAAAAAAAAAAAAmAIAAGRycy9k&#10;b3ducmV2LnhtbFBLBQYAAAAABAAEAPUAAACJAwAAAAA=&#10;" path="m,238r92,66l17,336r65,42l147,370,452,250,644,146,661,76,591,,448,1,254,139,,238xe" fillcolor="#3f54ed" stroked="f">
                  <v:path arrowok="t" o:connecttype="custom" o:connectlocs="0,151130;58420,193040;10795,213360;52070,240030;93345,234950;287020,158750;408940,92710;419735,48260;375285,0;284480,635;161290,88265;0,151130" o:connectangles="0,0,0,0,0,0,0,0,0,0,0,0"/>
                </v:shape>
                <v:shape id="Freeform 29" o:spid="_x0000_s1052" style="position:absolute;left:7029;top:5638;width:3404;height:2026;visibility:visible;mso-wrap-style:square;v-text-anchor:top" coordsize="53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Z8MQA&#10;AADbAAAADwAAAGRycy9kb3ducmV2LnhtbESPQWvCQBSE74L/YXmFXqRuFFpidBUtFnoQ2mi9P7Kv&#10;Scju25DdmuTfu4VCj8PMfMNsdoM14kadrx0rWMwTEMSF0zWXCr4ub08pCB+QNRrHpGAkD7vtdLLB&#10;TLuec7qdQykihH2GCqoQ2kxKX1Rk0c9dSxy9b9dZDFF2pdQd9hFujVwmyYu0WHNcqLCl14qK5vxj&#10;FXxcKR0/pV9dhuOsaU79gU2fK/X4MOzXIAIN4T/8137XClbP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2fDEAAAA2wAAAA8AAAAAAAAAAAAAAAAAmAIAAGRycy9k&#10;b3ducmV2LnhtbFBLBQYAAAAABAAEAPUAAACJAwAAAAA=&#10;" path="m,251r30,68l244,232,522,97,536,49,490,r-7,47l456,20,432,72,396,41,386,95,350,59r-21,67l283,85r-11,63l232,113r-1,58l176,145r-9,54l114,162r1,55l68,185r3,58l30,205r-1,52l,251xe" fillcolor="#0019e5" stroked="f">
                  <v:path arrowok="t" o:connecttype="custom" o:connectlocs="0,159385;19050,202565;154940,147320;331470,61595;340360,31115;311150,0;306705,29845;289560,12700;274320,45720;251460,26035;245110,60325;222250,37465;208915,80010;179705,53975;172720,93980;147320,71755;146685,108585;111760,92075;106045,126365;72390,102870;73025,137795;43180,117475;45085,154305;19050,130175;18415,163195;0,159385" o:connectangles="0,0,0,0,0,0,0,0,0,0,0,0,0,0,0,0,0,0,0,0,0,0,0,0,0,0"/>
                </v:shape>
                <v:shape id="Freeform 30" o:spid="_x0000_s1053" style="position:absolute;left:5969;top:7613;width:584;height:718;visibility:visible;mso-wrap-style:square;v-text-anchor:top" coordsize="9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7qcQA&#10;AADbAAAADwAAAGRycy9kb3ducmV2LnhtbESPQWsCMRSE74X+h/AK3mq2xYpdjdIKgkIR1Jbi7bl5&#10;3SzdvKxJ1PXfG0HwOMzMN8xo0tpaHMmHyrGCl24GgrhwuuJSwfdm9jwAESKyxtoxKThTgMn48WGE&#10;uXYnXtFxHUuRIBxyVGBibHIpQ2HIYui6hjh5f85bjEn6UmqPpwS3tXzNsr60WHFaMNjQ1FDxvz5Y&#10;BXHn3rb7Rc/swpefff5Ml2H1S0p1ntqPIYhIbbyHb+25VvDeh+uX9A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6nEAAAA2wAAAA8AAAAAAAAAAAAAAAAAmAIAAGRycy9k&#10;b3ducmV2LnhtbFBLBQYAAAAABAAEAPUAAACJAwAAAAA=&#10;" path="m59,l92,29,53,68r-1,45l,101,14,51,59,xe" fillcolor="#3f54ed" stroked="f">
                  <v:path arrowok="t" o:connecttype="custom" o:connectlocs="37465,0;58420,18415;33655,43180;33020,71755;0,64135;8890,32385;37465,0" o:connectangles="0,0,0,0,0,0,0"/>
                </v:shape>
                <v:shape id="Freeform 31" o:spid="_x0000_s1054" style="position:absolute;left:6565;top:7981;width:3017;height:839;visibility:visible;mso-wrap-style:square;v-text-anchor:top" coordsize="4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vfcYA&#10;AADbAAAADwAAAGRycy9kb3ducmV2LnhtbESPQWvCQBSE7wX/w/KEXkrdtFCt0VWkEBrwoEaRHl+z&#10;z2xo9m3IbjX++25B8DjMzDfMfNnbRpyp87VjBS+jBARx6XTNlYLDPnt+B+EDssbGMSm4koflYvAw&#10;x1S7C+/oXIRKRAj7FBWYENpUSl8asuhHriWO3sl1FkOUXSV1h5cIt418TZKxtFhzXDDY0oeh8qf4&#10;tQrGq7fN/tNvs13Iv/Ps6WC+1kej1OOwX81ABOrDPXxr51rBdAL/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AvfcYAAADbAAAADwAAAAAAAAAAAAAAAACYAgAAZHJz&#10;L2Rvd25yZXYueG1sUEsFBgAAAAAEAAQA9QAAAIsDAAAAAA==&#10;" path="m23,l,24,11,49,28,42,40,53,72,39,82,59,99,49r17,21l136,59r15,16l164,70r19,23l206,80r14,22l245,83r14,28l285,90r7,16l328,88r6,20l350,92r21,24l395,95r8,37l429,111r6,20l475,103,465,59,441,75,436,50,415,66,403,52,387,69,369,44,356,59,350,47,325,69,322,55,294,73,286,56,262,70,260,46,246,62,239,49,223,62,207,42,185,53,181,40,152,50r,-14l132,40,124,20,100,32,99,10,76,24,72,9,57,22,53,9,27,24,23,xe" fillcolor="#999" stroked="f">
                  <v:path arrowok="t" o:connecttype="custom" o:connectlocs="14605,0;0,15240;6985,31115;17780,26670;25400,33655;45720,24765;52070,37465;62865,31115;73660,44450;86360,37465;95885,47625;104140,44450;116205,59055;130810,50800;139700,64770;155575,52705;164465,70485;180975,57150;185420,67310;208280,55880;212090,68580;222250,58420;235585,73660;250825,60325;255905,83820;272415,70485;276225,83185;301625,65405;295275,37465;280035,47625;276860,31750;263525,41910;255905,33020;245745,43815;234315,27940;226060,37465;222250,29845;206375,43815;204470,34925;186690,46355;181610,35560;166370,44450;165100,29210;156210,39370;151765,31115;141605,39370;131445,26670;117475,33655;114935,25400;96520,31750;96520,22860;83820,25400;78740,12700;63500,20320;62865,6350;48260,15240;45720,5715;36195,13970;33655,5715;17145,15240;14605,0" o:connectangles="0,0,0,0,0,0,0,0,0,0,0,0,0,0,0,0,0,0,0,0,0,0,0,0,0,0,0,0,0,0,0,0,0,0,0,0,0,0,0,0,0,0,0,0,0,0,0,0,0,0,0,0,0,0,0,0,0,0,0,0,0"/>
                </v:shape>
                <v:shape id="Freeform 32" o:spid="_x0000_s1055" style="position:absolute;left:8458;top:7416;width:1498;height:483;visibility:visible;mso-wrap-style:square;v-text-anchor:top" coordsize="23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Iub8A&#10;AADbAAAADwAAAGRycy9kb3ducmV2LnhtbERPu27CMBTdK/UfrFuJrXHKgGiKQYiXWElp56v4NomI&#10;r13bkMDX4wGJ8ei8Z4vBdOJCPrSWFXxkOQjiyuqWawXH7+37FESIyBo7y6TgSgEW89eXGRba9nyg&#10;SxlrkUI4FKigidEVUoaqIYMhs444cX/WG4wJ+lpqj30KN50c5/lEGmw5NTToaNVQdSrPRsH/jm8/&#10;5dSvXbuVv3np+m65qZUavQ3LLxCRhvgUP9x7reAzjU1f0g+Q8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K8i5vwAAANsAAAAPAAAAAAAAAAAAAAAAAJgCAABkcnMvZG93bnJl&#10;di54bWxQSwUGAAAAAAQABAD1AAAAhAMAAAAA&#10;" path="m,63l153,r83,76l135,42,,63xe" fillcolor="black" stroked="f">
                  <v:path arrowok="t" o:connecttype="custom" o:connectlocs="0,40005;97155,0;149860,48260;85725,26670;0,40005" o:connectangles="0,0,0,0,0"/>
                </v:shape>
                <v:shape id="Freeform 33" o:spid="_x0000_s1056" style="position:absolute;left:4006;top:7562;width:1347;height:1074;visibility:visible;mso-wrap-style:square;v-text-anchor:top" coordsize="21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sAA&#10;AADbAAAADwAAAGRycy9kb3ducmV2LnhtbESPzYrCQBCE7wu+w9CCt3WiiGh0FBFcvKzgzwM0mTaJ&#10;ZnpCpjfGt3cWBI9FVX1FLdedq1RLTSg9GxgNE1DEmbcl5wYu5933DFQQZIuVZzLwpADrVe9rian1&#10;Dz5Se5JcRQiHFA0UInWqdcgKchiGviaO3tU3DiXKJte2wUeEu0qPk2SqHZYcFwqsaVtQdj/9OQMi&#10;o/GtJLL3ZN/m9mfS/h522phBv9ssQAl18gm/23trYD6H/y/xB+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8+/sAAAADbAAAADwAAAAAAAAAAAAAAAACYAgAAZHJzL2Rvd25y&#10;ZXYueG1sUEsFBgAAAAAEAAQA9QAAAIUDAAAAAA==&#10;" path="m,21l91,90r10,79l212,156,45,,,21xe" fillcolor="#3f54ed" stroked="f">
                  <v:path arrowok="t" o:connecttype="custom" o:connectlocs="0,13335;57785,57150;64135,107315;134620,99060;28575,0;0,13335" o:connectangles="0,0,0,0,0,0"/>
                </v:shape>
                <v:shape id="Freeform 34" o:spid="_x0000_s1057" style="position:absolute;left:4749;top:8274;width:350;height:228;visibility:visible;mso-wrap-style:square;v-text-anchor:top" coordsize="5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tB8cA&#10;AADcAAAADwAAAGRycy9kb3ducmV2LnhtbESPW2vCQBCF3wv9D8sUfKu7rVAkuoqUFkXpxQv4OmTH&#10;JDY7G7Krif++81Do2wznzDnfTOe9r9WV2lgFtvA0NKCI8+AqLiwc9u+PY1AxITusA5OFG0WYz+7v&#10;ppi50PGWrrtUKAnhmKGFMqUm0zrmJXmMw9AQi3YKrccka1to12In4b7Wz8a8aI8VS0OJDb2WlP/s&#10;Lt7C6OPzvKy/vzajrlke1uvb2/44NtYOHvrFBFSiPv2b/65XTvCN4MszMoG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rQfHAAAA3AAAAA8AAAAAAAAAAAAAAAAAmAIAAGRy&#10;cy9kb3ducmV2LnhtbFBLBQYAAAAABAAEAPUAAACMAwAAAAA=&#10;" path="m4,l,30r55,6l4,xe" fillcolor="#0019e5" stroked="f">
                  <v:path arrowok="t" o:connecttype="custom" o:connectlocs="2540,0;0,19050;34925,22860;2540,0" o:connectangles="0,0,0,0"/>
                </v:shape>
                <v:shape id="Freeform 35" o:spid="_x0000_s1058" style="position:absolute;left:3778;top:7924;width:679;height:521;visibility:visible;mso-wrap-style:square;v-text-anchor:top" coordsize="1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1e8MA&#10;AADcAAAADwAAAGRycy9kb3ducmV2LnhtbERPTWvCQBC9F/wPywjemo2BlhJdpSaWFoSKxt6H7DQJ&#10;zc7G7GrSf+8WCt7m8T5nuR5NK67Uu8aygnkUgyAurW64UnAq3h5fQDiPrLG1TAp+ycF6NXlYYqrt&#10;wAe6Hn0lQgi7FBXU3neplK6syaCLbEccuG/bG/QB9pXUPQ4h3LQyieNnabDh0FBjR1lN5c/xYhRs&#10;zk/uPO7220p/HZJ8eC+yzyxXajYdXxcgPI3+Lv53f+gwP57D3zPhA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V1e8MAAADcAAAADwAAAAAAAAAAAAAAAACYAgAAZHJzL2Rv&#10;d25yZXYueG1sUEsFBgAAAAAEAAQA9QAAAIgDAAAAAA==&#10;" path="m49,r58,39l107,76,28,82,,48,2,2,49,xe" fillcolor="#999" stroked="f">
                  <v:path arrowok="t" o:connecttype="custom" o:connectlocs="31115,0;67945,24765;67945,48260;17780,52070;0,30480;1270,1270;31115,0" o:connectangles="0,0,0,0,0,0,0"/>
                </v:shape>
                <v:shape id="Freeform 36" o:spid="_x0000_s1059" style="position:absolute;left:3873;top:8089;width:457;height:248;visibility:visible;mso-wrap-style:square;v-text-anchor:top" coordsize="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dKcAA&#10;AADcAAAADwAAAGRycy9kb3ducmV2LnhtbERPzYrCMBC+L/gOYYS9rUk8iFuNIoIggitbfYCxGdti&#10;MylNtPXtNwsLe5uP73eW68E14kldqD0b0BMFgrjwtubSwOW8+5iDCBHZYuOZDLwowHo1eltiZn3P&#10;3/TMYylSCIcMDVQxtpmUoajIYZj4ljhxN985jAl2pbQd9incNXKq1Ew6rDk1VNjStqLinj+cgZ6u&#10;4fSKu7P+Urg/fh5yrfXWmPfxsFmAiDTEf/Gfe2/TfDWF32fSB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odKcAAAADcAAAADwAAAAAAAAAAAAAAAACYAgAAZHJzL2Rvd25y&#10;ZXYueG1sUEsFBgAAAAAEAAQA9QAAAIUDAAAAAA==&#10;" path="m66,13r6,26l21,39,,15r20,5l23,,42,22,66,13xe" fillcolor="#666" stroked="f">
                  <v:path arrowok="t" o:connecttype="custom" o:connectlocs="41910,8255;45720,24765;13335,24765;0,9525;12700,12700;14605,0;26670,13970;41910,8255" o:connectangles="0,0,0,0,0,0,0,0"/>
                </v:shape>
                <v:shape id="Freeform 37" o:spid="_x0000_s1060" style="position:absolute;left:1352;top:8064;width:2235;height:591;visibility:visible;mso-wrap-style:square;v-text-anchor:top" coordsize="3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o9MIA&#10;AADcAAAADwAAAGRycy9kb3ducmV2LnhtbERPS2sCMRC+F/ofwhS81cQWRFazYguF0ou41YO3IZl9&#10;4GaybNJ19dcbQehtPr7nrNaja8VAfWg8a5hNFQhi423DlYb979frAkSIyBZbz6ThQgHW+fPTCjPr&#10;z7yjoYiVSCEcMtRQx9hlUgZTk8Mw9R1x4krfO4wJ9pW0PZ5TuGvlm1Jz6bDh1FBjR581mVPx5zT8&#10;HBbq2hZmhnI/XM2Ryq38GLSevIybJYhIY/wXP9zfNs1X73B/Jl0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aj0wgAAANwAAAAPAAAAAAAAAAAAAAAAAJgCAABkcnMvZG93&#10;bnJldi54bWxQSwUGAAAAAAQABAD1AAAAhwMAAAAA&#10;" path="m352,43l346,,320,17,306,4,290,20,276,10,248,30,244,16,225,29,195,16,182,31,159,14r-9,23l129,24,116,37,83,10,78,43,61,24,52,39,38,19,23,39,21,33,12,21,5,10,,9,,20,2,37r,16l2,60,35,92,44,72,61,93,64,65,97,90,98,66r28,19l130,57r35,15l176,53r17,17l199,49r26,14l243,43r23,11l276,33r14,14l299,33r21,16l326,33r26,10xe" fillcolor="#999" stroked="f">
                  <v:path arrowok="t" o:connecttype="custom" o:connectlocs="223520,27305;219710,0;203200,10795;194310,2540;184150,12700;175260,6350;157480,19050;154940,10160;142875,18415;123825,10160;115570,19685;100965,8890;95250,23495;81915,15240;73660,23495;52705,6350;49530,27305;38735,15240;33020,24765;24130,12065;14605,24765;13335,20955;7620,13335;3175,6350;0,5715;0,12700;1270,23495;1270,33655;1270,38100;22225,58420;27940,45720;38735,59055;40640,41275;61595,57150;62230,41910;80010,53975;82550,36195;104775,45720;111760,33655;122555,44450;126365,31115;142875,40005;154305,27305;168910,34290;175260,20955;184150,29845;189865,20955;203200,31115;207010,20955;223520,27305" o:connectangles="0,0,0,0,0,0,0,0,0,0,0,0,0,0,0,0,0,0,0,0,0,0,0,0,0,0,0,0,0,0,0,0,0,0,0,0,0,0,0,0,0,0,0,0,0,0,0,0,0,0"/>
                </v:shape>
                <v:shape id="Freeform 38" o:spid="_x0000_s1061" style="position:absolute;left:2571;top:7245;width:1035;height:533;visibility:visible;mso-wrap-style:square;v-text-anchor:top" coordsize="1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8tw8EA&#10;AADcAAAADwAAAGRycy9kb3ducmV2LnhtbERPS4vCMBC+C/6HMII3TRUR6RpF3RU8+tiD3oZmbIvN&#10;JDbR1n9vhIW9zcf3nPmyNZV4Uu1LywpGwwQEcWZ1ybmC39N2MAPhA7LGyjIpeJGH5aLbmWOqbcMH&#10;eh5DLmII+xQVFCG4VEqfFWTQD60jjtzV1gZDhHUudY1NDDeVHCfJVBosOTYU6GhTUHY7PoyC1ePs&#10;zPdhd27Gcn0//Vz2l5lrlOr32tUXiEBt+Bf/uXc6zk8m8HkmXi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fLcPBAAAA3AAAAA8AAAAAAAAAAAAAAAAAmAIAAGRycy9kb3du&#10;cmV2LnhtbFBLBQYAAAAABAAEAPUAAACGAwAAAAA=&#10;" path="m,84l163,48,62,,72,44,,84xe" fillcolor="black" stroked="f">
                  <v:path arrowok="t" o:connecttype="custom" o:connectlocs="0,53340;103505,30480;39370,0;45720,27940;0,53340" o:connectangles="0,0,0,0,0"/>
                </v:shape>
                <v:shape id="Freeform 39" o:spid="_x0000_s1062" style="position:absolute;left:190;top:7569;width:1010;height:1555;visibility:visible;mso-wrap-style:square;v-text-anchor:top" coordsize="15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lBMIA&#10;AADcAAAADwAAAGRycy9kb3ducmV2LnhtbERPS4vCMBC+L/gfwgje1lRlRapRfOCDPa0PxOPQjG1p&#10;MylNtN1/bxaEvc3H95zZojWleFLtcssKBv0IBHFidc6pgst5+zkB4TyyxtIyKfglB4t552OGsbYN&#10;H+l58qkIIexiVJB5X8VSuiQjg65vK+LA3W1t0AdYp1LX2IRwU8phFI2lwZxDQ4YVrTNKitPDKCg2&#10;99W12S9vP7ty+z06TorGPQqlet12OQXhqfX/4rf7oMP86Av+ngkX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SUEwgAAANwAAAAPAAAAAAAAAAAAAAAAAJgCAABkcnMvZG93&#10;bnJldi54bWxQSwUGAAAAAAQABAD1AAAAhwMAAAAA&#10;" path="m159,l72,75r51,170l,62,159,xe" fillcolor="black" stroked="f">
                  <v:path arrowok="t" o:connecttype="custom" o:connectlocs="100965,0;45720,47625;78105,155575;0,39370;100965,0" o:connectangles="0,0,0,0,0"/>
                </v:shape>
                <v:shape id="Freeform 40" o:spid="_x0000_s1063" style="position:absolute;top:8832;width:12668;height:3455;visibility:visible;mso-wrap-style:square;v-text-anchor:top" coordsize="1995,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tD8MA&#10;AADcAAAADwAAAGRycy9kb3ducmV2LnhtbERPTWvCQBC9C/6HZQQvRTe1VEvqKlZaqJdCYy+9Ddkx&#10;CWZnQ3aM23/fLRS8zeN9znobXasG6kPj2cD9PANFXHrbcGXg6/g2ewIVBNli65kM/FCA7WY8WmNu&#10;/ZU/aSikUimEQ44GapEu1zqUNTkMc98RJ+7ke4eSYF9p2+M1hbtWL7JsqR02nBpq7GhfU3kuLs7A&#10;t6zOD6/y+BJtPFZ3h4/DUBSdMdNJ3D2DEopyE/+7322any3h75l0gd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VtD8MAAADcAAAADwAAAAAAAAAAAAAAAACYAgAAZHJzL2Rv&#10;d25yZXYueG1sUEsFBgAAAAAEAAQA9QAAAIgDAAAAAA==&#10;" path="m579,l409,40,192,214,13,399r12,26l,455r3,26l97,443,415,376r309,10l920,482r4,19l1029,504r10,-23l1182,428r236,-18l1825,475r150,69l1995,510r-23,-16l1988,441,1772,270,1645,148,1444,81,1264,34,1191,17,954,76,832,20,579,xe" fillcolor="black" stroked="f">
                  <v:path arrowok="t" o:connecttype="custom" o:connectlocs="367665,0;259715,25400;121920,135890;8255,253365;15875,269875;0,288925;1905,305435;61595,281305;263525,238760;459740,245110;584200,306070;586740,318135;653415,320040;659765,305435;750570,271780;900430,260350;1158875,301625;1254125,345440;1266825,323850;1252220,313690;1262380,280035;1125220,171450;1044575,93980;916940,51435;802640,21590;756285,10795;605790,48260;528320,12700;367665,0" o:connectangles="0,0,0,0,0,0,0,0,0,0,0,0,0,0,0,0,0,0,0,0,0,0,0,0,0,0,0,0,0"/>
                </v:shape>
                <v:shape id="Freeform 41" o:spid="_x0000_s1064" style="position:absolute;left:457;top:8940;width:5702;height:2350;visibility:visible;mso-wrap-style:square;v-text-anchor:top" coordsize="898,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pqcMA&#10;AADcAAAADwAAAGRycy9kb3ducmV2LnhtbERPTWvCQBC9C/6HZYTezMZCG5u6ipYqLXqpCl6n2TEb&#10;zM6G7FZjf323IHibx/ucyayztThT6yvHCkZJCoK4cLriUsF+txyOQfiArLF2TAqu5GE27fcmmGt3&#10;4S86b0MpYgj7HBWYEJpcSl8YsugT1xBH7uhaiyHCtpS6xUsMt7V8TNNnabHi2GCwoTdDxWn7YxVg&#10;pn/3B4mLd3ddb8wi+/x+WT0p9TDo5q8gAnXhLr65P3Scn2bw/0y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NpqcMAAADcAAAADwAAAAAAAAAAAAAAAACYAgAAZHJzL2Rv&#10;d25yZXYueG1sUEsFBgAAAAAEAAQA9QAAAIgDAAAAAA==&#10;" path="m866,83l755,26,506,,342,41,,346,384,250r341,37l898,370,864,179r2,-96xe" fillcolor="#d6d6d6" stroked="f">
                  <v:path arrowok="t" o:connecttype="custom" o:connectlocs="549910,52705;479425,16510;321310,0;217170,26035;0,219710;243840,158750;460375,182245;570230,234950;548640,113665;549910,52705" o:connectangles="0,0,0,0,0,0,0,0,0,0"/>
                </v:shape>
                <v:shape id="Freeform 42" o:spid="_x0000_s1065" style="position:absolute;left:6076;top:9074;width:6071;height:2356;visibility:visible;mso-wrap-style:square;v-text-anchor:top" coordsize="956,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lEcMA&#10;AADcAAAADwAAAGRycy9kb3ducmV2LnhtbESPzarCQAyF9xd8hyGCu+v0diFSHUXkCiqI+PMAoRPb&#10;aidTOqPWtzcLwV3COTnny3TeuVo9qA2VZwN/wwQUce5txYWB82n1OwYVIrLF2jMZeFGA+az3M8XM&#10;+icf6HGMhZIQDhkaKGNsMq1DXpLDMPQNsWgX3zqMsraFti0+JdzVOk2SkXZYsTSU2NCypPx2vDsD&#10;u+1Sr9JNOjr8X0/rhb6FfcNjYwb9bjEBFamLX/Pnem0FPxFaeUYm0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jlEcMAAADcAAAADwAAAAAAAAAAAAAAAACYAgAAZHJzL2Rv&#10;d25yZXYueG1sUEsFBgAAAAAEAAQA9QAAAIgDAAAAAA==&#10;" path="m16,61l,155,41,354,286,268r327,7l956,371,672,127,479,61,238,,16,61xe" fillcolor="#d6d6d6" stroked="f">
                  <v:path arrowok="t" o:connecttype="custom" o:connectlocs="10160,38735;0,98425;26035,224790;181610,170180;389255,174625;607060,235585;426720,80645;304165,38735;151130,0;10160,38735" o:connectangles="0,0,0,0,0,0,0,0,0,0"/>
                </v:shape>
                <v:shape id="Freeform 43" o:spid="_x0000_s1066" style="position:absolute;left:6407;top:9423;width:2794;height:298;visibility:visible;mso-wrap-style:square;v-text-anchor:top" coordsize="4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9mcEA&#10;AADcAAAADwAAAGRycy9kb3ducmV2LnhtbERPS4vCMBC+C/6HMII3TZRl0WpaRHCRPezi4+BxaMa2&#10;2ExKE2399xtB2Nt8fM9ZZ72txYNaXznWMJsqEMS5MxUXGs6n3WQBwgdkg7Vj0vAkD1k6HKwxMa7j&#10;Az2OoRAxhH2CGsoQmkRKn5dk0U9dQxy5q2sthgjbQpoWuxhuazlX6lNarDg2lNjQtqT8drxbDb+n&#10;/ddHf74oVt3Pt5dbV92Li9bjUb9ZgQjUh3/x2703cb5awuuZeIF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vZnBAAAA3AAAAA8AAAAAAAAAAAAAAAAAmAIAAGRycy9kb3du&#10;cmV2LnhtbFBLBQYAAAAABAAEAPUAAACGAwAAAAA=&#10;" path="m3,26l,46,174,21,440,47,430,32,172,,3,26xe" fillcolor="#7f7f7f" stroked="f">
                  <v:path arrowok="t" o:connecttype="custom" o:connectlocs="1905,16510;0,29210;110490,13335;279400,29845;273050,20320;109220,0;1905,16510" o:connectangles="0,0,0,0,0,0,0"/>
                </v:shape>
                <v:shape id="Freeform 44" o:spid="_x0000_s1067" style="position:absolute;left:6413;top:9759;width:3442;height:401;visibility:visible;mso-wrap-style:square;v-text-anchor:top" coordsize="5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0XcMA&#10;AADcAAAADwAAAGRycy9kb3ducmV2LnhtbESPT4vCMBDF78J+hzALXmRN60GkaxQRlt3j+od6HZqx&#10;LTaTkkSt3945CN5meG/e+81yPbhO3SjE1rOBfJqBIq68bbk2cDz8fC1AxYRssfNMBh4UYb36GC2x&#10;sP7OO7rtU60khGOBBpqU+kLrWDXkME59Tyza2QeHSdZQaxvwLuGu07Msm2uHLUtDgz1tG6ou+6sz&#10;cKZHWV/LULX96XfiHG/y4+7fmPHnsPkGlWhIb/Pr+s8Kfi748oxM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K0XcMAAADcAAAADwAAAAAAAAAAAAAAAACYAgAAZHJzL2Rv&#10;d25yZXYueG1sUEsFBgAAAAAEAAQA9QAAAIgDAAAAAA==&#10;" path="m,43l6,63,227,20,542,36,541,16,217,,,43xe" fillcolor="#7f7f7f" stroked="f">
                  <v:path arrowok="t" o:connecttype="custom" o:connectlocs="0,27305;3810,40005;144145,12700;344170,22860;343535,10160;137795,0;0,27305" o:connectangles="0,0,0,0,0,0,0"/>
                </v:shape>
                <v:shape id="Freeform 45" o:spid="_x0000_s1068" style="position:absolute;left:6426;top:10058;width:4356;height:584;visibility:visible;mso-wrap-style:square;v-text-anchor:top" coordsize="68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U1MEA&#10;AADcAAAADwAAAGRycy9kb3ducmV2LnhtbERP32vCMBB+H/g/hBP2NlMLk1FNiwhjMvBhnWP4djRn&#10;U2wuJYm2++/NYLC3+/h+3qaabC9u5EPnWMFykYEgbpzuuFVw/Hx9egERIrLG3jEp+KEAVTl72GCh&#10;3cgfdKtjK1IIhwIVmBiHQsrQGLIYFm4gTtzZeYsxQd9K7XFM4baXeZatpMWOU4PBgXaGmkt9tQre&#10;anP6dgdcje8hf/bNEL9QaqUe59N2DSLSFP/Ff+69TvOXOfw+ky6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L1NTBAAAA3AAAAA8AAAAAAAAAAAAAAAAAmAIAAGRycy9kb3du&#10;cmV2LnhtbFBLBQYAAAAABAAEAPUAAACGAwAAAAA=&#10;" path="m,67l6,92,232,23,491,21,686,82,673,62,491,,226,,,67xe" fillcolor="#7f7f7f" stroked="f">
                  <v:path arrowok="t" o:connecttype="custom" o:connectlocs="0,42545;3810,58420;147320,14605;311785,13335;435610,52070;427355,39370;311785,0;143510,0;0,42545" o:connectangles="0,0,0,0,0,0,0,0,0"/>
                </v:shape>
                <v:shape id="Freeform 46" o:spid="_x0000_s1069" style="position:absolute;left:6489;top:10382;width:4972;height:692;visibility:visible;mso-wrap-style:square;v-text-anchor:top" coordsize="78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50MMA&#10;AADcAAAADwAAAGRycy9kb3ducmV2LnhtbERP22oCMRB9F/oPYQp9Kd2sWqqsRimVgqWUsuoHDJvZ&#10;i24mSxLd9e9NoeDbHM51luvBtOJCzjeWFYyTFARxYXXDlYLD/vNlDsIHZI2tZVJwJQ/r1cNoiZm2&#10;Ped02YVKxBD2GSqoQ+gyKX1Rk0Gf2I44cqV1BkOErpLaYR/DTSsnafomDTYcG2rs6KOm4rQ7GwV9&#10;cLOjnZpNuX2e/X69kv4+5z9KPT0O7wsQgYZwF/+7tzrOH0/h75l4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50MMAAADcAAAADwAAAAAAAAAAAAAAAACYAgAAZHJzL2Rv&#10;d25yZXYueG1sUEsFBgAAAAAEAAQA9QAAAIgDAAAAAA==&#10;" path="m,73l239,3,506,,757,86r26,23l517,31,235,33,4,102,,73xe" fillcolor="#7f7f7f" stroked="f">
                  <v:path arrowok="t" o:connecttype="custom" o:connectlocs="0,46355;151765,1905;321310,0;480695,54610;497205,69215;328295,19685;149225,20955;2540,64770;0,46355" o:connectangles="0,0,0,0,0,0,0,0,0"/>
                </v:shape>
                <v:shape id="Freeform 47" o:spid="_x0000_s1070" style="position:absolute;left:254;top:10655;width:12160;height:1238;visibility:visible;mso-wrap-style:square;v-text-anchor:top" coordsize="191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McYA&#10;AADcAAAADwAAAGRycy9kb3ducmV2LnhtbESPT0sDMRDF70K/Q5iCt262VousmxYRC3oo1a2Ix3Ez&#10;+0c3kyWJbfz2jVDwNsN7835vynU0gziQ871lBfMsB0FcW91zq+Btv5ndgvABWeNgmRT8kof1anJR&#10;YqHtkV/pUIVWpBD2BSroQhgLKX3dkUGf2ZE4aY11BkNaXSu1w2MKN4O8yvOlNNhzInQ40kNH9Xf1&#10;YxJk8TJ8bt+bPPqv+Lh1u49nU10rdTmN93cgAsXwbz5fP+lUf34Df8+kCeTq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WMcYAAADcAAAADwAAAAAAAAAAAAAAAACYAgAAZHJz&#10;L2Rvd25yZXYueG1sUEsFBgAAAAAEAAQA9QAAAIsDAAAAAA==&#10;" path="m1915,156l1549,54,1200,42,947,129,746,42,421,,,108r6,28l430,46,769,86,950,187r192,-79l1488,90r330,68l1905,195r10,-39xe" fillcolor="#7f7f7f" stroked="f">
                  <v:path arrowok="t" o:connecttype="custom" o:connectlocs="1216025,99060;983615,34290;762000,26670;601345,81915;473710,26670;267335,0;0,68580;3810,86360;273050,29210;488315,54610;603250,118745;725170,68580;944880,57150;1154430,100330;1209675,123825;1216025,99060" o:connectangles="0,0,0,0,0,0,0,0,0,0,0,0,0,0,0,0"/>
                </v:shape>
                <v:shape id="Freeform 48" o:spid="_x0000_s1071" style="position:absolute;left:1238;top:10223;width:4508;height:711;visibility:visible;mso-wrap-style:square;v-text-anchor:top" coordsize="7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f9MQA&#10;AADcAAAADwAAAGRycy9kb3ducmV2LnhtbERPTWvCQBC9C/0PyxR6001yCCF1FS2VWvBQbS/ehuw0&#10;CWZn4+7WpP31bkHwNo/3OfPlaDpxIedbywrSWQKCuLK65VrB1+dmWoDwAVljZ5kU/JKH5eJhMsdS&#10;24H3dDmEWsQQ9iUqaELoSyl91ZBBP7M9ceS+rTMYInS11A6HGG46mSVJLg22HBsa7Omloep0+DEK&#10;Tmf3+rctZCLfdtW7zfL6uD5+KPX0OK6eQQQaw118c291nJ/m8P9Mv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5X/TEAAAA3AAAAA8AAAAAAAAAAAAAAAAAmAIAAGRycy9k&#10;b3ducmV2LnhtbFBLBQYAAAAABAAEAPUAAACJAwAAAAA=&#10;" path="m710,112l589,53,232,23,,84,15,61,211,,589,25,710,89r,23xe" fillcolor="#7f7f7f" stroked="f">
                  <v:path arrowok="t" o:connecttype="custom" o:connectlocs="450850,71120;374015,33655;147320,14605;0,53340;9525,38735;133985,0;374015,15875;450850,56515;450850,71120" o:connectangles="0,0,0,0,0,0,0,0,0"/>
                </v:shape>
                <v:shape id="Freeform 49" o:spid="_x0000_s1072" style="position:absolute;left:1778;top:9848;width:3949;height:743;visibility:visible;mso-wrap-style:square;v-text-anchor:top" coordsize="62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HMMA&#10;AADcAAAADwAAAGRycy9kb3ducmV2LnhtbERPTWvCQBC9F/wPywi91U16aEt0FZUWCqWHRlGPQ3bM&#10;xmRnl+w2pv++Wyh4m8f7nMVqtJ0YqA+NYwX5LANBXDndcK1gv3t7eAERIrLGzjEp+KEAq+XkboGF&#10;dlf+oqGMtUghHApUYGL0hZShMmQxzJwnTtzZ9RZjgn0tdY/XFG47+ZhlT9Jiw6nBoKetoaotv60C&#10;n58O7WZ3wXM5frTD0Xz6zWtU6n46rucgIo3xJv53v+s0P3+G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kHMMAAADcAAAADwAAAAAAAAAAAAAAAACYAgAAZHJzL2Rv&#10;d25yZXYueG1sUEsFBgAAAAAEAAQA9QAAAIgDAAAAAA==&#10;" path="m622,82r,35l513,52,98,26,,56,33,15,142,,507,23,622,82xe" fillcolor="#7f7f7f" stroked="f">
                  <v:path arrowok="t" o:connecttype="custom" o:connectlocs="394970,52070;394970,74295;325755,33020;62230,16510;0,35560;20955,9525;90170,0;321945,14605;394970,52070" o:connectangles="0,0,0,0,0,0,0,0,0"/>
                </v:shape>
                <v:shape id="Freeform 50" o:spid="_x0000_s1073" style="position:absolute;left:2400;top:9525;width:3238;height:647;visibility:visible;mso-wrap-style:square;v-text-anchor:top" coordsize="51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INMYA&#10;AADcAAAADwAAAGRycy9kb3ducmV2LnhtbESPT2vDMAzF74N9B6PBbqvdwUpI65YyOgiMHfoH2qOI&#10;1SRtLIfYa7J++ukw2E3iPb3302I1+lbdqI9NYAvTiQFFXAbXcGXhsP94yUDFhOywDUwWfijCavn4&#10;sMDchYG3dNulSkkIxxwt1Cl1udaxrMljnISOWLRz6D0mWftKux4HCfetfjVmpj02LA01dvReU3nd&#10;fXsLn9XmborjJsvc21dxSadhb+6Dtc9P43oOKtGY/s1/14UT/Kn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dINMYAAADcAAAADwAAAAAAAAAAAAAAAACYAgAAZHJz&#10;L2Rvd25yZXYueG1sUEsFBgAAAAAEAAQA9QAAAIsDAAAAAA==&#10;" path="m510,102l426,60,72,28,,31,30,,409,27r94,47l510,102xe" fillcolor="#7f7f7f" stroked="f">
                  <v:path arrowok="t" o:connecttype="custom" o:connectlocs="323850,64770;270510,38100;45720,17780;0,19685;19050,0;259715,17145;319405,46990;323850,64770" o:connectangles="0,0,0,0,0,0,0,0"/>
                </v:shape>
                <v:shape id="Freeform 51" o:spid="_x0000_s1074" style="position:absolute;left:2755;top:9175;width:2877;height:629;visibility:visible;mso-wrap-style:square;v-text-anchor:top" coordsize="4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KlMAA&#10;AADcAAAADwAAAGRycy9kb3ducmV2LnhtbERPy6rCMBDdX/AfwgjurmkVrlqNIoKg3I0vxOXYjG2x&#10;mZQmav17Iwju5nCeM5k1phR3ql1hWUHcjUAQp1YXnCk47Je/QxDOI2ssLZOCJzmYTVs/E0y0ffCW&#10;7jufiRDCLkEFufdVIqVLczLourYiDtzF1gZ9gHUmdY2PEG5K2YuiP2mw4NCQY0WLnNLr7mYUbNZl&#10;PDjjMT4eopP0/9hf7hd9pTrtZj4G4anxX/HHvdJhfjyC9zPhAj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fKlMAAAADcAAAADwAAAAAAAAAAAAAAAACYAgAAZHJzL2Rvd25y&#10;ZXYueG1sUEsFBgAAAAAEAAQA9QAAAIUDAAAAAA==&#10;" path="m453,99l448,69,350,20,109,,,30,24,40,124,33r216,7l453,99xe" fillcolor="#7f7f7f" stroked="f">
                  <v:path arrowok="t" o:connecttype="custom" o:connectlocs="287655,62865;284480,43815;222250,12700;69215,0;0,19050;15240,25400;78740,20955;215900,25400;287655,62865" o:connectangles="0,0,0,0,0,0,0,0,0"/>
                </v:shape>
                <v:shape id="Freeform 52" o:spid="_x0000_s1075" style="position:absolute;left:1035;top:4362;width:1346;height:2102;visibility:visible;mso-wrap-style:square;v-text-anchor:top" coordsize="21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4bMUA&#10;AADcAAAADwAAAGRycy9kb3ducmV2LnhtbESPQU/DMAyF70j8h8hIXNCWbofAumUTmlSNK6NCcLMa&#10;r6lonKrJtsKvxwckbrbe83ufN7sp9OpCY+oiW1jMC1DETXQdtxbqt2r2BCplZId9ZLLwTQl229ub&#10;DZYuXvmVLsfcKgnhVKIFn/NQap0aTwHTPA7Eop3iGDDLOrbajXiV8NDrZVEYHbBjafA40N5T83U8&#10;BwufD1StanP42Zs6v38cHs1Qe2Pt/d30vAaVacr/5r/rFyf4S8GXZ2QC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PhsxQAAANwAAAAPAAAAAAAAAAAAAAAAAJgCAABkcnMv&#10;ZG93bnJldi54bWxQSwUGAAAAAAQABAD1AAAAigMAAAAA&#10;" path="m212,331l72,186,161,,,186,212,331xe" fillcolor="black" stroked="f">
                  <v:path arrowok="t" o:connecttype="custom" o:connectlocs="134620,210185;45720,118110;102235,0;0,118110;134620,210185" o:connectangles="0,0,0,0,0"/>
                </v:shape>
                <v:shape id="Freeform 53" o:spid="_x0000_s1076" style="position:absolute;left:8661;top:1727;width:1397;height:1651;visibility:visible;mso-wrap-style:square;v-text-anchor:top" coordsize="2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rd8IA&#10;AADcAAAADwAAAGRycy9kb3ducmV2LnhtbERPTWsCMRC9F/wPYYTealYPpaxG0UKp0ku1FT2OybhZ&#10;upksSdTdf98Ihd7m8T5ntuhcI64UYu1ZwXhUgCDW3tRcKfj+ent6ARETssHGMynoKcJiPniYYWn8&#10;jbd03aVK5BCOJSqwKbWllFFbchhHviXO3NkHhynDUEkT8JbDXSMnRfEsHdacGyy29GpJ/+wuTsHn&#10;ar8+bGzfr951r4/7wweG40mpx2G3nIJI1KV/8Z97bfL8yRjuz+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wat3wgAAANwAAAAPAAAAAAAAAAAAAAAAAJgCAABkcnMvZG93&#10;bnJldi54bWxQSwUGAAAAAAQABAD1AAAAhwMAAAAA&#10;" path="m,1l152,79r68,181l171,,,1xe" fillcolor="black" stroked="f">
                  <v:path arrowok="t" o:connecttype="custom" o:connectlocs="0,635;96520,50165;139700,165100;108585,0;0,635" o:connectangles="0,0,0,0,0"/>
                </v:shape>
                <v:shape id="Freeform 54" o:spid="_x0000_s1077" style="position:absolute;left:10414;top:5270;width:927;height:1892;visibility:visible;mso-wrap-style:square;v-text-anchor:top" coordsize="14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54sMA&#10;AADcAAAADwAAAGRycy9kb3ducmV2LnhtbERPTWvCQBC9F/wPyxR6q5tEEEldRYqKUEQaxV7H7Jik&#10;zc6G7Griv3cLgrd5vM+ZzntTiyu1rrKsIB5GIIhzqysuFBz2q/cJCOeRNdaWScGNHMxng5cpptp2&#10;/E3XzBcihLBLUUHpfZNK6fKSDLqhbYgDd7atQR9gW0jdYhfCTS2TKBpLgxWHhhIb+iwp/8suRsFO&#10;d6PDeZn9jE7r1fhrG9eX42+s1Ntrv/gA4an3T/HDvdFhfpLA/zPh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O54sMAAADcAAAADwAAAAAAAAAAAAAAAACYAgAAZHJzL2Rv&#10;d25yZXYueG1sUEsFBgAAAAAEAAQA9QAAAIgDAAAAAA==&#10;" path="m15,l87,94,,298,146,99,15,xe" fillcolor="black" stroked="f">
                  <v:path arrowok="t" o:connecttype="custom" o:connectlocs="9525,0;55245,59690;0,189230;92710,62865;9525,0" o:connectangles="0,0,0,0,0"/>
                </v:shape>
                <v:shape id="Freeform 55" o:spid="_x0000_s1078" style="position:absolute;left:5969;top:2209;width:266;height:648;visibility:visible;mso-wrap-style:square;v-text-anchor:top" coordsize="4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06r8A&#10;AADcAAAADwAAAGRycy9kb3ducmV2LnhtbERPzYrCMBC+C/sOYRb2ZlMVi1SjiCCsF2XVBxiaMa02&#10;k5JE7b79RhD2Nh/f7yxWvW3Fg3xoHCsYZTkI4srpho2C82k7nIEIEVlj65gU/FKA1fJjsMBSuyf/&#10;0OMYjUghHEpUUMfYlVKGqiaLIXMdceIuzluMCXojtcdnCretHOd5IS02nBpq7GhTU3U73q2CSUFT&#10;bWa7qZf33T5eC4OHkVHq67Nfz0FE6uO/+O3+1mn+eAKvZ9IF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djTqvwAAANwAAAAPAAAAAAAAAAAAAAAAAJgCAABkcnMvZG93bnJl&#10;di54bWxQSwUGAAAAAAQABAD1AAAAhAMAAAAA&#10;" path="m14,l13,14r,29l20,67r22,3l42,76,39,90r-7,12l19,102r-6,l3,94,,66,14,xe" fillcolor="black" stroked="f">
                  <v:path arrowok="t" o:connecttype="custom" o:connectlocs="8890,0;8255,8890;8255,27305;12700,42545;26670,44450;26670,48260;24765,57150;20320,64770;12065,64770;8255,64770;1905,59690;0,41910;8890,0" o:connectangles="0,0,0,0,0,0,0,0,0,0,0,0,0"/>
                </v:shape>
                <w10:anchorlock/>
              </v:group>
            </w:pict>
          </mc:Fallback>
        </mc:AlternateContent>
      </w: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9E211D" w:rsidRDefault="003E7EC5" w:rsidP="003E7EC5">
      <w:pPr>
        <w:spacing w:after="0" w:line="240" w:lineRule="auto"/>
        <w:rPr>
          <w:rFonts w:ascii="Arial" w:eastAsia="Times New Roman" w:hAnsi="Arial" w:cs="Arial"/>
          <w:lang w:val="en-US" w:eastAsia="en-AU"/>
        </w:rPr>
      </w:pPr>
    </w:p>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lang w:val="en-US" w:eastAsia="en-AU"/>
        </w:rPr>
        <w:t>2.   When taking notes from a textbook, where no particular argument needs to be traced, you may like to use a format that records what you think is important and, next to that, why you think so, or any connections with other ideas that occur to you.</w:t>
      </w:r>
    </w:p>
    <w:p w:rsidR="003E7EC5" w:rsidRPr="00885CDA" w:rsidRDefault="003E7EC5" w:rsidP="003E7EC5">
      <w:pPr>
        <w:spacing w:after="0" w:line="240" w:lineRule="auto"/>
        <w:rPr>
          <w:rFonts w:ascii="Arial" w:eastAsia="Times New Roman" w:hAnsi="Arial" w:cs="Arial"/>
          <w:sz w:val="24"/>
          <w:szCs w:val="24"/>
          <w:lang w:val="en-US" w:eastAsia="en-AU"/>
        </w:rPr>
      </w:pPr>
    </w:p>
    <w:p w:rsidR="003E7EC5" w:rsidRPr="00885CDA" w:rsidRDefault="003E7EC5" w:rsidP="003E7EC5">
      <w:pPr>
        <w:spacing w:after="0" w:line="360" w:lineRule="auto"/>
        <w:rPr>
          <w:rFonts w:ascii="Futura Lt BT" w:eastAsia="Times New Roman" w:hAnsi="Futura Lt BT" w:cs="Times New Roman"/>
          <w:sz w:val="18"/>
          <w:szCs w:val="28"/>
          <w:lang w:val="en-US"/>
        </w:rPr>
      </w:pPr>
      <w:r w:rsidRPr="00885CDA">
        <w:rPr>
          <w:rFonts w:ascii="Times New Roman" w:eastAsia="Times New Roman" w:hAnsi="Times New Roman" w:cs="Times New Roman"/>
          <w:noProof/>
          <w:sz w:val="28"/>
          <w:szCs w:val="28"/>
          <w:lang w:eastAsia="en-AU"/>
        </w:rPr>
        <mc:AlternateContent>
          <mc:Choice Requires="wps">
            <w:drawing>
              <wp:anchor distT="0" distB="0" distL="114300" distR="114300" simplePos="0" relativeHeight="251670528" behindDoc="0" locked="0" layoutInCell="0" allowOverlap="1" wp14:anchorId="0E0024CD" wp14:editId="36907456">
                <wp:simplePos x="0" y="0"/>
                <wp:positionH relativeFrom="column">
                  <wp:posOffset>-193040</wp:posOffset>
                </wp:positionH>
                <wp:positionV relativeFrom="paragraph">
                  <wp:posOffset>93980</wp:posOffset>
                </wp:positionV>
                <wp:extent cx="1097280" cy="530860"/>
                <wp:effectExtent l="0" t="0" r="635" b="3810"/>
                <wp:wrapNone/>
                <wp:docPr id="6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62C" w:rsidRDefault="0076162C" w:rsidP="003E7EC5">
                            <w:pPr>
                              <w:pStyle w:val="Footer"/>
                              <w:rPr>
                                <w:rFonts w:ascii="GillSans BoldItalic" w:hAnsi="GillSans BoldItalic"/>
                                <w:sz w:val="18"/>
                              </w:rPr>
                            </w:pPr>
                          </w:p>
                          <w:p w:rsidR="0076162C" w:rsidRDefault="0076162C" w:rsidP="003E7EC5">
                            <w:pPr>
                              <w:pStyle w:val="Footer"/>
                              <w:rPr>
                                <w:rFonts w:ascii="GillSans BoldItalic" w:hAnsi="GillSans BoldItalic"/>
                                <w:sz w:val="18"/>
                              </w:rPr>
                            </w:pPr>
                          </w:p>
                          <w:p w:rsidR="0076162C" w:rsidRPr="00524C6F" w:rsidRDefault="0076162C" w:rsidP="003E7EC5">
                            <w:pPr>
                              <w:pStyle w:val="Footer"/>
                              <w:rPr>
                                <w:rFonts w:ascii="Arial" w:hAnsi="Arial" w:cs="Arial"/>
                                <w:sz w:val="18"/>
                              </w:rPr>
                            </w:pPr>
                            <w:r w:rsidRPr="00524C6F">
                              <w:rPr>
                                <w:rFonts w:ascii="Arial" w:hAnsi="Arial" w:cs="Arial"/>
                                <w:sz w:val="18"/>
                              </w:rPr>
                              <w:t>Page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024CD" id="Text Box 56" o:spid="_x0000_s1027" type="#_x0000_t202" style="position:absolute;margin-left:-15.2pt;margin-top:7.4pt;width:86.4pt;height:4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cugIAAMI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" o:allowincell="f" filled="f" stroked="f">
                <v:textbox>
                  <w:txbxContent>
                    <w:p w:rsidR="0076162C" w:rsidRDefault="0076162C" w:rsidP="003E7EC5">
                      <w:pPr>
                        <w:pStyle w:val="Footer"/>
                        <w:rPr>
                          <w:rFonts w:ascii="GillSans BoldItalic" w:hAnsi="GillSans BoldItalic"/>
                          <w:sz w:val="18"/>
                        </w:rPr>
                      </w:pPr>
                    </w:p>
                    <w:p w:rsidR="0076162C" w:rsidRDefault="0076162C" w:rsidP="003E7EC5">
                      <w:pPr>
                        <w:pStyle w:val="Footer"/>
                        <w:rPr>
                          <w:rFonts w:ascii="GillSans BoldItalic" w:hAnsi="GillSans BoldItalic"/>
                          <w:sz w:val="18"/>
                        </w:rPr>
                      </w:pPr>
                    </w:p>
                    <w:p w:rsidR="0076162C" w:rsidRPr="00524C6F" w:rsidRDefault="0076162C" w:rsidP="003E7EC5">
                      <w:pPr>
                        <w:pStyle w:val="Footer"/>
                        <w:rPr>
                          <w:rFonts w:ascii="Arial" w:hAnsi="Arial" w:cs="Arial"/>
                          <w:sz w:val="18"/>
                        </w:rPr>
                      </w:pPr>
                      <w:r w:rsidRPr="00524C6F">
                        <w:rPr>
                          <w:rFonts w:ascii="Arial" w:hAnsi="Arial" w:cs="Arial"/>
                          <w:sz w:val="18"/>
                        </w:rPr>
                        <w:t>Page Number</w:t>
                      </w:r>
                    </w:p>
                  </w:txbxContent>
                </v:textbox>
              </v:shape>
            </w:pict>
          </mc:Fallback>
        </mc:AlternateContent>
      </w:r>
      <w:r w:rsidRPr="00885CDA">
        <w:rPr>
          <w:rFonts w:ascii="Times New Roman" w:eastAsia="Times New Roman" w:hAnsi="Times New Roman" w:cs="Times New Roman"/>
          <w:noProof/>
          <w:sz w:val="28"/>
          <w:szCs w:val="28"/>
          <w:lang w:eastAsia="en-AU"/>
        </w:rPr>
        <mc:AlternateContent>
          <mc:Choice Requires="wps">
            <w:drawing>
              <wp:anchor distT="0" distB="0" distL="114300" distR="114300" simplePos="0" relativeHeight="251665408" behindDoc="0" locked="0" layoutInCell="1" allowOverlap="1" wp14:anchorId="5ECBD2FE" wp14:editId="4C6A4C9D">
                <wp:simplePos x="0" y="0"/>
                <wp:positionH relativeFrom="column">
                  <wp:posOffset>3246120</wp:posOffset>
                </wp:positionH>
                <wp:positionV relativeFrom="paragraph">
                  <wp:posOffset>53340</wp:posOffset>
                </wp:positionV>
                <wp:extent cx="1097280" cy="530860"/>
                <wp:effectExtent l="0" t="0" r="0" b="0"/>
                <wp:wrapNone/>
                <wp:docPr id="6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62C" w:rsidRPr="00524C6F" w:rsidRDefault="0076162C" w:rsidP="003E7EC5">
                            <w:pPr>
                              <w:rPr>
                                <w:rFonts w:ascii="Arial" w:hAnsi="Arial" w:cs="Arial"/>
                                <w:sz w:val="18"/>
                              </w:rPr>
                            </w:pPr>
                            <w:r w:rsidRPr="00524C6F">
                              <w:rPr>
                                <w:rFonts w:ascii="Arial" w:hAnsi="Arial" w:cs="Arial"/>
                                <w:sz w:val="18"/>
                              </w:rPr>
                              <w:t>Bibliographic details for your notes</w:t>
                            </w:r>
                          </w:p>
                          <w:p w:rsidR="0076162C" w:rsidRDefault="0076162C" w:rsidP="003E7EC5">
                            <w:pPr>
                              <w:rPr>
                                <w:rFonts w:ascii="GillSans BoldItalic" w:hAnsi="GillSans BoldItalic"/>
                                <w:sz w:val="18"/>
                              </w:rPr>
                            </w:pPr>
                          </w:p>
                          <w:p w:rsidR="0076162C" w:rsidRDefault="0076162C" w:rsidP="003E7EC5">
                            <w:pPr>
                              <w:rPr>
                                <w:rFonts w:ascii="GillSans BoldItalic" w:hAnsi="GillSans BoldItalic"/>
                                <w:sz w:val="18"/>
                              </w:rPr>
                            </w:pPr>
                            <w:r>
                              <w:rPr>
                                <w:rFonts w:ascii="GillSans BoldItalic" w:hAnsi="GillSans BoldItalic"/>
                                <w:sz w:val="18"/>
                              </w:rPr>
                              <w:t>efrerences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BD2FE" id="Text Box 57" o:spid="_x0000_s1028" type="#_x0000_t202" style="position:absolute;margin-left:255.6pt;margin-top:4.2pt;width:86.4pt;height:4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" filled="f" stroked="f">
                <v:textbox>
                  <w:txbxContent>
                    <w:p w:rsidR="0076162C" w:rsidRPr="00524C6F" w:rsidRDefault="0076162C" w:rsidP="003E7EC5">
                      <w:pPr>
                        <w:rPr>
                          <w:rFonts w:ascii="Arial" w:hAnsi="Arial" w:cs="Arial"/>
                          <w:sz w:val="18"/>
                        </w:rPr>
                      </w:pPr>
                      <w:r w:rsidRPr="00524C6F">
                        <w:rPr>
                          <w:rFonts w:ascii="Arial" w:hAnsi="Arial" w:cs="Arial"/>
                          <w:sz w:val="18"/>
                        </w:rPr>
                        <w:t>Bibliographic details for your notes</w:t>
                      </w:r>
                    </w:p>
                    <w:p w:rsidR="0076162C" w:rsidRDefault="0076162C" w:rsidP="003E7EC5">
                      <w:pPr>
                        <w:rPr>
                          <w:rFonts w:ascii="GillSans BoldItalic" w:hAnsi="GillSans BoldItalic"/>
                          <w:sz w:val="18"/>
                        </w:rPr>
                      </w:pPr>
                    </w:p>
                    <w:p w:rsidR="0076162C" w:rsidRDefault="0076162C" w:rsidP="003E7EC5">
                      <w:pPr>
                        <w:rPr>
                          <w:rFonts w:ascii="GillSans BoldItalic" w:hAnsi="GillSans BoldItalic"/>
                          <w:sz w:val="18"/>
                        </w:rPr>
                      </w:pPr>
                      <w:r>
                        <w:rPr>
                          <w:rFonts w:ascii="GillSans BoldItalic" w:hAnsi="GillSans BoldItalic"/>
                          <w:sz w:val="18"/>
                        </w:rPr>
                        <w:t>efrerences</w:t>
                      </w:r>
                    </w:p>
                  </w:txbxContent>
                </v:textbox>
              </v:shape>
            </w:pict>
          </mc:Fallback>
        </mc:AlternateContent>
      </w:r>
    </w:p>
    <w:p w:rsidR="003E7EC5" w:rsidRPr="00885CDA" w:rsidRDefault="003E7EC5" w:rsidP="003E7EC5">
      <w:pPr>
        <w:spacing w:after="0" w:line="360" w:lineRule="auto"/>
        <w:rPr>
          <w:rFonts w:ascii="Futura Lt BT" w:eastAsia="Times New Roman" w:hAnsi="Futura Lt BT" w:cs="Times New Roman"/>
          <w:sz w:val="18"/>
          <w:szCs w:val="28"/>
          <w:lang w:val="en-US"/>
        </w:rPr>
      </w:pPr>
      <w:r w:rsidRPr="00885CDA">
        <w:rPr>
          <w:rFonts w:ascii="Times New Roman" w:eastAsia="Times New Roman" w:hAnsi="Times New Roman" w:cs="Times New Roman"/>
          <w:noProof/>
          <w:sz w:val="28"/>
          <w:szCs w:val="28"/>
          <w:lang w:eastAsia="en-AU"/>
        </w:rPr>
        <mc:AlternateContent>
          <mc:Choice Requires="wps">
            <w:drawing>
              <wp:anchor distT="0" distB="0" distL="114300" distR="114300" simplePos="0" relativeHeight="251673600" behindDoc="0" locked="0" layoutInCell="1" allowOverlap="1" wp14:anchorId="250A03EB" wp14:editId="0C4522E5">
                <wp:simplePos x="0" y="0"/>
                <wp:positionH relativeFrom="column">
                  <wp:posOffset>3886200</wp:posOffset>
                </wp:positionH>
                <wp:positionV relativeFrom="paragraph">
                  <wp:posOffset>83820</wp:posOffset>
                </wp:positionV>
                <wp:extent cx="457200" cy="502920"/>
                <wp:effectExtent l="47625" t="7620" r="9525" b="51435"/>
                <wp:wrapNone/>
                <wp:docPr id="6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502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0000F" id="Line 58"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6pt" to="342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ioNgIAAFo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">
                <v:stroke endarrow="block"/>
              </v:line>
            </w:pict>
          </mc:Fallback>
        </mc:AlternateContent>
      </w:r>
    </w:p>
    <w:p w:rsidR="003E7EC5" w:rsidRPr="00885CDA" w:rsidRDefault="003E7EC5" w:rsidP="003E7EC5">
      <w:pPr>
        <w:spacing w:after="0" w:line="360" w:lineRule="auto"/>
        <w:rPr>
          <w:rFonts w:ascii="Futura Lt BT" w:eastAsia="Times New Roman" w:hAnsi="Futura Lt BT" w:cs="Times New Roman"/>
          <w:sz w:val="18"/>
          <w:szCs w:val="28"/>
          <w:lang w:val="en-US"/>
        </w:rPr>
      </w:pPr>
    </w:p>
    <w:p w:rsidR="003E7EC5" w:rsidRPr="00885CDA" w:rsidRDefault="003E7EC5" w:rsidP="003E7EC5">
      <w:pPr>
        <w:spacing w:after="0" w:line="240" w:lineRule="auto"/>
        <w:jc w:val="both"/>
        <w:rPr>
          <w:rFonts w:ascii="Futura Lt BT" w:eastAsia="Times New Roman" w:hAnsi="Futura Lt BT" w:cs="Arial"/>
          <w:sz w:val="18"/>
          <w:szCs w:val="24"/>
          <w:lang w:eastAsia="en-AU"/>
        </w:rPr>
      </w:pPr>
    </w:p>
    <w:p w:rsidR="003E7EC5" w:rsidRPr="00885CDA" w:rsidRDefault="003E7EC5" w:rsidP="003E7EC5">
      <w:pPr>
        <w:spacing w:after="0" w:line="240" w:lineRule="auto"/>
        <w:jc w:val="both"/>
        <w:rPr>
          <w:rFonts w:ascii="Futura Lt BT" w:eastAsia="Times New Roman" w:hAnsi="Futura Lt BT" w:cs="Arial"/>
          <w:sz w:val="18"/>
          <w:szCs w:val="24"/>
          <w:lang w:eastAsia="en-AU"/>
        </w:rPr>
      </w:pPr>
      <w:r w:rsidRPr="00885CDA">
        <w:rPr>
          <w:rFonts w:ascii="Arial" w:eastAsia="Times New Roman" w:hAnsi="Arial" w:cs="Arial"/>
          <w:noProof/>
          <w:sz w:val="24"/>
          <w:szCs w:val="24"/>
          <w:lang w:eastAsia="en-AU"/>
        </w:rPr>
        <mc:AlternateContent>
          <mc:Choice Requires="wps">
            <w:drawing>
              <wp:anchor distT="0" distB="0" distL="114300" distR="114300" simplePos="0" relativeHeight="251674624" behindDoc="0" locked="0" layoutInCell="1" allowOverlap="1" wp14:anchorId="53585A78" wp14:editId="7F939F08">
                <wp:simplePos x="0" y="0"/>
                <wp:positionH relativeFrom="column">
                  <wp:posOffset>-68580</wp:posOffset>
                </wp:positionH>
                <wp:positionV relativeFrom="paragraph">
                  <wp:posOffset>106680</wp:posOffset>
                </wp:positionV>
                <wp:extent cx="91440" cy="731520"/>
                <wp:effectExtent l="7620" t="11430" r="53340" b="28575"/>
                <wp:wrapNone/>
                <wp:docPr id="6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B40BD" id="Line 5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4pt" to="1.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5GLQ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">
                <v:stroke endarrow="block"/>
              </v:line>
            </w:pict>
          </mc:Fallback>
        </mc:AlternateContent>
      </w:r>
    </w:p>
    <w:p w:rsidR="003E7EC5" w:rsidRPr="00885CDA" w:rsidRDefault="003E7EC5" w:rsidP="003E7EC5">
      <w:pPr>
        <w:spacing w:after="0" w:line="240" w:lineRule="auto"/>
        <w:jc w:val="both"/>
        <w:rPr>
          <w:rFonts w:ascii="Futura Lt BT" w:eastAsia="Times New Roman" w:hAnsi="Futura Lt BT" w:cs="Arial"/>
          <w:sz w:val="18"/>
          <w:szCs w:val="24"/>
          <w:lang w:eastAsia="en-AU"/>
        </w:rPr>
      </w:pPr>
      <w:r w:rsidRPr="00885CDA">
        <w:rPr>
          <w:rFonts w:ascii="Arial" w:eastAsia="Times New Roman" w:hAnsi="Arial" w:cs="Arial"/>
          <w:noProof/>
          <w:sz w:val="24"/>
          <w:szCs w:val="24"/>
          <w:lang w:eastAsia="en-AU"/>
        </w:rPr>
        <mc:AlternateContent>
          <mc:Choice Requires="wps">
            <w:drawing>
              <wp:anchor distT="0" distB="0" distL="114300" distR="114300" simplePos="0" relativeHeight="251660288" behindDoc="0" locked="0" layoutInCell="1" allowOverlap="1" wp14:anchorId="5D48F642" wp14:editId="531C21A9">
                <wp:simplePos x="0" y="0"/>
                <wp:positionH relativeFrom="column">
                  <wp:posOffset>-182880</wp:posOffset>
                </wp:positionH>
                <wp:positionV relativeFrom="paragraph">
                  <wp:posOffset>121920</wp:posOffset>
                </wp:positionV>
                <wp:extent cx="5829300" cy="2926080"/>
                <wp:effectExtent l="7620" t="7620" r="11430" b="9525"/>
                <wp:wrapNone/>
                <wp:docPr id="6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926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7156D" id="Rectangle 60" o:spid="_x0000_s1026" style="position:absolute;margin-left:-14.4pt;margin-top:9.6pt;width:459pt;height:23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" filled="f"/>
            </w:pict>
          </mc:Fallback>
        </mc:AlternateContent>
      </w:r>
    </w:p>
    <w:p w:rsidR="003E7EC5" w:rsidRPr="00524C6F" w:rsidRDefault="003E7EC5" w:rsidP="003E7EC5">
      <w:pPr>
        <w:spacing w:after="0" w:line="240" w:lineRule="auto"/>
        <w:jc w:val="both"/>
        <w:rPr>
          <w:rFonts w:ascii="Arial" w:eastAsia="Times New Roman" w:hAnsi="Arial" w:cs="Arial"/>
          <w:sz w:val="18"/>
          <w:szCs w:val="24"/>
          <w:lang w:eastAsia="en-AU"/>
        </w:rPr>
      </w:pPr>
      <w:r w:rsidRPr="00524C6F">
        <w:rPr>
          <w:rFonts w:ascii="Arial" w:eastAsia="Times New Roman" w:hAnsi="Arial" w:cs="Arial"/>
          <w:sz w:val="18"/>
          <w:szCs w:val="24"/>
          <w:lang w:eastAsia="en-AU"/>
        </w:rPr>
        <w:t xml:space="preserve">Lodz, P 1997, </w:t>
      </w:r>
      <w:r w:rsidRPr="00524C6F">
        <w:rPr>
          <w:rFonts w:ascii="Arial" w:eastAsia="Times New Roman" w:hAnsi="Arial" w:cs="Arial"/>
          <w:i/>
          <w:sz w:val="18"/>
          <w:szCs w:val="24"/>
          <w:lang w:eastAsia="en-AU"/>
        </w:rPr>
        <w:t>Sociological Concepts of Class,</w:t>
      </w:r>
      <w:r w:rsidRPr="00524C6F">
        <w:rPr>
          <w:rFonts w:ascii="Arial" w:eastAsia="Times New Roman" w:hAnsi="Arial" w:cs="Arial"/>
          <w:sz w:val="18"/>
          <w:szCs w:val="24"/>
          <w:lang w:eastAsia="en-AU"/>
        </w:rPr>
        <w:t xml:space="preserve"> Puddle Press, Melbourne.</w:t>
      </w:r>
    </w:p>
    <w:p w:rsidR="003E7EC5" w:rsidRPr="00524C6F" w:rsidRDefault="003E7EC5" w:rsidP="003E7EC5">
      <w:pPr>
        <w:spacing w:after="0" w:line="240" w:lineRule="auto"/>
        <w:jc w:val="both"/>
        <w:rPr>
          <w:rFonts w:ascii="Arial" w:eastAsia="Times New Roman" w:hAnsi="Arial" w:cs="Arial"/>
          <w:sz w:val="18"/>
          <w:szCs w:val="24"/>
          <w:lang w:eastAsia="en-AU"/>
        </w:rPr>
      </w:pPr>
      <w:r w:rsidRPr="00524C6F">
        <w:rPr>
          <w:rFonts w:ascii="Arial" w:eastAsia="Times New Roman" w:hAnsi="Arial" w:cs="Arial"/>
          <w:noProof/>
          <w:sz w:val="24"/>
          <w:szCs w:val="24"/>
          <w:lang w:eastAsia="en-AU"/>
        </w:rPr>
        <mc:AlternateContent>
          <mc:Choice Requires="wps">
            <w:drawing>
              <wp:anchor distT="0" distB="0" distL="114300" distR="114300" simplePos="0" relativeHeight="251663360" behindDoc="0" locked="0" layoutInCell="1" allowOverlap="1" wp14:anchorId="237C84C4" wp14:editId="7AFE0780">
                <wp:simplePos x="0" y="0"/>
                <wp:positionH relativeFrom="column">
                  <wp:posOffset>3246120</wp:posOffset>
                </wp:positionH>
                <wp:positionV relativeFrom="paragraph">
                  <wp:posOffset>92075</wp:posOffset>
                </wp:positionV>
                <wp:extent cx="0" cy="2560320"/>
                <wp:effectExtent l="7620" t="6350" r="11430" b="5080"/>
                <wp:wrapNone/>
                <wp:docPr id="6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0AE86" id="Line 6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7.25pt" to="255.6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C5FQIAACoEAAAOAAAAZHJzL2Uyb0RvYy54bWysU8uu2jAQ3VfqP1jeQxJuSC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"/>
            </w:pict>
          </mc:Fallback>
        </mc:AlternateContent>
      </w:r>
      <w:r w:rsidRPr="00524C6F">
        <w:rPr>
          <w:rFonts w:ascii="Arial" w:eastAsia="Times New Roman" w:hAnsi="Arial" w:cs="Arial"/>
          <w:noProof/>
          <w:sz w:val="24"/>
          <w:szCs w:val="24"/>
          <w:lang w:eastAsia="en-AU"/>
        </w:rPr>
        <mc:AlternateContent>
          <mc:Choice Requires="wps">
            <w:drawing>
              <wp:anchor distT="0" distB="0" distL="114300" distR="114300" simplePos="0" relativeHeight="251662336" behindDoc="0" locked="0" layoutInCell="0" allowOverlap="1" wp14:anchorId="7E72B175" wp14:editId="110ECE5E">
                <wp:simplePos x="0" y="0"/>
                <wp:positionH relativeFrom="column">
                  <wp:posOffset>151130</wp:posOffset>
                </wp:positionH>
                <wp:positionV relativeFrom="paragraph">
                  <wp:posOffset>124460</wp:posOffset>
                </wp:positionV>
                <wp:extent cx="0" cy="2560320"/>
                <wp:effectExtent l="8255" t="10160" r="10795" b="10795"/>
                <wp:wrapNone/>
                <wp:docPr id="6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E566F" id="Line 6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9.8pt" to="11.9pt,2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ZFAIAACo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" o:allowincell="f"/>
            </w:pict>
          </mc:Fallback>
        </mc:AlternateContent>
      </w:r>
      <w:r w:rsidRPr="00524C6F">
        <w:rPr>
          <w:rFonts w:ascii="Arial" w:eastAsia="Times New Roman" w:hAnsi="Arial" w:cs="Arial"/>
          <w:noProof/>
          <w:sz w:val="24"/>
          <w:szCs w:val="24"/>
          <w:lang w:eastAsia="en-AU"/>
        </w:rPr>
        <mc:AlternateContent>
          <mc:Choice Requires="wps">
            <w:drawing>
              <wp:anchor distT="0" distB="0" distL="114300" distR="114300" simplePos="0" relativeHeight="251661312" behindDoc="0" locked="0" layoutInCell="0" allowOverlap="1" wp14:anchorId="000F9F2E" wp14:editId="725A4F92">
                <wp:simplePos x="0" y="0"/>
                <wp:positionH relativeFrom="column">
                  <wp:posOffset>-123190</wp:posOffset>
                </wp:positionH>
                <wp:positionV relativeFrom="paragraph">
                  <wp:posOffset>124460</wp:posOffset>
                </wp:positionV>
                <wp:extent cx="4389120" cy="0"/>
                <wp:effectExtent l="10160" t="10160" r="10795" b="8890"/>
                <wp:wrapNone/>
                <wp:docPr id="6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C58E0" id="Line 6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9.8pt" to="335.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Hl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" o:allowincell="f"/>
            </w:pict>
          </mc:Fallback>
        </mc:AlternateContent>
      </w:r>
    </w:p>
    <w:p w:rsidR="003E7EC5" w:rsidRPr="00524C6F" w:rsidRDefault="003E7EC5" w:rsidP="003E7EC5">
      <w:pPr>
        <w:spacing w:after="0" w:line="240" w:lineRule="auto"/>
        <w:jc w:val="both"/>
        <w:rPr>
          <w:rFonts w:ascii="Arial" w:eastAsia="Times New Roman" w:hAnsi="Arial" w:cs="Arial"/>
          <w:sz w:val="18"/>
          <w:szCs w:val="24"/>
          <w:lang w:eastAsia="en-AU"/>
        </w:rPr>
      </w:pPr>
      <w:r w:rsidRPr="00524C6F">
        <w:rPr>
          <w:rFonts w:ascii="Arial" w:eastAsia="Times New Roman" w:hAnsi="Arial" w:cs="Arial"/>
          <w:noProof/>
          <w:sz w:val="24"/>
          <w:szCs w:val="24"/>
          <w:lang w:eastAsia="en-AU"/>
        </w:rPr>
        <mc:AlternateContent>
          <mc:Choice Requires="wps">
            <w:drawing>
              <wp:anchor distT="0" distB="0" distL="114300" distR="114300" simplePos="0" relativeHeight="251667456" behindDoc="0" locked="0" layoutInCell="1" allowOverlap="1" wp14:anchorId="0DAB8629" wp14:editId="08468639">
                <wp:simplePos x="0" y="0"/>
                <wp:positionH relativeFrom="column">
                  <wp:posOffset>2400300</wp:posOffset>
                </wp:positionH>
                <wp:positionV relativeFrom="paragraph">
                  <wp:posOffset>92075</wp:posOffset>
                </wp:positionV>
                <wp:extent cx="274320" cy="274320"/>
                <wp:effectExtent l="9525" t="15875" r="11430" b="14605"/>
                <wp:wrapNone/>
                <wp:docPr id="61"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56757A" id="Oval 64" o:spid="_x0000_s1026" style="position:absolute;margin-left:189pt;margin-top:7.25pt;width:21.6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" filled="f" strokeweight="1.5pt"/>
            </w:pict>
          </mc:Fallback>
        </mc:AlternateContent>
      </w:r>
      <w:r w:rsidRPr="00524C6F">
        <w:rPr>
          <w:rFonts w:ascii="Arial" w:eastAsia="Times New Roman" w:hAnsi="Arial" w:cs="Arial"/>
          <w:noProof/>
          <w:sz w:val="24"/>
          <w:szCs w:val="24"/>
          <w:lang w:eastAsia="en-AU"/>
        </w:rPr>
        <mc:AlternateContent>
          <mc:Choice Requires="wps">
            <w:drawing>
              <wp:anchor distT="0" distB="0" distL="114300" distR="114300" simplePos="0" relativeHeight="251676672" behindDoc="0" locked="0" layoutInCell="0" allowOverlap="1" wp14:anchorId="1497FC72" wp14:editId="25BC5CAF">
                <wp:simplePos x="0" y="0"/>
                <wp:positionH relativeFrom="column">
                  <wp:posOffset>210820</wp:posOffset>
                </wp:positionH>
                <wp:positionV relativeFrom="paragraph">
                  <wp:posOffset>50800</wp:posOffset>
                </wp:positionV>
                <wp:extent cx="274320" cy="274320"/>
                <wp:effectExtent l="10795" t="12700" r="10160" b="17780"/>
                <wp:wrapNone/>
                <wp:docPr id="60"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799A82" id="Oval 65" o:spid="_x0000_s1026" style="position:absolute;margin-left:16.6pt;margin-top:4pt;width:21.6pt;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" o:allowincell="f" filled="f" strokeweight="1.5pt"/>
            </w:pict>
          </mc:Fallback>
        </mc:AlternateContent>
      </w:r>
      <w:r w:rsidRPr="00524C6F">
        <w:rPr>
          <w:rFonts w:ascii="Arial" w:eastAsia="Times New Roman" w:hAnsi="Arial" w:cs="Arial"/>
          <w:noProof/>
          <w:sz w:val="24"/>
          <w:szCs w:val="24"/>
          <w:lang w:eastAsia="en-AU"/>
        </w:rPr>
        <mc:AlternateContent>
          <mc:Choice Requires="wps">
            <w:drawing>
              <wp:anchor distT="0" distB="0" distL="114300" distR="114300" simplePos="0" relativeHeight="251666432" behindDoc="0" locked="0" layoutInCell="0" allowOverlap="1" wp14:anchorId="463C730D" wp14:editId="18168C85">
                <wp:simplePos x="0" y="0"/>
                <wp:positionH relativeFrom="column">
                  <wp:posOffset>-123190</wp:posOffset>
                </wp:positionH>
                <wp:positionV relativeFrom="paragraph">
                  <wp:posOffset>63500</wp:posOffset>
                </wp:positionV>
                <wp:extent cx="274320" cy="274320"/>
                <wp:effectExtent l="10160" t="15875" r="10795" b="14605"/>
                <wp:wrapNone/>
                <wp:docPr id="59"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847483" id="Oval 66" o:spid="_x0000_s1026" style="position:absolute;margin-left:-9.7pt;margin-top:5pt;width:21.6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" o:allowincell="f" filled="f" strokeweight="1.5pt"/>
            </w:pict>
          </mc:Fallback>
        </mc:AlternateContent>
      </w:r>
    </w:p>
    <w:p w:rsidR="003E7EC5" w:rsidRPr="00524C6F" w:rsidRDefault="003E7EC5" w:rsidP="003E7EC5">
      <w:pPr>
        <w:spacing w:after="0" w:line="240" w:lineRule="auto"/>
        <w:rPr>
          <w:rFonts w:ascii="Arial" w:eastAsia="Times New Roman" w:hAnsi="Arial" w:cs="Arial"/>
          <w:sz w:val="18"/>
          <w:szCs w:val="18"/>
          <w:lang w:eastAsia="en-AU"/>
        </w:rPr>
      </w:pPr>
      <w:r w:rsidRPr="00524C6F">
        <w:rPr>
          <w:rFonts w:ascii="Arial" w:eastAsia="Times New Roman" w:hAnsi="Arial" w:cs="Arial"/>
          <w:noProof/>
          <w:sz w:val="24"/>
          <w:szCs w:val="24"/>
          <w:lang w:eastAsia="en-AU"/>
        </w:rPr>
        <mc:AlternateContent>
          <mc:Choice Requires="wps">
            <w:drawing>
              <wp:anchor distT="0" distB="0" distL="114300" distR="114300" simplePos="0" relativeHeight="251675648" behindDoc="0" locked="0" layoutInCell="1" allowOverlap="1" wp14:anchorId="34199924" wp14:editId="5514D737">
                <wp:simplePos x="0" y="0"/>
                <wp:positionH relativeFrom="column">
                  <wp:posOffset>2286000</wp:posOffset>
                </wp:positionH>
                <wp:positionV relativeFrom="paragraph">
                  <wp:posOffset>76835</wp:posOffset>
                </wp:positionV>
                <wp:extent cx="182880" cy="182880"/>
                <wp:effectExtent l="9525" t="48260" r="45720" b="6985"/>
                <wp:wrapNone/>
                <wp:docPr id="5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1A8E7" id="Line 6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05pt" to="194.4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">
                <v:stroke endarrow="block"/>
              </v:line>
            </w:pict>
          </mc:Fallback>
        </mc:AlternateContent>
      </w:r>
      <w:r w:rsidRPr="00524C6F">
        <w:rPr>
          <w:rFonts w:ascii="Arial" w:eastAsia="Times New Roman" w:hAnsi="Arial" w:cs="Arial"/>
          <w:sz w:val="18"/>
          <w:szCs w:val="24"/>
          <w:lang w:eastAsia="en-AU"/>
        </w:rPr>
        <w:t xml:space="preserve">3     </w:t>
      </w:r>
      <w:r w:rsidRPr="00524C6F">
        <w:rPr>
          <w:rFonts w:ascii="Arial" w:eastAsia="Times New Roman" w:hAnsi="Arial" w:cs="Arial"/>
          <w:sz w:val="18"/>
          <w:szCs w:val="18"/>
          <w:lang w:eastAsia="en-AU"/>
        </w:rPr>
        <w:t>“blah blah blah blah blah blah blah blah  ”                            definition of class –Marx</w:t>
      </w:r>
    </w:p>
    <w:p w:rsidR="003E7EC5" w:rsidRPr="00524C6F" w:rsidRDefault="003E7EC5" w:rsidP="003E7EC5">
      <w:pPr>
        <w:spacing w:after="0" w:line="240" w:lineRule="auto"/>
        <w:rPr>
          <w:rFonts w:ascii="Arial" w:eastAsia="Times New Roman" w:hAnsi="Arial" w:cs="Arial"/>
          <w:sz w:val="18"/>
          <w:szCs w:val="18"/>
          <w:lang w:eastAsia="en-AU"/>
        </w:rPr>
      </w:pPr>
      <w:r w:rsidRPr="00524C6F">
        <w:rPr>
          <w:rFonts w:ascii="Arial" w:eastAsia="Times New Roman" w:hAnsi="Arial" w:cs="Arial"/>
          <w:noProof/>
          <w:sz w:val="24"/>
          <w:szCs w:val="24"/>
          <w:lang w:eastAsia="en-AU"/>
        </w:rPr>
        <mc:AlternateContent>
          <mc:Choice Requires="wps">
            <w:drawing>
              <wp:anchor distT="0" distB="0" distL="114300" distR="114300" simplePos="0" relativeHeight="251677696" behindDoc="0" locked="0" layoutInCell="0" allowOverlap="1" wp14:anchorId="1B912A5B" wp14:editId="2B12A294">
                <wp:simplePos x="0" y="0"/>
                <wp:positionH relativeFrom="column">
                  <wp:posOffset>485140</wp:posOffset>
                </wp:positionH>
                <wp:positionV relativeFrom="paragraph">
                  <wp:posOffset>20320</wp:posOffset>
                </wp:positionV>
                <wp:extent cx="274320" cy="182880"/>
                <wp:effectExtent l="46990" t="58420" r="12065" b="6350"/>
                <wp:wrapNone/>
                <wp:docPr id="5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211D1" id="Line 68"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pt,1.6pt" to="59.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" o:allowincell="f">
                <v:stroke endarrow="block"/>
              </v:line>
            </w:pict>
          </mc:Fallback>
        </mc:AlternateContent>
      </w:r>
      <w:r w:rsidRPr="00524C6F">
        <w:rPr>
          <w:rFonts w:ascii="Arial" w:eastAsia="Times New Roman" w:hAnsi="Arial" w:cs="Arial"/>
          <w:noProof/>
          <w:sz w:val="24"/>
          <w:szCs w:val="24"/>
          <w:lang w:eastAsia="en-AU"/>
        </w:rPr>
        <mc:AlternateContent>
          <mc:Choice Requires="wps">
            <w:drawing>
              <wp:anchor distT="0" distB="0" distL="114300" distR="114300" simplePos="0" relativeHeight="251664384" behindDoc="0" locked="0" layoutInCell="0" allowOverlap="1" wp14:anchorId="04F3C01E" wp14:editId="161DE2CB">
                <wp:simplePos x="0" y="0"/>
                <wp:positionH relativeFrom="column">
                  <wp:posOffset>302260</wp:posOffset>
                </wp:positionH>
                <wp:positionV relativeFrom="paragraph">
                  <wp:posOffset>63500</wp:posOffset>
                </wp:positionV>
                <wp:extent cx="2011680" cy="457200"/>
                <wp:effectExtent l="0" t="0" r="635" b="3175"/>
                <wp:wrapNone/>
                <wp:docPr id="5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62C" w:rsidRDefault="0076162C" w:rsidP="003E7EC5">
                            <w:pPr>
                              <w:jc w:val="center"/>
                              <w:rPr>
                                <w:rFonts w:ascii="GillSans BoldItalic" w:hAnsi="GillSans BoldItalic"/>
                                <w:sz w:val="18"/>
                              </w:rPr>
                            </w:pPr>
                            <w:r>
                              <w:rPr>
                                <w:rFonts w:ascii="GillSans BoldItalic" w:hAnsi="GillSans BoldItalic"/>
                                <w:sz w:val="18"/>
                              </w:rPr>
                              <w:t xml:space="preserve">      for direct quotation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3C01E" id="Text Box 69" o:spid="_x0000_s1029" type="#_x0000_t202" style="position:absolute;margin-left:23.8pt;margin-top:5pt;width:158.4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" o:allowincell="f" filled="f" stroked="f">
                <v:textbox>
                  <w:txbxContent>
                    <w:p w:rsidR="0076162C" w:rsidRDefault="0076162C" w:rsidP="003E7EC5">
                      <w:pPr>
                        <w:jc w:val="center"/>
                        <w:rPr>
                          <w:rFonts w:ascii="GillSans BoldItalic" w:hAnsi="GillSans BoldItalic"/>
                          <w:sz w:val="18"/>
                        </w:rPr>
                      </w:pPr>
                      <w:r>
                        <w:rPr>
                          <w:rFonts w:ascii="GillSans BoldItalic" w:hAnsi="GillSans BoldItalic"/>
                          <w:sz w:val="18"/>
                        </w:rPr>
                        <w:t xml:space="preserve">      for direct quotation</w:t>
                      </w:r>
                    </w:p>
                  </w:txbxContent>
                </v:textbox>
              </v:shape>
            </w:pict>
          </mc:Fallback>
        </mc:AlternateContent>
      </w:r>
    </w:p>
    <w:p w:rsidR="003E7EC5" w:rsidRPr="00524C6F" w:rsidRDefault="003E7EC5" w:rsidP="003E7EC5">
      <w:pPr>
        <w:spacing w:after="0" w:line="240" w:lineRule="auto"/>
        <w:rPr>
          <w:rFonts w:ascii="Arial" w:eastAsia="Times New Roman" w:hAnsi="Arial" w:cs="Arial"/>
          <w:sz w:val="18"/>
          <w:szCs w:val="18"/>
          <w:lang w:eastAsia="en-AU"/>
        </w:rPr>
      </w:pPr>
    </w:p>
    <w:p w:rsidR="003E7EC5" w:rsidRPr="00524C6F" w:rsidRDefault="003E7EC5" w:rsidP="003E7EC5">
      <w:pPr>
        <w:spacing w:after="0" w:line="240" w:lineRule="auto"/>
        <w:rPr>
          <w:rFonts w:ascii="Arial" w:eastAsia="Times New Roman" w:hAnsi="Arial" w:cs="Arial"/>
          <w:sz w:val="18"/>
          <w:szCs w:val="18"/>
          <w:lang w:eastAsia="en-AU"/>
        </w:rPr>
      </w:pPr>
      <w:r w:rsidRPr="00524C6F">
        <w:rPr>
          <w:rFonts w:ascii="Arial" w:eastAsia="Times New Roman" w:hAnsi="Arial" w:cs="Arial"/>
          <w:sz w:val="18"/>
          <w:szCs w:val="18"/>
          <w:lang w:eastAsia="en-AU"/>
        </w:rPr>
        <w:t>6        blah blah blah blah blah blah blah blah</w:t>
      </w:r>
      <w:r w:rsidRPr="00524C6F">
        <w:rPr>
          <w:rFonts w:ascii="Arial" w:eastAsia="Times New Roman" w:hAnsi="Arial" w:cs="Arial"/>
          <w:sz w:val="18"/>
          <w:szCs w:val="18"/>
          <w:lang w:eastAsia="en-AU"/>
        </w:rPr>
        <w:tab/>
        <w:t xml:space="preserve">                                   example</w:t>
      </w:r>
    </w:p>
    <w:p w:rsidR="003E7EC5" w:rsidRPr="00524C6F" w:rsidRDefault="003E7EC5" w:rsidP="003E7EC5">
      <w:pPr>
        <w:spacing w:after="0" w:line="240" w:lineRule="auto"/>
        <w:rPr>
          <w:rFonts w:ascii="Arial" w:eastAsia="Times New Roman" w:hAnsi="Arial" w:cs="Arial"/>
          <w:sz w:val="18"/>
          <w:szCs w:val="18"/>
          <w:lang w:eastAsia="en-AU"/>
        </w:rPr>
      </w:pPr>
    </w:p>
    <w:p w:rsidR="003E7EC5" w:rsidRPr="00524C6F" w:rsidRDefault="003E7EC5" w:rsidP="003E7EC5">
      <w:pPr>
        <w:spacing w:after="0" w:line="240" w:lineRule="auto"/>
        <w:rPr>
          <w:rFonts w:ascii="Arial" w:eastAsia="Times New Roman" w:hAnsi="Arial" w:cs="Arial"/>
          <w:sz w:val="18"/>
          <w:szCs w:val="18"/>
          <w:lang w:eastAsia="en-AU"/>
        </w:rPr>
      </w:pPr>
      <w:r w:rsidRPr="00524C6F">
        <w:rPr>
          <w:rFonts w:ascii="Arial" w:eastAsia="Times New Roman" w:hAnsi="Arial" w:cs="Arial"/>
          <w:sz w:val="18"/>
          <w:szCs w:val="18"/>
          <w:lang w:eastAsia="en-AU"/>
        </w:rPr>
        <w:t xml:space="preserve"> </w:t>
      </w:r>
    </w:p>
    <w:p w:rsidR="003E7EC5" w:rsidRPr="00524C6F" w:rsidRDefault="003E7EC5" w:rsidP="003E7EC5">
      <w:pPr>
        <w:spacing w:after="0" w:line="240" w:lineRule="auto"/>
        <w:rPr>
          <w:rFonts w:ascii="Arial" w:eastAsia="Times New Roman" w:hAnsi="Arial" w:cs="Arial"/>
          <w:sz w:val="18"/>
          <w:szCs w:val="18"/>
          <w:lang w:eastAsia="en-AU"/>
        </w:rPr>
      </w:pPr>
      <w:r w:rsidRPr="00524C6F">
        <w:rPr>
          <w:rFonts w:ascii="Arial" w:eastAsia="Times New Roman" w:hAnsi="Arial" w:cs="Arial"/>
          <w:sz w:val="18"/>
          <w:szCs w:val="18"/>
          <w:lang w:eastAsia="en-AU"/>
        </w:rPr>
        <w:t xml:space="preserve">8       “ blah blah blah blah blah blah”  blah </w:t>
      </w:r>
    </w:p>
    <w:p w:rsidR="003E7EC5" w:rsidRPr="00524C6F" w:rsidRDefault="003E7EC5" w:rsidP="003E7EC5">
      <w:pPr>
        <w:spacing w:after="0" w:line="240" w:lineRule="auto"/>
        <w:ind w:left="420"/>
        <w:rPr>
          <w:rFonts w:ascii="Arial" w:eastAsia="Times New Roman" w:hAnsi="Arial" w:cs="Arial"/>
          <w:sz w:val="18"/>
          <w:szCs w:val="18"/>
          <w:lang w:eastAsia="en-AU"/>
        </w:rPr>
      </w:pPr>
      <w:r w:rsidRPr="00524C6F">
        <w:rPr>
          <w:rFonts w:ascii="Arial" w:eastAsia="Times New Roman" w:hAnsi="Arial" w:cs="Arial"/>
          <w:sz w:val="18"/>
          <w:szCs w:val="18"/>
          <w:lang w:eastAsia="en-AU"/>
        </w:rPr>
        <w:t>blah blah blah blah blah blah blah blah</w:t>
      </w:r>
      <w:r w:rsidRPr="00524C6F">
        <w:rPr>
          <w:rFonts w:ascii="Arial" w:eastAsia="Times New Roman" w:hAnsi="Arial" w:cs="Arial"/>
          <w:sz w:val="18"/>
          <w:szCs w:val="18"/>
          <w:lang w:eastAsia="en-AU"/>
        </w:rPr>
        <w:tab/>
        <w:t xml:space="preserve">                                   Weber’s def – different</w:t>
      </w:r>
    </w:p>
    <w:p w:rsidR="003E7EC5" w:rsidRPr="00524C6F" w:rsidRDefault="003E7EC5" w:rsidP="003E7EC5">
      <w:pPr>
        <w:spacing w:after="0" w:line="240" w:lineRule="auto"/>
        <w:rPr>
          <w:rFonts w:ascii="Arial" w:eastAsia="Times New Roman" w:hAnsi="Arial" w:cs="Arial"/>
          <w:sz w:val="18"/>
          <w:szCs w:val="18"/>
          <w:lang w:eastAsia="en-AU"/>
        </w:rPr>
      </w:pPr>
    </w:p>
    <w:p w:rsidR="003E7EC5" w:rsidRPr="00524C6F" w:rsidRDefault="003E7EC5" w:rsidP="003E7EC5">
      <w:pPr>
        <w:spacing w:after="0" w:line="240" w:lineRule="auto"/>
        <w:rPr>
          <w:rFonts w:ascii="Arial" w:eastAsia="Times New Roman" w:hAnsi="Arial" w:cs="Arial"/>
          <w:sz w:val="18"/>
          <w:szCs w:val="18"/>
          <w:lang w:eastAsia="en-AU"/>
        </w:rPr>
      </w:pPr>
    </w:p>
    <w:p w:rsidR="003E7EC5" w:rsidRPr="00524C6F" w:rsidRDefault="003E7EC5" w:rsidP="003E7EC5">
      <w:pPr>
        <w:spacing w:after="0" w:line="240" w:lineRule="auto"/>
        <w:rPr>
          <w:rFonts w:ascii="Arial" w:eastAsia="Times New Roman" w:hAnsi="Arial" w:cs="Arial"/>
          <w:sz w:val="18"/>
          <w:szCs w:val="18"/>
          <w:lang w:eastAsia="en-AU"/>
        </w:rPr>
      </w:pPr>
      <w:r w:rsidRPr="00524C6F">
        <w:rPr>
          <w:rFonts w:ascii="Arial" w:eastAsia="Times New Roman" w:hAnsi="Arial" w:cs="Arial"/>
          <w:sz w:val="18"/>
          <w:szCs w:val="18"/>
          <w:lang w:eastAsia="en-AU"/>
        </w:rPr>
        <w:t>9       blah blah blah blah blah blah blah                                            example of class acc/to W</w:t>
      </w:r>
    </w:p>
    <w:p w:rsidR="003E7EC5" w:rsidRPr="00524C6F" w:rsidRDefault="003E7EC5" w:rsidP="003E7EC5">
      <w:pPr>
        <w:spacing w:after="0" w:line="240" w:lineRule="auto"/>
        <w:rPr>
          <w:rFonts w:ascii="Arial" w:eastAsia="Times New Roman" w:hAnsi="Arial" w:cs="Arial"/>
          <w:sz w:val="18"/>
          <w:szCs w:val="18"/>
          <w:lang w:eastAsia="en-AU"/>
        </w:rPr>
      </w:pPr>
    </w:p>
    <w:p w:rsidR="003E7EC5" w:rsidRPr="00524C6F" w:rsidRDefault="003E7EC5" w:rsidP="003E7EC5">
      <w:pPr>
        <w:spacing w:after="0" w:line="240" w:lineRule="auto"/>
        <w:rPr>
          <w:rFonts w:ascii="Arial" w:eastAsia="Times New Roman" w:hAnsi="Arial" w:cs="Arial"/>
          <w:sz w:val="18"/>
          <w:szCs w:val="18"/>
          <w:lang w:eastAsia="en-AU"/>
        </w:rPr>
      </w:pPr>
      <w:r w:rsidRPr="00524C6F">
        <w:rPr>
          <w:rFonts w:ascii="Arial" w:eastAsia="Times New Roman" w:hAnsi="Arial" w:cs="Arial"/>
          <w:noProof/>
          <w:sz w:val="24"/>
          <w:szCs w:val="24"/>
          <w:lang w:eastAsia="en-AU"/>
        </w:rPr>
        <mc:AlternateContent>
          <mc:Choice Requires="wps">
            <w:drawing>
              <wp:anchor distT="0" distB="0" distL="114300" distR="114300" simplePos="0" relativeHeight="251668480" behindDoc="0" locked="0" layoutInCell="1" allowOverlap="1" wp14:anchorId="13923973" wp14:editId="6BB2B0FD">
                <wp:simplePos x="0" y="0"/>
                <wp:positionH relativeFrom="column">
                  <wp:posOffset>571500</wp:posOffset>
                </wp:positionH>
                <wp:positionV relativeFrom="paragraph">
                  <wp:posOffset>123190</wp:posOffset>
                </wp:positionV>
                <wp:extent cx="1600200" cy="731520"/>
                <wp:effectExtent l="9525" t="18415" r="9525" b="12065"/>
                <wp:wrapNone/>
                <wp:docPr id="55"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31520"/>
                        </a:xfrm>
                        <a:prstGeom prst="upArrowCallout">
                          <a:avLst>
                            <a:gd name="adj1" fmla="val 54688"/>
                            <a:gd name="adj2" fmla="val 54688"/>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7A156"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70" o:spid="_x0000_s1026" type="#_x0000_t79" style="position:absolute;margin-left:45pt;margin-top:9.7pt;width:126pt;height:5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"/>
            </w:pict>
          </mc:Fallback>
        </mc:AlternateContent>
      </w:r>
      <w:r w:rsidRPr="00524C6F">
        <w:rPr>
          <w:rFonts w:ascii="Arial" w:eastAsia="Times New Roman" w:hAnsi="Arial" w:cs="Arial"/>
          <w:sz w:val="18"/>
          <w:szCs w:val="18"/>
          <w:lang w:eastAsia="en-AU"/>
        </w:rPr>
        <w:tab/>
      </w:r>
      <w:r w:rsidRPr="00524C6F">
        <w:rPr>
          <w:rFonts w:ascii="Arial" w:eastAsia="Times New Roman" w:hAnsi="Arial" w:cs="Arial"/>
          <w:sz w:val="18"/>
          <w:szCs w:val="18"/>
          <w:lang w:eastAsia="en-AU"/>
        </w:rPr>
        <w:tab/>
      </w:r>
      <w:r w:rsidRPr="00524C6F">
        <w:rPr>
          <w:rFonts w:ascii="Arial" w:eastAsia="Times New Roman" w:hAnsi="Arial" w:cs="Arial"/>
          <w:sz w:val="18"/>
          <w:szCs w:val="18"/>
          <w:lang w:eastAsia="en-AU"/>
        </w:rPr>
        <w:tab/>
      </w:r>
      <w:r w:rsidRPr="00524C6F">
        <w:rPr>
          <w:rFonts w:ascii="Arial" w:eastAsia="Times New Roman" w:hAnsi="Arial" w:cs="Arial"/>
          <w:sz w:val="18"/>
          <w:szCs w:val="18"/>
          <w:lang w:eastAsia="en-AU"/>
        </w:rPr>
        <w:tab/>
      </w:r>
      <w:r w:rsidRPr="00524C6F">
        <w:rPr>
          <w:rFonts w:ascii="Arial" w:eastAsia="Times New Roman" w:hAnsi="Arial" w:cs="Arial"/>
          <w:sz w:val="18"/>
          <w:szCs w:val="18"/>
          <w:lang w:eastAsia="en-AU"/>
        </w:rPr>
        <w:tab/>
        <w:t xml:space="preserve">                                   my class position – more</w:t>
      </w:r>
    </w:p>
    <w:p w:rsidR="003E7EC5" w:rsidRPr="00524C6F" w:rsidRDefault="003E7EC5" w:rsidP="003E7EC5">
      <w:pPr>
        <w:spacing w:after="0" w:line="240" w:lineRule="auto"/>
        <w:rPr>
          <w:rFonts w:ascii="Arial" w:eastAsia="Times New Roman" w:hAnsi="Arial" w:cs="Arial"/>
          <w:sz w:val="18"/>
          <w:szCs w:val="18"/>
          <w:lang w:eastAsia="en-AU"/>
        </w:rPr>
      </w:pPr>
      <w:r w:rsidRPr="00524C6F">
        <w:rPr>
          <w:rFonts w:ascii="Arial" w:eastAsia="Times New Roman" w:hAnsi="Arial" w:cs="Arial"/>
          <w:sz w:val="18"/>
          <w:szCs w:val="18"/>
          <w:lang w:eastAsia="en-AU"/>
        </w:rPr>
        <w:tab/>
      </w:r>
      <w:r w:rsidRPr="00524C6F">
        <w:rPr>
          <w:rFonts w:ascii="Arial" w:eastAsia="Times New Roman" w:hAnsi="Arial" w:cs="Arial"/>
          <w:sz w:val="18"/>
          <w:szCs w:val="18"/>
          <w:lang w:eastAsia="en-AU"/>
        </w:rPr>
        <w:tab/>
      </w:r>
      <w:r w:rsidRPr="00524C6F">
        <w:rPr>
          <w:rFonts w:ascii="Arial" w:eastAsia="Times New Roman" w:hAnsi="Arial" w:cs="Arial"/>
          <w:sz w:val="18"/>
          <w:szCs w:val="18"/>
          <w:lang w:eastAsia="en-AU"/>
        </w:rPr>
        <w:tab/>
      </w:r>
      <w:r w:rsidRPr="00524C6F">
        <w:rPr>
          <w:rFonts w:ascii="Arial" w:eastAsia="Times New Roman" w:hAnsi="Arial" w:cs="Arial"/>
          <w:sz w:val="18"/>
          <w:szCs w:val="18"/>
          <w:lang w:eastAsia="en-AU"/>
        </w:rPr>
        <w:tab/>
      </w:r>
      <w:r w:rsidRPr="00524C6F">
        <w:rPr>
          <w:rFonts w:ascii="Arial" w:eastAsia="Times New Roman" w:hAnsi="Arial" w:cs="Arial"/>
          <w:sz w:val="18"/>
          <w:szCs w:val="18"/>
          <w:lang w:eastAsia="en-AU"/>
        </w:rPr>
        <w:tab/>
        <w:t xml:space="preserve">                                    like M’s definition or W’s?</w:t>
      </w:r>
    </w:p>
    <w:p w:rsidR="003E7EC5" w:rsidRPr="00524C6F" w:rsidRDefault="003E7EC5" w:rsidP="003E7EC5">
      <w:pPr>
        <w:spacing w:after="0" w:line="240" w:lineRule="auto"/>
        <w:jc w:val="both"/>
        <w:rPr>
          <w:rFonts w:ascii="Arial" w:eastAsia="Times New Roman" w:hAnsi="Arial" w:cs="Arial"/>
          <w:sz w:val="18"/>
          <w:szCs w:val="24"/>
          <w:lang w:eastAsia="en-AU"/>
        </w:rPr>
      </w:pPr>
      <w:r w:rsidRPr="00524C6F">
        <w:rPr>
          <w:rFonts w:ascii="Arial" w:eastAsia="Times New Roman" w:hAnsi="Arial" w:cs="Arial"/>
          <w:noProof/>
          <w:sz w:val="24"/>
          <w:szCs w:val="24"/>
          <w:lang w:eastAsia="en-AU"/>
        </w:rPr>
        <mc:AlternateContent>
          <mc:Choice Requires="wps">
            <w:drawing>
              <wp:anchor distT="0" distB="0" distL="114300" distR="114300" simplePos="0" relativeHeight="251671552" behindDoc="0" locked="0" layoutInCell="0" allowOverlap="1" wp14:anchorId="413CCD4D" wp14:editId="549CD252">
                <wp:simplePos x="0" y="0"/>
                <wp:positionH relativeFrom="column">
                  <wp:posOffset>2915920</wp:posOffset>
                </wp:positionH>
                <wp:positionV relativeFrom="paragraph">
                  <wp:posOffset>93980</wp:posOffset>
                </wp:positionV>
                <wp:extent cx="1097280" cy="731520"/>
                <wp:effectExtent l="10795" t="17780" r="6350" b="12700"/>
                <wp:wrapNone/>
                <wp:docPr id="5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31520"/>
                        </a:xfrm>
                        <a:prstGeom prst="upArrowCallout">
                          <a:avLst>
                            <a:gd name="adj1" fmla="val 37500"/>
                            <a:gd name="adj2" fmla="val 37500"/>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298D" id="AutoShape 71" o:spid="_x0000_s1026" type="#_x0000_t79" style="position:absolute;margin-left:229.6pt;margin-top:7.4pt;width:86.4pt;height:5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" o:allowincell="f"/>
            </w:pict>
          </mc:Fallback>
        </mc:AlternateContent>
      </w:r>
    </w:p>
    <w:p w:rsidR="003E7EC5" w:rsidRPr="00885CDA" w:rsidRDefault="003E7EC5" w:rsidP="003E7EC5">
      <w:pPr>
        <w:spacing w:after="0" w:line="240" w:lineRule="auto"/>
        <w:jc w:val="both"/>
        <w:rPr>
          <w:rFonts w:ascii="Futura Lt BT" w:eastAsia="Times New Roman" w:hAnsi="Futura Lt BT" w:cs="Arial"/>
          <w:sz w:val="18"/>
          <w:szCs w:val="24"/>
          <w:lang w:eastAsia="en-AU"/>
        </w:rPr>
      </w:pPr>
      <w:r w:rsidRPr="00885CDA">
        <w:rPr>
          <w:rFonts w:ascii="Arial" w:eastAsia="Times New Roman" w:hAnsi="Arial" w:cs="Arial"/>
          <w:noProof/>
          <w:sz w:val="24"/>
          <w:szCs w:val="24"/>
          <w:lang w:eastAsia="en-AU"/>
        </w:rPr>
        <mc:AlternateContent>
          <mc:Choice Requires="wps">
            <w:drawing>
              <wp:anchor distT="0" distB="0" distL="114300" distR="114300" simplePos="0" relativeHeight="251669504" behindDoc="0" locked="0" layoutInCell="0" allowOverlap="1" wp14:anchorId="75A8D8A7" wp14:editId="698C804B">
                <wp:simplePos x="0" y="0"/>
                <wp:positionH relativeFrom="column">
                  <wp:posOffset>538480</wp:posOffset>
                </wp:positionH>
                <wp:positionV relativeFrom="paragraph">
                  <wp:posOffset>124460</wp:posOffset>
                </wp:positionV>
                <wp:extent cx="1920240" cy="548640"/>
                <wp:effectExtent l="0" t="635" r="0" b="3175"/>
                <wp:wrapNone/>
                <wp:docPr id="5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62C" w:rsidRDefault="0076162C" w:rsidP="003E7EC5">
                            <w:pPr>
                              <w:rPr>
                                <w:sz w:val="18"/>
                              </w:rPr>
                            </w:pPr>
                            <w:r>
                              <w:rPr>
                                <w:sz w:val="18"/>
                              </w:rPr>
                              <w:t>Your notes of reading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8D8A7" id="Text Box 72" o:spid="_x0000_s1030" type="#_x0000_t202" style="position:absolute;left:0;text-align:left;margin-left:42.4pt;margin-top:9.8pt;width:151.2pt;height:4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Hpt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" o:allowincell="f" filled="f" stroked="f">
                <v:textbox>
                  <w:txbxContent>
                    <w:p w:rsidR="0076162C" w:rsidRDefault="0076162C" w:rsidP="003E7EC5">
                      <w:pPr>
                        <w:rPr>
                          <w:sz w:val="18"/>
                        </w:rPr>
                      </w:pPr>
                      <w:r>
                        <w:rPr>
                          <w:sz w:val="18"/>
                        </w:rPr>
                        <w:t>Your notes of reading</w:t>
                      </w:r>
                    </w:p>
                  </w:txbxContent>
                </v:textbox>
              </v:shape>
            </w:pict>
          </mc:Fallback>
        </mc:AlternateContent>
      </w:r>
    </w:p>
    <w:p w:rsidR="003E7EC5" w:rsidRPr="00885CDA" w:rsidRDefault="003E7EC5" w:rsidP="003E7EC5">
      <w:pPr>
        <w:spacing w:after="0" w:line="240" w:lineRule="auto"/>
        <w:jc w:val="both"/>
        <w:rPr>
          <w:rFonts w:ascii="Futura Lt BT" w:eastAsia="Times New Roman" w:hAnsi="Futura Lt BT" w:cs="Arial"/>
          <w:sz w:val="18"/>
          <w:szCs w:val="24"/>
          <w:lang w:eastAsia="en-AU"/>
        </w:rPr>
      </w:pPr>
      <w:r w:rsidRPr="00885CDA">
        <w:rPr>
          <w:rFonts w:ascii="Arial" w:eastAsia="Times New Roman" w:hAnsi="Arial" w:cs="Arial"/>
          <w:noProof/>
          <w:sz w:val="24"/>
          <w:szCs w:val="24"/>
          <w:lang w:eastAsia="en-AU"/>
        </w:rPr>
        <mc:AlternateContent>
          <mc:Choice Requires="wps">
            <w:drawing>
              <wp:anchor distT="0" distB="0" distL="114300" distR="114300" simplePos="0" relativeHeight="251672576" behindDoc="0" locked="0" layoutInCell="0" allowOverlap="1" wp14:anchorId="4E22A03A" wp14:editId="2169A8E3">
                <wp:simplePos x="0" y="0"/>
                <wp:positionH relativeFrom="column">
                  <wp:posOffset>2915920</wp:posOffset>
                </wp:positionH>
                <wp:positionV relativeFrom="paragraph">
                  <wp:posOffset>246380</wp:posOffset>
                </wp:positionV>
                <wp:extent cx="1188720" cy="822960"/>
                <wp:effectExtent l="1270" t="0" r="635" b="0"/>
                <wp:wrapNone/>
                <wp:docPr id="5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62C" w:rsidRDefault="0076162C" w:rsidP="003E7EC5">
                            <w:pPr>
                              <w:rPr>
                                <w:sz w:val="18"/>
                              </w:rPr>
                            </w:pPr>
                            <w:r>
                              <w:rPr>
                                <w:sz w:val="18"/>
                              </w:rPr>
                              <w:t>Your own thinking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2A03A" id="Text Box 73" o:spid="_x0000_s1031" type="#_x0000_t202" style="position:absolute;left:0;text-align:left;margin-left:229.6pt;margin-top:19.4pt;width:93.6pt;height:6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3WuA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" o:allowincell="f" filled="f" stroked="f">
                <v:textbox>
                  <w:txbxContent>
                    <w:p w:rsidR="0076162C" w:rsidRDefault="0076162C" w:rsidP="003E7EC5">
                      <w:pPr>
                        <w:rPr>
                          <w:sz w:val="18"/>
                        </w:rPr>
                      </w:pPr>
                      <w:r>
                        <w:rPr>
                          <w:sz w:val="18"/>
                        </w:rPr>
                        <w:t>Your own thinking</w:t>
                      </w:r>
                    </w:p>
                  </w:txbxContent>
                </v:textbox>
              </v:shape>
            </w:pict>
          </mc:Fallback>
        </mc:AlternateContent>
      </w:r>
    </w:p>
    <w:p w:rsidR="003E7EC5" w:rsidRPr="00885CDA" w:rsidRDefault="003E7EC5" w:rsidP="003E7EC5">
      <w:pPr>
        <w:spacing w:after="0" w:line="240" w:lineRule="auto"/>
        <w:jc w:val="both"/>
        <w:rPr>
          <w:rFonts w:ascii="Futura Lt BT" w:eastAsia="Times New Roman" w:hAnsi="Futura Lt BT" w:cs="Arial"/>
          <w:sz w:val="18"/>
          <w:szCs w:val="24"/>
          <w:lang w:eastAsia="en-AU"/>
        </w:rPr>
      </w:pPr>
      <w:r w:rsidRPr="00885CDA">
        <w:rPr>
          <w:rFonts w:ascii="Futura Lt BT" w:eastAsia="Times New Roman" w:hAnsi="Futura Lt BT" w:cs="Arial"/>
          <w:sz w:val="18"/>
          <w:szCs w:val="24"/>
          <w:lang w:eastAsia="en-AU"/>
        </w:rPr>
        <w:t xml:space="preserve">   </w:t>
      </w:r>
    </w:p>
    <w:p w:rsidR="003E7EC5" w:rsidRPr="00885CDA" w:rsidRDefault="003E7EC5" w:rsidP="003E7EC5">
      <w:pPr>
        <w:spacing w:before="100" w:beforeAutospacing="1" w:after="240" w:line="240" w:lineRule="auto"/>
        <w:jc w:val="both"/>
        <w:rPr>
          <w:rFonts w:ascii="Futura Lt BT" w:eastAsia="Times New Roman" w:hAnsi="Futura Lt BT" w:cs="Arial"/>
          <w:b/>
          <w:sz w:val="18"/>
          <w:szCs w:val="24"/>
          <w:lang w:eastAsia="en-AU"/>
        </w:rPr>
      </w:pPr>
    </w:p>
    <w:p w:rsidR="003E7EC5" w:rsidRPr="00885CDA" w:rsidRDefault="003E7EC5" w:rsidP="003E7EC5">
      <w:pPr>
        <w:spacing w:before="100" w:beforeAutospacing="1" w:after="240" w:line="240" w:lineRule="auto"/>
        <w:rPr>
          <w:rFonts w:ascii="Arial" w:eastAsia="Times New Roman" w:hAnsi="Arial" w:cs="Arial"/>
          <w:sz w:val="24"/>
          <w:szCs w:val="24"/>
          <w:lang w:eastAsia="en-AU"/>
        </w:rPr>
      </w:pPr>
    </w:p>
    <w:p w:rsidR="003E7EC5" w:rsidRPr="009E211D" w:rsidRDefault="003E7EC5" w:rsidP="003E7EC5">
      <w:pPr>
        <w:spacing w:before="100" w:beforeAutospacing="1" w:after="240" w:line="240" w:lineRule="auto"/>
        <w:rPr>
          <w:rFonts w:ascii="Arial" w:eastAsia="Times New Roman" w:hAnsi="Arial" w:cs="Arial"/>
          <w:lang w:eastAsia="en-AU"/>
        </w:rPr>
      </w:pPr>
      <w:r w:rsidRPr="009E211D">
        <w:rPr>
          <w:rFonts w:ascii="Arial" w:eastAsia="Times New Roman" w:hAnsi="Arial" w:cs="Arial"/>
          <w:lang w:eastAsia="en-AU"/>
        </w:rPr>
        <w:t>3. Sometimes, you can set up your notes to fit your essay topic. For example, if you were asked to compare the gender roles of men and women in a traditional village society, your notes might look something like this: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3760"/>
        <w:gridCol w:w="3581"/>
      </w:tblGrid>
      <w:tr w:rsidR="003E7EC5" w:rsidRPr="009E211D" w:rsidTr="003E7EC5">
        <w:tc>
          <w:tcPr>
            <w:tcW w:w="9286" w:type="dxa"/>
            <w:gridSpan w:val="3"/>
          </w:tcPr>
          <w:p w:rsidR="003E7EC5" w:rsidRPr="009E211D" w:rsidRDefault="003E7EC5" w:rsidP="003E7EC5">
            <w:pPr>
              <w:spacing w:after="0" w:line="240" w:lineRule="auto"/>
              <w:jc w:val="both"/>
              <w:rPr>
                <w:rFonts w:ascii="Arial" w:eastAsia="Times New Roman" w:hAnsi="Arial" w:cs="Arial"/>
                <w:lang w:eastAsia="en-AU"/>
              </w:rPr>
            </w:pPr>
            <w:r w:rsidRPr="009E211D">
              <w:rPr>
                <w:rFonts w:ascii="Arial" w:eastAsia="Times New Roman" w:hAnsi="Arial" w:cs="Arial"/>
                <w:lang w:eastAsia="en-AU"/>
              </w:rPr>
              <w:t xml:space="preserve">Anthrop, S 2002, </w:t>
            </w:r>
            <w:r w:rsidRPr="009E211D">
              <w:rPr>
                <w:rFonts w:ascii="Arial" w:eastAsia="Times New Roman" w:hAnsi="Arial" w:cs="Arial"/>
                <w:i/>
                <w:lang w:eastAsia="en-AU"/>
              </w:rPr>
              <w:t>Continuity and change in Upper Rivers,</w:t>
            </w:r>
            <w:r w:rsidRPr="009E211D">
              <w:rPr>
                <w:rFonts w:ascii="Arial" w:eastAsia="Times New Roman" w:hAnsi="Arial" w:cs="Arial"/>
                <w:lang w:eastAsia="en-AU"/>
              </w:rPr>
              <w:t xml:space="preserve"> Academy Press, Jakarta </w:t>
            </w:r>
          </w:p>
        </w:tc>
      </w:tr>
      <w:tr w:rsidR="003E7EC5" w:rsidRPr="009E211D" w:rsidTr="003E7EC5">
        <w:tc>
          <w:tcPr>
            <w:tcW w:w="1908" w:type="dxa"/>
          </w:tcPr>
          <w:p w:rsidR="003E7EC5" w:rsidRPr="009E211D" w:rsidRDefault="003E7EC5" w:rsidP="003E7EC5">
            <w:pPr>
              <w:spacing w:after="0" w:line="240" w:lineRule="auto"/>
              <w:jc w:val="both"/>
              <w:rPr>
                <w:rFonts w:ascii="Arial" w:eastAsia="Times New Roman" w:hAnsi="Arial" w:cs="Arial"/>
                <w:lang w:eastAsia="en-AU"/>
              </w:rPr>
            </w:pPr>
          </w:p>
        </w:tc>
        <w:tc>
          <w:tcPr>
            <w:tcW w:w="3780" w:type="dxa"/>
          </w:tcPr>
          <w:p w:rsidR="003E7EC5" w:rsidRPr="009E211D" w:rsidRDefault="003E7EC5" w:rsidP="003E7EC5">
            <w:pPr>
              <w:spacing w:after="0" w:line="240" w:lineRule="auto"/>
              <w:jc w:val="both"/>
              <w:rPr>
                <w:rFonts w:ascii="Arial" w:eastAsia="Times New Roman" w:hAnsi="Arial" w:cs="Arial"/>
                <w:lang w:eastAsia="en-AU"/>
              </w:rPr>
            </w:pPr>
            <w:r w:rsidRPr="009E211D">
              <w:rPr>
                <w:rFonts w:ascii="Arial" w:eastAsia="Times New Roman" w:hAnsi="Arial" w:cs="Arial"/>
                <w:lang w:eastAsia="en-AU"/>
              </w:rPr>
              <w:t xml:space="preserve">     Men</w:t>
            </w:r>
          </w:p>
        </w:tc>
        <w:tc>
          <w:tcPr>
            <w:tcW w:w="3598" w:type="dxa"/>
          </w:tcPr>
          <w:p w:rsidR="003E7EC5" w:rsidRPr="009E211D" w:rsidRDefault="003E7EC5" w:rsidP="003E7EC5">
            <w:pPr>
              <w:spacing w:after="0" w:line="240" w:lineRule="auto"/>
              <w:jc w:val="both"/>
              <w:rPr>
                <w:rFonts w:ascii="Arial" w:eastAsia="Times New Roman" w:hAnsi="Arial" w:cs="Arial"/>
                <w:lang w:eastAsia="en-AU"/>
              </w:rPr>
            </w:pPr>
            <w:r w:rsidRPr="009E211D">
              <w:rPr>
                <w:rFonts w:ascii="Arial" w:eastAsia="Times New Roman" w:hAnsi="Arial" w:cs="Arial"/>
                <w:lang w:eastAsia="en-AU"/>
              </w:rPr>
              <w:t>women</w:t>
            </w:r>
          </w:p>
        </w:tc>
      </w:tr>
      <w:tr w:rsidR="003E7EC5" w:rsidRPr="009E211D" w:rsidTr="003E7EC5">
        <w:tc>
          <w:tcPr>
            <w:tcW w:w="1908" w:type="dxa"/>
          </w:tcPr>
          <w:p w:rsidR="003E7EC5" w:rsidRPr="009E211D" w:rsidRDefault="003E7EC5" w:rsidP="003E7EC5">
            <w:pPr>
              <w:spacing w:after="0" w:line="240" w:lineRule="auto"/>
              <w:jc w:val="both"/>
              <w:rPr>
                <w:rFonts w:ascii="Arial" w:eastAsia="Times New Roman" w:hAnsi="Arial" w:cs="Arial"/>
                <w:lang w:eastAsia="en-AU"/>
              </w:rPr>
            </w:pPr>
            <w:r w:rsidRPr="009E211D">
              <w:rPr>
                <w:rFonts w:ascii="Arial" w:eastAsia="Times New Roman" w:hAnsi="Arial" w:cs="Arial"/>
                <w:lang w:eastAsia="en-AU"/>
              </w:rPr>
              <w:t>Role in work</w:t>
            </w:r>
          </w:p>
          <w:p w:rsidR="003E7EC5" w:rsidRPr="009E211D" w:rsidRDefault="003E7EC5" w:rsidP="003E7EC5">
            <w:pPr>
              <w:spacing w:after="0" w:line="240" w:lineRule="auto"/>
              <w:jc w:val="both"/>
              <w:rPr>
                <w:rFonts w:ascii="Arial" w:eastAsia="Times New Roman" w:hAnsi="Arial" w:cs="Arial"/>
                <w:lang w:eastAsia="en-AU"/>
              </w:rPr>
            </w:pPr>
          </w:p>
        </w:tc>
        <w:tc>
          <w:tcPr>
            <w:tcW w:w="3780" w:type="dxa"/>
          </w:tcPr>
          <w:p w:rsidR="003E7EC5" w:rsidRPr="009E211D" w:rsidRDefault="003E7EC5" w:rsidP="003E7EC5">
            <w:pPr>
              <w:spacing w:after="0" w:line="240" w:lineRule="auto"/>
              <w:jc w:val="both"/>
              <w:rPr>
                <w:rFonts w:ascii="Arial" w:eastAsia="Times New Roman" w:hAnsi="Arial" w:cs="Arial"/>
                <w:lang w:eastAsia="en-AU"/>
              </w:rPr>
            </w:pPr>
          </w:p>
        </w:tc>
        <w:tc>
          <w:tcPr>
            <w:tcW w:w="3598" w:type="dxa"/>
          </w:tcPr>
          <w:p w:rsidR="003E7EC5" w:rsidRPr="009E211D" w:rsidRDefault="003E7EC5" w:rsidP="003E7EC5">
            <w:pPr>
              <w:spacing w:after="0" w:line="240" w:lineRule="auto"/>
              <w:jc w:val="both"/>
              <w:rPr>
                <w:rFonts w:ascii="Arial" w:eastAsia="Times New Roman" w:hAnsi="Arial" w:cs="Arial"/>
                <w:lang w:eastAsia="en-AU"/>
              </w:rPr>
            </w:pPr>
          </w:p>
        </w:tc>
      </w:tr>
      <w:tr w:rsidR="003E7EC5" w:rsidRPr="009E211D" w:rsidTr="003E7EC5">
        <w:tc>
          <w:tcPr>
            <w:tcW w:w="1908" w:type="dxa"/>
          </w:tcPr>
          <w:p w:rsidR="003E7EC5" w:rsidRPr="009E211D" w:rsidRDefault="003E7EC5" w:rsidP="003E7EC5">
            <w:pPr>
              <w:spacing w:after="0" w:line="240" w:lineRule="auto"/>
              <w:jc w:val="both"/>
              <w:rPr>
                <w:rFonts w:ascii="Arial" w:eastAsia="Times New Roman" w:hAnsi="Arial" w:cs="Arial"/>
                <w:lang w:eastAsia="en-AU"/>
              </w:rPr>
            </w:pPr>
            <w:r w:rsidRPr="009E211D">
              <w:rPr>
                <w:rFonts w:ascii="Arial" w:eastAsia="Times New Roman" w:hAnsi="Arial" w:cs="Arial"/>
                <w:lang w:eastAsia="en-AU"/>
              </w:rPr>
              <w:t>In family</w:t>
            </w:r>
          </w:p>
          <w:p w:rsidR="003E7EC5" w:rsidRPr="009E211D" w:rsidRDefault="003E7EC5" w:rsidP="003E7EC5">
            <w:pPr>
              <w:spacing w:after="0" w:line="240" w:lineRule="auto"/>
              <w:jc w:val="both"/>
              <w:rPr>
                <w:rFonts w:ascii="Arial" w:eastAsia="Times New Roman" w:hAnsi="Arial" w:cs="Arial"/>
                <w:lang w:eastAsia="en-AU"/>
              </w:rPr>
            </w:pPr>
          </w:p>
        </w:tc>
        <w:tc>
          <w:tcPr>
            <w:tcW w:w="3780" w:type="dxa"/>
          </w:tcPr>
          <w:p w:rsidR="003E7EC5" w:rsidRPr="009E211D" w:rsidRDefault="003E7EC5" w:rsidP="003E7EC5">
            <w:pPr>
              <w:spacing w:after="0" w:line="240" w:lineRule="auto"/>
              <w:jc w:val="both"/>
              <w:rPr>
                <w:rFonts w:ascii="Arial" w:eastAsia="Times New Roman" w:hAnsi="Arial" w:cs="Arial"/>
                <w:lang w:eastAsia="en-AU"/>
              </w:rPr>
            </w:pPr>
          </w:p>
        </w:tc>
        <w:tc>
          <w:tcPr>
            <w:tcW w:w="3598" w:type="dxa"/>
          </w:tcPr>
          <w:p w:rsidR="003E7EC5" w:rsidRPr="009E211D" w:rsidRDefault="003E7EC5" w:rsidP="003E7EC5">
            <w:pPr>
              <w:spacing w:after="0" w:line="240" w:lineRule="auto"/>
              <w:jc w:val="both"/>
              <w:rPr>
                <w:rFonts w:ascii="Arial" w:eastAsia="Times New Roman" w:hAnsi="Arial" w:cs="Arial"/>
                <w:lang w:eastAsia="en-AU"/>
              </w:rPr>
            </w:pPr>
          </w:p>
        </w:tc>
      </w:tr>
      <w:tr w:rsidR="003E7EC5" w:rsidRPr="009E211D" w:rsidTr="003E7EC5">
        <w:tc>
          <w:tcPr>
            <w:tcW w:w="1908" w:type="dxa"/>
          </w:tcPr>
          <w:p w:rsidR="003E7EC5" w:rsidRPr="009E211D" w:rsidRDefault="003E7EC5" w:rsidP="003E7EC5">
            <w:pPr>
              <w:spacing w:after="0" w:line="240" w:lineRule="auto"/>
              <w:jc w:val="both"/>
              <w:rPr>
                <w:rFonts w:ascii="Arial" w:eastAsia="Times New Roman" w:hAnsi="Arial" w:cs="Arial"/>
                <w:lang w:eastAsia="en-AU"/>
              </w:rPr>
            </w:pPr>
            <w:r w:rsidRPr="009E211D">
              <w:rPr>
                <w:rFonts w:ascii="Arial" w:eastAsia="Times New Roman" w:hAnsi="Arial" w:cs="Arial"/>
                <w:lang w:eastAsia="en-AU"/>
              </w:rPr>
              <w:t>In politics</w:t>
            </w:r>
          </w:p>
          <w:p w:rsidR="003E7EC5" w:rsidRPr="009E211D" w:rsidRDefault="003E7EC5" w:rsidP="003E7EC5">
            <w:pPr>
              <w:spacing w:after="0" w:line="240" w:lineRule="auto"/>
              <w:jc w:val="both"/>
              <w:rPr>
                <w:rFonts w:ascii="Arial" w:eastAsia="Times New Roman" w:hAnsi="Arial" w:cs="Arial"/>
                <w:lang w:eastAsia="en-AU"/>
              </w:rPr>
            </w:pPr>
          </w:p>
        </w:tc>
        <w:tc>
          <w:tcPr>
            <w:tcW w:w="3780" w:type="dxa"/>
          </w:tcPr>
          <w:p w:rsidR="003E7EC5" w:rsidRPr="009E211D" w:rsidRDefault="003E7EC5" w:rsidP="003E7EC5">
            <w:pPr>
              <w:spacing w:after="0" w:line="240" w:lineRule="auto"/>
              <w:jc w:val="both"/>
              <w:rPr>
                <w:rFonts w:ascii="Arial" w:eastAsia="Times New Roman" w:hAnsi="Arial" w:cs="Arial"/>
                <w:lang w:eastAsia="en-AU"/>
              </w:rPr>
            </w:pPr>
          </w:p>
        </w:tc>
        <w:tc>
          <w:tcPr>
            <w:tcW w:w="3598" w:type="dxa"/>
          </w:tcPr>
          <w:p w:rsidR="003E7EC5" w:rsidRPr="009E211D" w:rsidRDefault="003E7EC5" w:rsidP="003E7EC5">
            <w:pPr>
              <w:spacing w:after="0" w:line="240" w:lineRule="auto"/>
              <w:jc w:val="both"/>
              <w:rPr>
                <w:rFonts w:ascii="Arial" w:eastAsia="Times New Roman" w:hAnsi="Arial" w:cs="Arial"/>
                <w:lang w:eastAsia="en-AU"/>
              </w:rPr>
            </w:pPr>
          </w:p>
        </w:tc>
      </w:tr>
      <w:tr w:rsidR="003E7EC5" w:rsidRPr="009E211D" w:rsidTr="003E7EC5">
        <w:tc>
          <w:tcPr>
            <w:tcW w:w="1908" w:type="dxa"/>
          </w:tcPr>
          <w:p w:rsidR="003E7EC5" w:rsidRPr="009E211D" w:rsidRDefault="003E7EC5" w:rsidP="003E7EC5">
            <w:pPr>
              <w:spacing w:after="0" w:line="240" w:lineRule="auto"/>
              <w:jc w:val="both"/>
              <w:rPr>
                <w:rFonts w:ascii="Arial" w:eastAsia="Times New Roman" w:hAnsi="Arial" w:cs="Arial"/>
                <w:lang w:eastAsia="en-AU"/>
              </w:rPr>
            </w:pPr>
            <w:r w:rsidRPr="009E211D">
              <w:rPr>
                <w:rFonts w:ascii="Arial" w:eastAsia="Times New Roman" w:hAnsi="Arial" w:cs="Arial"/>
                <w:lang w:eastAsia="en-AU"/>
              </w:rPr>
              <w:t>In religion</w:t>
            </w:r>
          </w:p>
          <w:p w:rsidR="003E7EC5" w:rsidRPr="009E211D" w:rsidRDefault="003E7EC5" w:rsidP="003E7EC5">
            <w:pPr>
              <w:spacing w:after="0" w:line="240" w:lineRule="auto"/>
              <w:jc w:val="both"/>
              <w:rPr>
                <w:rFonts w:ascii="Arial" w:eastAsia="Times New Roman" w:hAnsi="Arial" w:cs="Arial"/>
                <w:lang w:eastAsia="en-AU"/>
              </w:rPr>
            </w:pPr>
          </w:p>
        </w:tc>
        <w:tc>
          <w:tcPr>
            <w:tcW w:w="3780" w:type="dxa"/>
          </w:tcPr>
          <w:p w:rsidR="003E7EC5" w:rsidRPr="009E211D" w:rsidRDefault="003E7EC5" w:rsidP="003E7EC5">
            <w:pPr>
              <w:spacing w:after="0" w:line="240" w:lineRule="auto"/>
              <w:jc w:val="both"/>
              <w:rPr>
                <w:rFonts w:ascii="Arial" w:eastAsia="Times New Roman" w:hAnsi="Arial" w:cs="Arial"/>
                <w:lang w:eastAsia="en-AU"/>
              </w:rPr>
            </w:pPr>
          </w:p>
        </w:tc>
        <w:tc>
          <w:tcPr>
            <w:tcW w:w="3598" w:type="dxa"/>
          </w:tcPr>
          <w:p w:rsidR="003E7EC5" w:rsidRPr="009E211D" w:rsidRDefault="003E7EC5" w:rsidP="003E7EC5">
            <w:pPr>
              <w:spacing w:after="0" w:line="240" w:lineRule="auto"/>
              <w:jc w:val="both"/>
              <w:rPr>
                <w:rFonts w:ascii="Arial" w:eastAsia="Times New Roman" w:hAnsi="Arial" w:cs="Arial"/>
                <w:lang w:eastAsia="en-AU"/>
              </w:rPr>
            </w:pPr>
          </w:p>
        </w:tc>
      </w:tr>
    </w:tbl>
    <w:p w:rsidR="003E7EC5" w:rsidRPr="00885CDA" w:rsidRDefault="003E7EC5" w:rsidP="003E7EC5">
      <w:pPr>
        <w:spacing w:after="0" w:line="240" w:lineRule="auto"/>
        <w:jc w:val="both"/>
        <w:rPr>
          <w:rFonts w:ascii="Arial" w:eastAsia="Times New Roman" w:hAnsi="Arial" w:cs="Arial"/>
          <w:sz w:val="24"/>
          <w:szCs w:val="24"/>
          <w:lang w:eastAsia="en-AU"/>
        </w:rPr>
      </w:pPr>
    </w:p>
    <w:p w:rsidR="003E7EC5" w:rsidRPr="00885CDA" w:rsidRDefault="003E7EC5" w:rsidP="003E7EC5">
      <w:pPr>
        <w:spacing w:after="0" w:line="240" w:lineRule="auto"/>
        <w:jc w:val="both"/>
        <w:rPr>
          <w:rFonts w:ascii="Arial" w:eastAsia="Times New Roman" w:hAnsi="Arial" w:cs="Arial"/>
          <w:b/>
          <w:sz w:val="24"/>
          <w:szCs w:val="24"/>
          <w:lang w:eastAsia="en-AU"/>
        </w:rPr>
      </w:pPr>
    </w:p>
    <w:p w:rsidR="003E7EC5" w:rsidRPr="00885CDA" w:rsidRDefault="003E7EC5" w:rsidP="003E7EC5">
      <w:pPr>
        <w:spacing w:after="0" w:line="240" w:lineRule="auto"/>
        <w:jc w:val="both"/>
        <w:rPr>
          <w:rFonts w:ascii="Arial" w:eastAsia="Times New Roman" w:hAnsi="Arial" w:cs="Arial"/>
          <w:b/>
          <w:sz w:val="24"/>
          <w:szCs w:val="24"/>
          <w:lang w:eastAsia="en-AU"/>
        </w:rPr>
      </w:pPr>
    </w:p>
    <w:p w:rsidR="003E7EC5" w:rsidRPr="00885CDA" w:rsidRDefault="003E7EC5" w:rsidP="003E7EC5">
      <w:pPr>
        <w:spacing w:after="0" w:line="240" w:lineRule="auto"/>
        <w:jc w:val="both"/>
        <w:rPr>
          <w:rFonts w:ascii="Arial" w:eastAsia="Times New Roman" w:hAnsi="Arial" w:cs="Arial"/>
          <w:b/>
          <w:sz w:val="24"/>
          <w:szCs w:val="24"/>
          <w:lang w:eastAsia="en-AU"/>
        </w:rPr>
      </w:pPr>
    </w:p>
    <w:p w:rsidR="003E7EC5" w:rsidRPr="00524C6F" w:rsidRDefault="003E7EC5" w:rsidP="003E7EC5">
      <w:pPr>
        <w:spacing w:after="0" w:line="240" w:lineRule="auto"/>
        <w:jc w:val="both"/>
        <w:rPr>
          <w:rFonts w:ascii="Arial" w:eastAsia="Times New Roman" w:hAnsi="Arial" w:cs="Arial"/>
          <w:b/>
          <w:sz w:val="28"/>
          <w:szCs w:val="28"/>
          <w:lang w:eastAsia="en-AU"/>
        </w:rPr>
      </w:pPr>
      <w:r w:rsidRPr="00524C6F">
        <w:rPr>
          <w:rFonts w:ascii="Arial" w:eastAsia="Times New Roman" w:hAnsi="Arial" w:cs="Arial"/>
          <w:b/>
          <w:color w:val="0000FF"/>
          <w:sz w:val="28"/>
          <w:szCs w:val="28"/>
          <w:lang w:eastAsia="en-AU"/>
        </w:rPr>
        <w:t>What about copying?</w:t>
      </w:r>
      <w:r w:rsidRPr="00524C6F">
        <w:rPr>
          <w:rFonts w:ascii="Arial" w:eastAsia="Times New Roman" w:hAnsi="Arial" w:cs="Arial"/>
          <w:b/>
          <w:sz w:val="28"/>
          <w:szCs w:val="28"/>
          <w:lang w:eastAsia="en-AU"/>
        </w:rPr>
        <w:tab/>
      </w:r>
    </w:p>
    <w:p w:rsidR="003E7EC5" w:rsidRPr="00885CDA" w:rsidRDefault="003E7EC5" w:rsidP="003E7EC5">
      <w:pPr>
        <w:spacing w:after="0" w:line="240" w:lineRule="auto"/>
        <w:jc w:val="both"/>
        <w:rPr>
          <w:rFonts w:ascii="Arial" w:eastAsia="Times New Roman" w:hAnsi="Arial" w:cs="Arial"/>
          <w:sz w:val="24"/>
          <w:szCs w:val="24"/>
          <w:lang w:eastAsia="en-AU"/>
        </w:rPr>
      </w:pPr>
    </w:p>
    <w:p w:rsidR="003E7EC5" w:rsidRPr="009E211D" w:rsidRDefault="003E7EC5" w:rsidP="003E7EC5">
      <w:pPr>
        <w:spacing w:after="0" w:line="240" w:lineRule="auto"/>
        <w:jc w:val="both"/>
        <w:rPr>
          <w:rFonts w:ascii="Arial" w:eastAsia="Times New Roman" w:hAnsi="Arial" w:cs="Arial"/>
          <w:lang w:eastAsia="en-AU"/>
        </w:rPr>
      </w:pPr>
      <w:r w:rsidRPr="009E211D">
        <w:rPr>
          <w:rFonts w:ascii="Arial" w:eastAsia="Times New Roman" w:hAnsi="Arial" w:cs="Arial"/>
          <w:lang w:eastAsia="en-AU"/>
        </w:rPr>
        <w:t>Try to make notes in your own words, as this forces you to understand the material, and shows your tutor that you understand it. However, there will be passages you want to quote directly in your writing, because you want your reader to see the original wording. This may be because</w:t>
      </w:r>
    </w:p>
    <w:p w:rsidR="003E7EC5" w:rsidRPr="009E211D" w:rsidRDefault="003E7EC5" w:rsidP="003E7EC5">
      <w:pPr>
        <w:numPr>
          <w:ilvl w:val="0"/>
          <w:numId w:val="11"/>
        </w:numPr>
        <w:spacing w:after="0" w:line="240" w:lineRule="auto"/>
        <w:jc w:val="both"/>
        <w:rPr>
          <w:rFonts w:ascii="Arial" w:eastAsia="Times New Roman" w:hAnsi="Arial" w:cs="Arial"/>
          <w:lang w:eastAsia="en-AU"/>
        </w:rPr>
      </w:pPr>
      <w:r w:rsidRPr="009E211D">
        <w:rPr>
          <w:rFonts w:ascii="Arial" w:eastAsia="Times New Roman" w:hAnsi="Arial" w:cs="Arial"/>
          <w:lang w:eastAsia="en-AU"/>
        </w:rPr>
        <w:lastRenderedPageBreak/>
        <w:t xml:space="preserve">the way an idea is expressed is striking, influential, or significant in itself, and you are going to discuss that; </w:t>
      </w:r>
    </w:p>
    <w:p w:rsidR="003E7EC5" w:rsidRPr="009E211D" w:rsidRDefault="003E7EC5" w:rsidP="003E7EC5">
      <w:pPr>
        <w:numPr>
          <w:ilvl w:val="0"/>
          <w:numId w:val="11"/>
        </w:numPr>
        <w:spacing w:after="0" w:line="240" w:lineRule="auto"/>
        <w:jc w:val="both"/>
        <w:rPr>
          <w:rFonts w:ascii="Arial" w:eastAsia="Times New Roman" w:hAnsi="Arial" w:cs="Arial"/>
          <w:lang w:eastAsia="en-AU"/>
        </w:rPr>
      </w:pPr>
      <w:r w:rsidRPr="009E211D">
        <w:rPr>
          <w:rFonts w:ascii="Arial" w:eastAsia="Times New Roman" w:hAnsi="Arial" w:cs="Arial"/>
          <w:lang w:eastAsia="en-AU"/>
        </w:rPr>
        <w:t>some flavour, character, or belief is embodied in the wording which would be lost if you reworded it;</w:t>
      </w:r>
    </w:p>
    <w:p w:rsidR="003E7EC5" w:rsidRPr="009E211D" w:rsidRDefault="003E7EC5" w:rsidP="003E7EC5">
      <w:pPr>
        <w:numPr>
          <w:ilvl w:val="0"/>
          <w:numId w:val="11"/>
        </w:numPr>
        <w:spacing w:after="0" w:line="240" w:lineRule="auto"/>
        <w:jc w:val="both"/>
        <w:rPr>
          <w:rFonts w:ascii="Arial" w:eastAsia="Times New Roman" w:hAnsi="Arial" w:cs="Arial"/>
          <w:lang w:eastAsia="en-AU"/>
        </w:rPr>
      </w:pPr>
      <w:r w:rsidRPr="009E211D">
        <w:rPr>
          <w:rFonts w:ascii="Arial" w:eastAsia="Times New Roman" w:hAnsi="Arial" w:cs="Arial"/>
          <w:lang w:eastAsia="en-AU"/>
        </w:rPr>
        <w:t xml:space="preserve">or the phasing is evidence of a point you want to make about the use of language (for this reason, direct quotation is much more common in some disciplines, such as English literature, Linguistics, or History, than in others such as Art History or Archaeology when the primary sources are objects rather than words). </w:t>
      </w:r>
    </w:p>
    <w:p w:rsidR="003E7EC5" w:rsidRPr="009E211D" w:rsidRDefault="003E7EC5" w:rsidP="003E7EC5">
      <w:pPr>
        <w:spacing w:after="0" w:line="240" w:lineRule="auto"/>
        <w:ind w:left="720"/>
        <w:jc w:val="both"/>
        <w:rPr>
          <w:rFonts w:ascii="Arial" w:eastAsia="Times New Roman" w:hAnsi="Arial" w:cs="Arial"/>
          <w:lang w:eastAsia="en-AU"/>
        </w:rPr>
      </w:pPr>
      <w:r w:rsidRPr="009E211D">
        <w:rPr>
          <w:rFonts w:ascii="Arial" w:eastAsia="Times New Roman" w:hAnsi="Arial" w:cs="Arial"/>
          <w:lang w:eastAsia="en-AU"/>
        </w:rPr>
        <w:t>For example, in an influential Politics text, “What is a nation?”, Renan (1990, p. 19)  argues that it is not a common language, religion, or ethnicity that defines a nation, but the continuing willingness of its citizens to belong to it, which he calls a “daily plebiscite”. Notice how, in that sentence, I have put most of Renan’s idea in my own words, but I’ve quoted the memorable phrase in which he suggests that the commitment of citizens to their nation is like a vote of confidence each day. (Notice, too, how I have just commented on the meaning of that phrase, which you should also do when you use quotations in your writing.)</w:t>
      </w:r>
    </w:p>
    <w:p w:rsidR="003E7EC5" w:rsidRPr="009E211D" w:rsidRDefault="003E7EC5" w:rsidP="003E7EC5">
      <w:pPr>
        <w:spacing w:after="0" w:line="240" w:lineRule="auto"/>
        <w:ind w:left="720"/>
        <w:jc w:val="both"/>
        <w:rPr>
          <w:rFonts w:ascii="Arial" w:eastAsia="Times New Roman" w:hAnsi="Arial" w:cs="Arial"/>
          <w:lang w:eastAsia="en-AU"/>
        </w:rPr>
      </w:pPr>
      <w:r w:rsidRPr="009E211D">
        <w:rPr>
          <w:rFonts w:ascii="Arial" w:eastAsia="Times New Roman" w:hAnsi="Arial" w:cs="Arial"/>
          <w:lang w:eastAsia="en-AU"/>
        </w:rPr>
        <w:t xml:space="preserve">(Reference: Renan, E 1990, “What is a nation?” trans. M. Thom, in H Bhabha (ed) </w:t>
      </w:r>
      <w:r w:rsidRPr="009E211D">
        <w:rPr>
          <w:rFonts w:ascii="Arial" w:eastAsia="Times New Roman" w:hAnsi="Arial" w:cs="Arial"/>
          <w:i/>
          <w:lang w:eastAsia="en-AU"/>
        </w:rPr>
        <w:t>Nation and Narration</w:t>
      </w:r>
      <w:r w:rsidRPr="009E211D">
        <w:rPr>
          <w:rFonts w:ascii="Arial" w:eastAsia="Times New Roman" w:hAnsi="Arial" w:cs="Arial"/>
          <w:lang w:eastAsia="en-AU"/>
        </w:rPr>
        <w:t>, Routledge, London and New York, pp. 8-22.)</w:t>
      </w:r>
    </w:p>
    <w:p w:rsidR="003E7EC5" w:rsidRPr="009E211D" w:rsidRDefault="003E7EC5" w:rsidP="003E7EC5">
      <w:pPr>
        <w:spacing w:after="0" w:line="240" w:lineRule="auto"/>
        <w:jc w:val="both"/>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val="en-US" w:eastAsia="en-AU"/>
        </w:rPr>
      </w:pPr>
      <w:r w:rsidRPr="009E211D">
        <w:rPr>
          <w:rFonts w:ascii="Arial" w:eastAsia="Times New Roman" w:hAnsi="Arial" w:cs="Arial"/>
          <w:b/>
          <w:lang w:val="en-US" w:eastAsia="en-AU"/>
        </w:rPr>
        <w:t xml:space="preserve">Mind Maps </w:t>
      </w:r>
      <w:r w:rsidRPr="009E211D">
        <w:rPr>
          <w:rFonts w:ascii="Arial" w:eastAsia="Times New Roman" w:hAnsi="Arial" w:cs="Arial"/>
          <w:lang w:val="en-US" w:eastAsia="en-AU"/>
        </w:rPr>
        <w:t>or other diagrams</w:t>
      </w:r>
      <w:r w:rsidRPr="009E211D">
        <w:rPr>
          <w:rFonts w:ascii="Arial" w:eastAsia="Times New Roman" w:hAnsi="Arial" w:cs="Arial"/>
          <w:b/>
          <w:lang w:val="en-US" w:eastAsia="en-AU"/>
        </w:rPr>
        <w:t xml:space="preserve"> </w:t>
      </w:r>
      <w:r w:rsidRPr="009E211D">
        <w:rPr>
          <w:rFonts w:ascii="Arial" w:eastAsia="Times New Roman" w:hAnsi="Arial" w:cs="Arial"/>
          <w:lang w:val="en-US" w:eastAsia="en-AU"/>
        </w:rPr>
        <w:t xml:space="preserve">such as flow charts and grids. It is often easier to recall information which has been represented diagrammatically, and to see the relationships between different parts. </w:t>
      </w:r>
      <w:r w:rsidRPr="009E211D">
        <w:rPr>
          <w:rFonts w:ascii="Arial" w:eastAsia="Times New Roman" w:hAnsi="Arial" w:cs="Arial"/>
          <w:i/>
          <w:lang w:eastAsia="en-AU"/>
        </w:rPr>
        <w:t>Colours</w:t>
      </w:r>
      <w:r w:rsidRPr="009E211D">
        <w:rPr>
          <w:rFonts w:ascii="Arial" w:eastAsia="Times New Roman" w:hAnsi="Arial" w:cs="Arial"/>
          <w:lang w:val="en-US" w:eastAsia="en-AU"/>
        </w:rPr>
        <w:t xml:space="preserve"> are particularly helpful to stimulate the memory. </w:t>
      </w:r>
      <w:r w:rsidRPr="009E211D">
        <w:rPr>
          <w:rFonts w:ascii="Arial" w:eastAsia="Times New Roman" w:hAnsi="Arial" w:cs="Arial"/>
          <w:lang w:eastAsia="en-AU"/>
        </w:rPr>
        <w:t xml:space="preserve">There are websites, some free and others commercial, where you can get mind map software, e.g. Freemind, Inspiration, Thinkgraph, and Visual Mind. </w:t>
      </w:r>
    </w:p>
    <w:p w:rsidR="003E7EC5" w:rsidRPr="009E211D" w:rsidRDefault="003E7EC5" w:rsidP="003E7EC5">
      <w:pPr>
        <w:spacing w:before="100" w:beforeAutospacing="1" w:after="240" w:line="240" w:lineRule="auto"/>
        <w:jc w:val="both"/>
        <w:rPr>
          <w:rFonts w:ascii="Arial" w:eastAsia="Times New Roman" w:hAnsi="Arial" w:cs="Arial"/>
          <w:lang w:val="en-US" w:eastAsia="en-AU"/>
        </w:rPr>
      </w:pPr>
      <w:r w:rsidRPr="009E211D">
        <w:rPr>
          <w:rFonts w:ascii="Arial" w:eastAsia="Times New Roman" w:hAnsi="Arial" w:cs="Arial"/>
          <w:lang w:val="en-US" w:eastAsia="en-AU"/>
        </w:rPr>
        <w:t>The diagram below puts the writer’s question at the top and then branches out with information of various kinds, taken to different levels of detail. Again, the bibliographical details of your source(s) need to be listed with your diagram.</w:t>
      </w:r>
    </w:p>
    <w:p w:rsidR="003E7EC5" w:rsidRPr="00885CDA" w:rsidRDefault="003E7EC5" w:rsidP="003E7EC5">
      <w:pPr>
        <w:spacing w:before="100" w:beforeAutospacing="1" w:after="240" w:line="240" w:lineRule="auto"/>
        <w:jc w:val="both"/>
        <w:rPr>
          <w:rFonts w:ascii="Arial" w:eastAsia="Times New Roman" w:hAnsi="Arial" w:cs="Arial"/>
          <w:sz w:val="24"/>
          <w:szCs w:val="24"/>
          <w:lang w:val="en-US" w:eastAsia="en-AU"/>
        </w:rPr>
      </w:pPr>
    </w:p>
    <w:p w:rsidR="003E7EC5" w:rsidRPr="00885CDA" w:rsidRDefault="003E7EC5" w:rsidP="003E7EC5">
      <w:pPr>
        <w:spacing w:before="100" w:beforeAutospacing="1" w:after="240" w:line="240" w:lineRule="auto"/>
        <w:jc w:val="both"/>
        <w:rPr>
          <w:rFonts w:ascii="Arial" w:eastAsia="Times New Roman" w:hAnsi="Arial" w:cs="Arial"/>
          <w:sz w:val="24"/>
          <w:szCs w:val="24"/>
          <w:lang w:val="en-US" w:eastAsia="en-AU"/>
        </w:rPr>
      </w:pPr>
      <w:r w:rsidRPr="00885CDA">
        <w:rPr>
          <w:rFonts w:ascii="Arial" w:eastAsia="Times New Roman" w:hAnsi="Arial" w:cs="Arial"/>
          <w:sz w:val="14"/>
          <w:szCs w:val="18"/>
          <w:lang w:eastAsia="en-AU"/>
        </w:rPr>
        <w:t xml:space="preserve">                                </w:t>
      </w:r>
    </w:p>
    <w:p w:rsidR="003E7EC5" w:rsidRPr="00885CDA" w:rsidRDefault="003E7EC5" w:rsidP="003E7EC5">
      <w:pPr>
        <w:spacing w:after="0" w:line="240" w:lineRule="auto"/>
        <w:rPr>
          <w:rFonts w:ascii="Arial" w:eastAsia="Times New Roman" w:hAnsi="Arial" w:cs="Arial"/>
          <w:color w:val="0000FF"/>
          <w:sz w:val="28"/>
          <w:szCs w:val="24"/>
          <w:lang w:val="en-US" w:eastAsia="en-AU"/>
        </w:rPr>
      </w:pPr>
      <w:r w:rsidRPr="00885CDA">
        <w:rPr>
          <w:rFonts w:ascii="Arial" w:eastAsia="Times New Roman" w:hAnsi="Arial" w:cs="Arial"/>
          <w:noProof/>
          <w:sz w:val="24"/>
          <w:szCs w:val="24"/>
          <w:lang w:eastAsia="en-AU"/>
        </w:rPr>
        <w:drawing>
          <wp:inline distT="0" distB="0" distL="0" distR="0" wp14:anchorId="6D80E1CE" wp14:editId="046397C5">
            <wp:extent cx="5543550" cy="2981325"/>
            <wp:effectExtent l="0" t="0" r="19050" b="0"/>
            <wp:docPr id="8" name="Organization Chart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E7EC5" w:rsidRPr="00524C6F" w:rsidRDefault="003E7EC5" w:rsidP="003E7EC5">
      <w:pPr>
        <w:keepNext/>
        <w:spacing w:before="240" w:after="60" w:line="240" w:lineRule="auto"/>
        <w:jc w:val="center"/>
        <w:outlineLvl w:val="0"/>
        <w:rPr>
          <w:rFonts w:ascii="Arial" w:eastAsia="Times New Roman" w:hAnsi="Arial" w:cs="Arial"/>
          <w:b/>
          <w:bCs/>
          <w:color w:val="0000FF"/>
          <w:kern w:val="32"/>
          <w:sz w:val="36"/>
          <w:szCs w:val="36"/>
          <w:lang w:eastAsia="en-AU"/>
        </w:rPr>
      </w:pPr>
      <w:r w:rsidRPr="00524C6F">
        <w:rPr>
          <w:rFonts w:ascii="Arial" w:eastAsia="Times New Roman" w:hAnsi="Arial" w:cs="Arial"/>
          <w:b/>
          <w:bCs/>
          <w:color w:val="0000FF"/>
          <w:kern w:val="32"/>
          <w:sz w:val="36"/>
          <w:szCs w:val="36"/>
          <w:lang w:eastAsia="en-AU"/>
        </w:rPr>
        <w:lastRenderedPageBreak/>
        <w:t>Monitor your learning</w:t>
      </w:r>
    </w:p>
    <w:p w:rsidR="003E7EC5" w:rsidRPr="00885CDA" w:rsidRDefault="003E7EC5" w:rsidP="003E7EC5">
      <w:pPr>
        <w:spacing w:after="0" w:line="240" w:lineRule="auto"/>
        <w:rPr>
          <w:rFonts w:ascii="Arial" w:eastAsia="Times New Roman" w:hAnsi="Arial" w:cs="Arial"/>
          <w:sz w:val="24"/>
          <w:szCs w:val="24"/>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It takes time to develop the learning strategies you need to be successful at university. Notice what works for you and what doesn’t, and think about why. You may need to develop new habits of questioning, and new strategies for processing ideas and storing information. These can be adapted to make the most of your particular learning style. </w:t>
      </w:r>
    </w:p>
    <w:p w:rsidR="003E7EC5" w:rsidRPr="00885CDA" w:rsidRDefault="003E7EC5" w:rsidP="003E7EC5">
      <w:pPr>
        <w:spacing w:after="0" w:line="240" w:lineRule="auto"/>
        <w:rPr>
          <w:rFonts w:ascii="Arial" w:eastAsia="Times New Roman" w:hAnsi="Arial" w:cs="Arial"/>
          <w:sz w:val="24"/>
          <w:szCs w:val="24"/>
          <w:lang w:eastAsia="en-AU"/>
        </w:rPr>
      </w:pPr>
    </w:p>
    <w:p w:rsidR="003E7EC5" w:rsidRPr="00524C6F" w:rsidRDefault="009E211D" w:rsidP="00524C6F">
      <w:pPr>
        <w:keepNext/>
        <w:spacing w:before="240" w:after="60" w:line="240" w:lineRule="auto"/>
        <w:outlineLvl w:val="0"/>
        <w:rPr>
          <w:rFonts w:ascii="Arial" w:eastAsia="Times New Roman" w:hAnsi="Arial" w:cs="Arial"/>
          <w:b/>
          <w:bCs/>
          <w:color w:val="0000FF"/>
          <w:kern w:val="32"/>
          <w:sz w:val="28"/>
          <w:szCs w:val="28"/>
          <w:lang w:eastAsia="en-AU"/>
        </w:rPr>
      </w:pPr>
      <w:r>
        <w:rPr>
          <w:rFonts w:ascii="Arial" w:eastAsia="Times New Roman" w:hAnsi="Arial" w:cs="Arial"/>
          <w:b/>
          <w:bCs/>
          <w:color w:val="0000FF"/>
          <w:kern w:val="32"/>
          <w:sz w:val="28"/>
          <w:szCs w:val="28"/>
          <w:lang w:eastAsia="en-AU"/>
        </w:rPr>
        <w:t>Learning S</w:t>
      </w:r>
      <w:r w:rsidR="003E7EC5" w:rsidRPr="00524C6F">
        <w:rPr>
          <w:rFonts w:ascii="Arial" w:eastAsia="Times New Roman" w:hAnsi="Arial" w:cs="Arial"/>
          <w:b/>
          <w:bCs/>
          <w:color w:val="0000FF"/>
          <w:kern w:val="32"/>
          <w:sz w:val="28"/>
          <w:szCs w:val="28"/>
          <w:lang w:eastAsia="en-AU"/>
        </w:rPr>
        <w:t>tyles</w:t>
      </w:r>
    </w:p>
    <w:p w:rsidR="003E7EC5" w:rsidRPr="00885CDA" w:rsidRDefault="003E7EC5" w:rsidP="003E7EC5">
      <w:pPr>
        <w:spacing w:after="0" w:line="240" w:lineRule="auto"/>
        <w:jc w:val="both"/>
        <w:rPr>
          <w:rFonts w:ascii="Times New Roman" w:eastAsia="Times New Roman" w:hAnsi="Times New Roman" w:cs="Times New Roman"/>
          <w:sz w:val="28"/>
          <w:szCs w:val="28"/>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Are you an </w:t>
      </w:r>
      <w:r w:rsidRPr="009E211D">
        <w:rPr>
          <w:rFonts w:ascii="Arial" w:eastAsia="Times New Roman" w:hAnsi="Arial" w:cs="Arial"/>
          <w:i/>
          <w:lang w:eastAsia="en-AU"/>
        </w:rPr>
        <w:t xml:space="preserve">active </w:t>
      </w:r>
      <w:r w:rsidRPr="009E211D">
        <w:rPr>
          <w:rFonts w:ascii="Arial" w:eastAsia="Times New Roman" w:hAnsi="Arial" w:cs="Arial"/>
          <w:lang w:eastAsia="en-AU"/>
        </w:rPr>
        <w:t xml:space="preserve">or </w:t>
      </w:r>
      <w:r w:rsidRPr="009E211D">
        <w:rPr>
          <w:rFonts w:ascii="Arial" w:eastAsia="Times New Roman" w:hAnsi="Arial" w:cs="Arial"/>
          <w:i/>
          <w:lang w:eastAsia="en-AU"/>
        </w:rPr>
        <w:t>reflective</w:t>
      </w:r>
      <w:r w:rsidRPr="009E211D">
        <w:rPr>
          <w:rFonts w:ascii="Arial" w:eastAsia="Times New Roman" w:hAnsi="Arial" w:cs="Arial"/>
          <w:lang w:eastAsia="en-AU"/>
        </w:rPr>
        <w:t xml:space="preserve"> learner? A </w:t>
      </w:r>
      <w:r w:rsidRPr="009E211D">
        <w:rPr>
          <w:rFonts w:ascii="Arial" w:eastAsia="Times New Roman" w:hAnsi="Arial" w:cs="Arial"/>
          <w:i/>
          <w:lang w:eastAsia="en-AU"/>
        </w:rPr>
        <w:t>sensing</w:t>
      </w:r>
      <w:r w:rsidRPr="009E211D">
        <w:rPr>
          <w:rFonts w:ascii="Arial" w:eastAsia="Times New Roman" w:hAnsi="Arial" w:cs="Arial"/>
          <w:lang w:eastAsia="en-AU"/>
        </w:rPr>
        <w:t xml:space="preserve"> or </w:t>
      </w:r>
      <w:r w:rsidRPr="009E211D">
        <w:rPr>
          <w:rFonts w:ascii="Arial" w:eastAsia="Times New Roman" w:hAnsi="Arial" w:cs="Arial"/>
          <w:i/>
          <w:lang w:eastAsia="en-AU"/>
        </w:rPr>
        <w:t>intuitive</w:t>
      </w:r>
      <w:r w:rsidRPr="009E211D">
        <w:rPr>
          <w:rFonts w:ascii="Arial" w:eastAsia="Times New Roman" w:hAnsi="Arial" w:cs="Arial"/>
          <w:lang w:eastAsia="en-AU"/>
        </w:rPr>
        <w:t xml:space="preserve"> learner? A </w:t>
      </w:r>
      <w:r w:rsidRPr="009E211D">
        <w:rPr>
          <w:rFonts w:ascii="Arial" w:eastAsia="Times New Roman" w:hAnsi="Arial" w:cs="Arial"/>
          <w:i/>
          <w:lang w:eastAsia="en-AU"/>
        </w:rPr>
        <w:t xml:space="preserve">visual </w:t>
      </w:r>
      <w:r w:rsidRPr="009E211D">
        <w:rPr>
          <w:rFonts w:ascii="Arial" w:eastAsia="Times New Roman" w:hAnsi="Arial" w:cs="Arial"/>
          <w:lang w:eastAsia="en-AU"/>
        </w:rPr>
        <w:t xml:space="preserve">or </w:t>
      </w:r>
      <w:r w:rsidRPr="009E211D">
        <w:rPr>
          <w:rFonts w:ascii="Arial" w:eastAsia="Times New Roman" w:hAnsi="Arial" w:cs="Arial"/>
          <w:i/>
          <w:lang w:eastAsia="en-AU"/>
        </w:rPr>
        <w:t>verbal</w:t>
      </w:r>
      <w:r w:rsidRPr="009E211D">
        <w:rPr>
          <w:rFonts w:ascii="Arial" w:eastAsia="Times New Roman" w:hAnsi="Arial" w:cs="Arial"/>
          <w:lang w:eastAsia="en-AU"/>
        </w:rPr>
        <w:t xml:space="preserve"> learner? A </w:t>
      </w:r>
      <w:r w:rsidRPr="009E211D">
        <w:rPr>
          <w:rFonts w:ascii="Arial" w:eastAsia="Times New Roman" w:hAnsi="Arial" w:cs="Arial"/>
          <w:i/>
          <w:lang w:eastAsia="en-AU"/>
        </w:rPr>
        <w:t>sequential</w:t>
      </w:r>
      <w:r w:rsidRPr="009E211D">
        <w:rPr>
          <w:rFonts w:ascii="Arial" w:eastAsia="Times New Roman" w:hAnsi="Arial" w:cs="Arial"/>
          <w:lang w:eastAsia="en-AU"/>
        </w:rPr>
        <w:t xml:space="preserve"> or </w:t>
      </w:r>
      <w:r w:rsidRPr="009E211D">
        <w:rPr>
          <w:rFonts w:ascii="Arial" w:eastAsia="Times New Roman" w:hAnsi="Arial" w:cs="Arial"/>
          <w:i/>
          <w:lang w:eastAsia="en-AU"/>
        </w:rPr>
        <w:t>global</w:t>
      </w:r>
      <w:r w:rsidRPr="009E211D">
        <w:rPr>
          <w:rFonts w:ascii="Arial" w:eastAsia="Times New Roman" w:hAnsi="Arial" w:cs="Arial"/>
          <w:lang w:eastAsia="en-AU"/>
        </w:rPr>
        <w:t xml:space="preserve"> learner? Everybody has a different mix of learning styles. It is helpful to know which ways of learning you favour so that you can adapt your study techniques accordingly. Would you revise more effectively in a group or on your own? Would drawing diagrams be more helpful to you than linear notes or summaries? Would skimming a chapter of a text book aid your understanding? </w:t>
      </w:r>
    </w:p>
    <w:p w:rsidR="003E7EC5" w:rsidRPr="009E211D" w:rsidRDefault="003E7EC5" w:rsidP="003E7EC5">
      <w:pPr>
        <w:spacing w:after="0" w:line="240" w:lineRule="auto"/>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To find out about your learning styles, take the Index of Learning Styles Questionnaire, devised by Soloman and Felder at NC State University in the USA: </w:t>
      </w:r>
      <w:hyperlink r:id="rId23" w:history="1">
        <w:r w:rsidRPr="009E211D">
          <w:rPr>
            <w:rFonts w:ascii="Arial" w:eastAsia="Times New Roman" w:hAnsi="Arial" w:cs="Arial"/>
            <w:color w:val="0000FF"/>
            <w:u w:val="single"/>
            <w:lang w:eastAsia="en-AU"/>
          </w:rPr>
          <w:t>www.engr.ncsu.edu/learningstyles/ilsweb</w:t>
        </w:r>
      </w:hyperlink>
      <w:r w:rsidRPr="009E211D">
        <w:rPr>
          <w:rFonts w:ascii="Arial" w:eastAsia="Times New Roman" w:hAnsi="Arial" w:cs="Arial"/>
          <w:lang w:eastAsia="en-AU"/>
        </w:rPr>
        <w:t xml:space="preserve">. When you have completed the online quiz, read about the study strategies that suit your learning style. </w:t>
      </w:r>
    </w:p>
    <w:p w:rsidR="003E7EC5" w:rsidRPr="009E211D" w:rsidRDefault="003E7EC5" w:rsidP="003E7EC5">
      <w:pPr>
        <w:spacing w:after="0" w:line="240" w:lineRule="auto"/>
        <w:jc w:val="both"/>
        <w:rPr>
          <w:rFonts w:ascii="Arial" w:eastAsia="Times New Roman" w:hAnsi="Arial" w:cs="Arial"/>
          <w:lang w:eastAsia="en-AU"/>
        </w:rPr>
      </w:pPr>
    </w:p>
    <w:p w:rsidR="003E7EC5" w:rsidRPr="009E211D" w:rsidRDefault="003E7EC5" w:rsidP="003E7EC5">
      <w:pPr>
        <w:spacing w:after="0" w:line="240" w:lineRule="auto"/>
        <w:jc w:val="both"/>
        <w:rPr>
          <w:rFonts w:ascii="Arial" w:eastAsia="Times New Roman" w:hAnsi="Arial" w:cs="Arial"/>
          <w:lang w:eastAsia="en-AU"/>
        </w:rPr>
      </w:pPr>
      <w:r w:rsidRPr="009E211D">
        <w:rPr>
          <w:rFonts w:ascii="Arial" w:eastAsia="Times New Roman" w:hAnsi="Arial" w:cs="Arial"/>
          <w:lang w:eastAsia="en-AU"/>
        </w:rPr>
        <w:t>Below are some example items from the questionnaire:</w:t>
      </w:r>
    </w:p>
    <w:p w:rsidR="003E7EC5" w:rsidRPr="009E211D" w:rsidRDefault="003E7EC5" w:rsidP="003E7EC5">
      <w:pPr>
        <w:spacing w:after="0" w:line="240" w:lineRule="auto"/>
        <w:jc w:val="both"/>
        <w:rPr>
          <w:rFonts w:ascii="Arial" w:eastAsia="Times New Roman" w:hAnsi="Arial" w:cs="Arial"/>
          <w:lang w:eastAsia="en-AU"/>
        </w:rPr>
      </w:pPr>
    </w:p>
    <w:p w:rsidR="003E7EC5" w:rsidRPr="009E211D" w:rsidRDefault="003E7EC5" w:rsidP="003E7EC5">
      <w:pPr>
        <w:numPr>
          <w:ilvl w:val="0"/>
          <w:numId w:val="1"/>
        </w:numPr>
        <w:tabs>
          <w:tab w:val="left" w:pos="720"/>
        </w:tabs>
        <w:autoSpaceDE w:val="0"/>
        <w:autoSpaceDN w:val="0"/>
        <w:adjustRightInd w:val="0"/>
        <w:spacing w:before="100" w:after="100" w:line="240" w:lineRule="auto"/>
        <w:rPr>
          <w:rFonts w:ascii="Arial" w:eastAsia="Times New Roman" w:hAnsi="Arial" w:cs="Arial"/>
          <w:lang w:eastAsia="en-AU"/>
        </w:rPr>
      </w:pPr>
      <w:r w:rsidRPr="009E211D">
        <w:rPr>
          <w:rFonts w:ascii="Arial" w:eastAsia="Times New Roman" w:hAnsi="Arial" w:cs="Arial"/>
          <w:lang w:eastAsia="en-AU"/>
        </w:rPr>
        <w:t>I tend to</w:t>
      </w:r>
      <w:r w:rsidRPr="009E211D">
        <w:rPr>
          <w:rFonts w:ascii="Arial" w:eastAsia="Times New Roman" w:hAnsi="Arial" w:cs="Arial"/>
          <w:lang w:eastAsia="en-AU"/>
        </w:rPr>
        <w:br/>
      </w:r>
      <w:r w:rsidRPr="009E211D">
        <w:rPr>
          <w:rFonts w:ascii="Arial" w:eastAsia="Times New Roman" w:hAnsi="Arial" w:cs="Arial"/>
          <w:noProof/>
          <w:lang w:eastAsia="en-AU"/>
        </w:rPr>
        <w:drawing>
          <wp:inline distT="0" distB="0" distL="0" distR="0" wp14:anchorId="7987FE9C" wp14:editId="713FAE4A">
            <wp:extent cx="219075" cy="219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9E211D">
        <w:rPr>
          <w:rFonts w:ascii="Arial" w:eastAsia="Times New Roman" w:hAnsi="Arial" w:cs="Arial"/>
          <w:b/>
          <w:bCs/>
          <w:lang w:eastAsia="en-AU"/>
        </w:rPr>
        <w:t>(a)</w:t>
      </w:r>
      <w:r w:rsidRPr="009E211D">
        <w:rPr>
          <w:rFonts w:ascii="Arial" w:eastAsia="Times New Roman" w:hAnsi="Arial" w:cs="Arial"/>
          <w:lang w:eastAsia="en-AU"/>
        </w:rPr>
        <w:t xml:space="preserve"> understand details of a subject but may be fuzzy about its </w:t>
      </w:r>
      <w:r w:rsidRPr="009E211D">
        <w:rPr>
          <w:rFonts w:ascii="Arial" w:eastAsia="Times New Roman" w:hAnsi="Arial" w:cs="Arial"/>
          <w:lang w:eastAsia="en-AU"/>
        </w:rPr>
        <w:tab/>
        <w:t>overall structure.</w:t>
      </w:r>
      <w:r w:rsidRPr="009E211D">
        <w:rPr>
          <w:rFonts w:ascii="Arial" w:eastAsia="Times New Roman" w:hAnsi="Arial" w:cs="Arial"/>
          <w:lang w:eastAsia="en-AU"/>
        </w:rPr>
        <w:br/>
      </w:r>
      <w:r w:rsidRPr="009E211D">
        <w:rPr>
          <w:rFonts w:ascii="Arial" w:eastAsia="Times New Roman" w:hAnsi="Arial" w:cs="Arial"/>
          <w:noProof/>
          <w:lang w:eastAsia="en-AU"/>
        </w:rPr>
        <w:drawing>
          <wp:inline distT="0" distB="0" distL="0" distR="0" wp14:anchorId="330E443F" wp14:editId="455CE600">
            <wp:extent cx="219075" cy="219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9E211D">
        <w:rPr>
          <w:rFonts w:ascii="Arial" w:eastAsia="Times New Roman" w:hAnsi="Arial" w:cs="Arial"/>
          <w:b/>
          <w:bCs/>
          <w:lang w:eastAsia="en-AU"/>
        </w:rPr>
        <w:t>(b)</w:t>
      </w:r>
      <w:r w:rsidRPr="009E211D">
        <w:rPr>
          <w:rFonts w:ascii="Arial" w:eastAsia="Times New Roman" w:hAnsi="Arial" w:cs="Arial"/>
          <w:lang w:eastAsia="en-AU"/>
        </w:rPr>
        <w:t xml:space="preserve"> understand the overall structure but may be fuzzy about details. </w:t>
      </w:r>
    </w:p>
    <w:p w:rsidR="003E7EC5" w:rsidRPr="00885CDA" w:rsidRDefault="003E7EC5" w:rsidP="003E7EC5">
      <w:pPr>
        <w:tabs>
          <w:tab w:val="left" w:pos="720"/>
        </w:tabs>
        <w:autoSpaceDE w:val="0"/>
        <w:autoSpaceDN w:val="0"/>
        <w:adjustRightInd w:val="0"/>
        <w:spacing w:before="100" w:after="100" w:line="240" w:lineRule="auto"/>
        <w:ind w:left="720"/>
        <w:rPr>
          <w:rFonts w:ascii="Arial" w:eastAsia="Times New Roman" w:hAnsi="Arial" w:cs="Arial"/>
          <w:sz w:val="24"/>
          <w:szCs w:val="24"/>
          <w:lang w:eastAsia="en-AU"/>
        </w:rPr>
      </w:pPr>
    </w:p>
    <w:p w:rsidR="003E7EC5" w:rsidRPr="009E211D" w:rsidRDefault="003E7EC5" w:rsidP="003E7EC5">
      <w:pPr>
        <w:numPr>
          <w:ilvl w:val="0"/>
          <w:numId w:val="2"/>
        </w:numPr>
        <w:tabs>
          <w:tab w:val="left" w:pos="720"/>
        </w:tabs>
        <w:autoSpaceDE w:val="0"/>
        <w:autoSpaceDN w:val="0"/>
        <w:adjustRightInd w:val="0"/>
        <w:spacing w:before="100" w:after="100" w:line="240" w:lineRule="auto"/>
        <w:rPr>
          <w:rFonts w:ascii="Arial" w:eastAsia="Times New Roman" w:hAnsi="Arial" w:cs="Arial"/>
          <w:lang w:eastAsia="en-AU"/>
        </w:rPr>
      </w:pPr>
      <w:r w:rsidRPr="009E211D">
        <w:rPr>
          <w:rFonts w:ascii="Arial" w:eastAsia="Times New Roman" w:hAnsi="Arial" w:cs="Arial"/>
          <w:lang w:eastAsia="en-AU"/>
        </w:rPr>
        <w:t>I prefer to get new information in</w:t>
      </w:r>
      <w:r w:rsidRPr="009E211D">
        <w:rPr>
          <w:rFonts w:ascii="Arial" w:eastAsia="Times New Roman" w:hAnsi="Arial" w:cs="Arial"/>
          <w:lang w:eastAsia="en-AU"/>
        </w:rPr>
        <w:br/>
      </w:r>
      <w:r w:rsidRPr="009E211D">
        <w:rPr>
          <w:rFonts w:ascii="Arial" w:eastAsia="Times New Roman" w:hAnsi="Arial" w:cs="Arial"/>
          <w:noProof/>
          <w:lang w:eastAsia="en-AU"/>
        </w:rPr>
        <w:drawing>
          <wp:inline distT="0" distB="0" distL="0" distR="0" wp14:anchorId="4875F86D" wp14:editId="70C85A8A">
            <wp:extent cx="219075" cy="219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9E211D">
        <w:rPr>
          <w:rFonts w:ascii="Arial" w:eastAsia="Times New Roman" w:hAnsi="Arial" w:cs="Arial"/>
          <w:b/>
          <w:bCs/>
          <w:lang w:eastAsia="en-AU"/>
        </w:rPr>
        <w:t>(a)</w:t>
      </w:r>
      <w:r w:rsidRPr="009E211D">
        <w:rPr>
          <w:rFonts w:ascii="Arial" w:eastAsia="Times New Roman" w:hAnsi="Arial" w:cs="Arial"/>
          <w:lang w:eastAsia="en-AU"/>
        </w:rPr>
        <w:t xml:space="preserve"> pictures, diagrams, graphs, or maps.</w:t>
      </w:r>
      <w:r w:rsidRPr="009E211D">
        <w:rPr>
          <w:rFonts w:ascii="Arial" w:eastAsia="Times New Roman" w:hAnsi="Arial" w:cs="Arial"/>
          <w:lang w:eastAsia="en-AU"/>
        </w:rPr>
        <w:br/>
      </w:r>
      <w:r w:rsidRPr="009E211D">
        <w:rPr>
          <w:rFonts w:ascii="Arial" w:eastAsia="Times New Roman" w:hAnsi="Arial" w:cs="Arial"/>
          <w:noProof/>
          <w:lang w:eastAsia="en-AU"/>
        </w:rPr>
        <w:drawing>
          <wp:inline distT="0" distB="0" distL="0" distR="0" wp14:anchorId="51466461" wp14:editId="1485CE02">
            <wp:extent cx="219075" cy="219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9E211D">
        <w:rPr>
          <w:rFonts w:ascii="Arial" w:eastAsia="Times New Roman" w:hAnsi="Arial" w:cs="Arial"/>
          <w:b/>
          <w:bCs/>
          <w:lang w:eastAsia="en-AU"/>
        </w:rPr>
        <w:t>(b)</w:t>
      </w:r>
      <w:r w:rsidRPr="009E211D">
        <w:rPr>
          <w:rFonts w:ascii="Arial" w:eastAsia="Times New Roman" w:hAnsi="Arial" w:cs="Arial"/>
          <w:lang w:eastAsia="en-AU"/>
        </w:rPr>
        <w:t xml:space="preserve"> written directions or verbal information. </w:t>
      </w:r>
    </w:p>
    <w:p w:rsidR="003E7EC5" w:rsidRPr="009E211D" w:rsidRDefault="003E7EC5" w:rsidP="003E7EC5">
      <w:pPr>
        <w:tabs>
          <w:tab w:val="left" w:pos="720"/>
        </w:tabs>
        <w:autoSpaceDE w:val="0"/>
        <w:autoSpaceDN w:val="0"/>
        <w:adjustRightInd w:val="0"/>
        <w:spacing w:before="100" w:after="100" w:line="240" w:lineRule="auto"/>
        <w:ind w:left="720"/>
        <w:rPr>
          <w:rFonts w:ascii="Arial" w:eastAsia="Times New Roman" w:hAnsi="Arial" w:cs="Arial"/>
          <w:lang w:eastAsia="en-AU"/>
        </w:rPr>
      </w:pPr>
    </w:p>
    <w:p w:rsidR="003E7EC5" w:rsidRPr="009E211D" w:rsidRDefault="003E7EC5" w:rsidP="003E7EC5">
      <w:pPr>
        <w:numPr>
          <w:ilvl w:val="0"/>
          <w:numId w:val="3"/>
        </w:numPr>
        <w:tabs>
          <w:tab w:val="left" w:pos="720"/>
        </w:tabs>
        <w:autoSpaceDE w:val="0"/>
        <w:autoSpaceDN w:val="0"/>
        <w:adjustRightInd w:val="0"/>
        <w:spacing w:before="100" w:after="100" w:line="240" w:lineRule="auto"/>
        <w:rPr>
          <w:rFonts w:ascii="Arial" w:eastAsia="Times New Roman" w:hAnsi="Arial" w:cs="Arial"/>
          <w:lang w:eastAsia="en-AU"/>
        </w:rPr>
      </w:pPr>
      <w:r w:rsidRPr="009E211D">
        <w:rPr>
          <w:rFonts w:ascii="Arial" w:eastAsia="Times New Roman" w:hAnsi="Arial" w:cs="Arial"/>
          <w:lang w:eastAsia="en-AU"/>
        </w:rPr>
        <w:t>I remember best</w:t>
      </w:r>
      <w:r w:rsidRPr="009E211D">
        <w:rPr>
          <w:rFonts w:ascii="Arial" w:eastAsia="Times New Roman" w:hAnsi="Arial" w:cs="Arial"/>
          <w:lang w:eastAsia="en-AU"/>
        </w:rPr>
        <w:br/>
      </w:r>
      <w:r w:rsidRPr="009E211D">
        <w:rPr>
          <w:rFonts w:ascii="Arial" w:eastAsia="Times New Roman" w:hAnsi="Arial" w:cs="Arial"/>
          <w:noProof/>
          <w:lang w:eastAsia="en-AU"/>
        </w:rPr>
        <w:drawing>
          <wp:inline distT="0" distB="0" distL="0" distR="0" wp14:anchorId="6C3CE45D" wp14:editId="7711A21E">
            <wp:extent cx="219075" cy="219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9E211D">
        <w:rPr>
          <w:rFonts w:ascii="Arial" w:eastAsia="Times New Roman" w:hAnsi="Arial" w:cs="Arial"/>
          <w:b/>
          <w:bCs/>
          <w:lang w:eastAsia="en-AU"/>
        </w:rPr>
        <w:t>(a)</w:t>
      </w:r>
      <w:r w:rsidRPr="009E211D">
        <w:rPr>
          <w:rFonts w:ascii="Arial" w:eastAsia="Times New Roman" w:hAnsi="Arial" w:cs="Arial"/>
          <w:lang w:eastAsia="en-AU"/>
        </w:rPr>
        <w:t xml:space="preserve"> what I see.</w:t>
      </w:r>
      <w:r w:rsidRPr="009E211D">
        <w:rPr>
          <w:rFonts w:ascii="Arial" w:eastAsia="Times New Roman" w:hAnsi="Arial" w:cs="Arial"/>
          <w:lang w:eastAsia="en-AU"/>
        </w:rPr>
        <w:br/>
      </w:r>
      <w:r w:rsidRPr="009E211D">
        <w:rPr>
          <w:rFonts w:ascii="Arial" w:eastAsia="Times New Roman" w:hAnsi="Arial" w:cs="Arial"/>
          <w:noProof/>
          <w:lang w:eastAsia="en-AU"/>
        </w:rPr>
        <w:drawing>
          <wp:inline distT="0" distB="0" distL="0" distR="0" wp14:anchorId="7A854D1C" wp14:editId="66EC20E2">
            <wp:extent cx="219075" cy="219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9E211D">
        <w:rPr>
          <w:rFonts w:ascii="Arial" w:eastAsia="Times New Roman" w:hAnsi="Arial" w:cs="Arial"/>
          <w:b/>
          <w:bCs/>
          <w:lang w:eastAsia="en-AU"/>
        </w:rPr>
        <w:t>(b)</w:t>
      </w:r>
      <w:r w:rsidRPr="009E211D">
        <w:rPr>
          <w:rFonts w:ascii="Arial" w:eastAsia="Times New Roman" w:hAnsi="Arial" w:cs="Arial"/>
          <w:lang w:eastAsia="en-AU"/>
        </w:rPr>
        <w:t xml:space="preserve"> what I hear. </w:t>
      </w:r>
    </w:p>
    <w:p w:rsidR="003E7EC5" w:rsidRPr="009E211D" w:rsidRDefault="003E7EC5" w:rsidP="003E7EC5">
      <w:pPr>
        <w:tabs>
          <w:tab w:val="left" w:pos="720"/>
        </w:tabs>
        <w:autoSpaceDE w:val="0"/>
        <w:autoSpaceDN w:val="0"/>
        <w:adjustRightInd w:val="0"/>
        <w:spacing w:before="100" w:after="100" w:line="240" w:lineRule="auto"/>
        <w:ind w:left="720"/>
        <w:rPr>
          <w:rFonts w:ascii="Arial" w:eastAsia="Times New Roman" w:hAnsi="Arial" w:cs="Arial"/>
          <w:lang w:eastAsia="en-AU"/>
        </w:rPr>
      </w:pP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            32.  When writing a paper, I am more likely to</w:t>
      </w:r>
      <w:r w:rsidRPr="009E211D">
        <w:rPr>
          <w:rFonts w:ascii="Arial" w:eastAsia="Times New Roman" w:hAnsi="Arial" w:cs="Arial"/>
          <w:lang w:eastAsia="en-AU"/>
        </w:rPr>
        <w:br/>
        <w:t xml:space="preserve">                      </w:t>
      </w:r>
      <w:r w:rsidRPr="009E211D">
        <w:rPr>
          <w:rFonts w:ascii="Arial" w:eastAsia="Times New Roman" w:hAnsi="Arial" w:cs="Arial"/>
          <w:b/>
          <w:bCs/>
          <w:lang w:eastAsia="en-AU"/>
        </w:rPr>
        <w:t>(a)</w:t>
      </w:r>
      <w:r w:rsidRPr="009E211D">
        <w:rPr>
          <w:rFonts w:ascii="Arial" w:eastAsia="Times New Roman" w:hAnsi="Arial" w:cs="Arial"/>
          <w:lang w:eastAsia="en-AU"/>
        </w:rPr>
        <w:t xml:space="preserve"> work on (think about or write) the beginning of the paper and </w:t>
      </w:r>
      <w:r w:rsidRPr="009E211D">
        <w:rPr>
          <w:rFonts w:ascii="Arial" w:eastAsia="Times New Roman" w:hAnsi="Arial" w:cs="Arial"/>
          <w:lang w:eastAsia="en-AU"/>
        </w:rPr>
        <w:tab/>
        <w:t xml:space="preserve"> </w:t>
      </w:r>
    </w:p>
    <w:p w:rsidR="003E7EC5" w:rsidRPr="009E211D" w:rsidRDefault="003E7EC5" w:rsidP="003E7EC5">
      <w:pPr>
        <w:spacing w:after="0" w:line="240" w:lineRule="auto"/>
        <w:rPr>
          <w:rFonts w:ascii="Arial" w:eastAsia="Times New Roman" w:hAnsi="Arial" w:cs="Arial"/>
          <w:lang w:eastAsia="en-AU"/>
        </w:rPr>
      </w:pPr>
      <w:r w:rsidRPr="009E211D">
        <w:rPr>
          <w:rFonts w:ascii="Arial" w:eastAsia="Times New Roman" w:hAnsi="Arial" w:cs="Arial"/>
          <w:lang w:eastAsia="en-AU"/>
        </w:rPr>
        <w:t xml:space="preserve">                           progress forward.</w:t>
      </w:r>
      <w:r w:rsidRPr="009E211D">
        <w:rPr>
          <w:rFonts w:ascii="Arial" w:eastAsia="Times New Roman" w:hAnsi="Arial" w:cs="Arial"/>
          <w:lang w:eastAsia="en-AU"/>
        </w:rPr>
        <w:br/>
        <w:t xml:space="preserve">                      </w:t>
      </w:r>
      <w:r w:rsidRPr="009E211D">
        <w:rPr>
          <w:rFonts w:ascii="Arial" w:eastAsia="Times New Roman" w:hAnsi="Arial" w:cs="Arial"/>
          <w:b/>
          <w:bCs/>
          <w:lang w:eastAsia="en-AU"/>
        </w:rPr>
        <w:t>(b)</w:t>
      </w:r>
      <w:r w:rsidRPr="009E211D">
        <w:rPr>
          <w:rFonts w:ascii="Arial" w:eastAsia="Times New Roman" w:hAnsi="Arial" w:cs="Arial"/>
          <w:lang w:eastAsia="en-AU"/>
        </w:rPr>
        <w:t xml:space="preserve"> work on (think about or write) different parts of the paper and </w:t>
      </w:r>
    </w:p>
    <w:p w:rsidR="003E7EC5" w:rsidRPr="009E211D" w:rsidRDefault="003E7EC5" w:rsidP="003E7EC5">
      <w:pPr>
        <w:rPr>
          <w:rFonts w:ascii="Arial" w:eastAsia="Times New Roman" w:hAnsi="Arial" w:cs="Arial"/>
          <w:lang w:eastAsia="en-AU"/>
        </w:rPr>
      </w:pPr>
      <w:r w:rsidRPr="009E211D">
        <w:rPr>
          <w:rFonts w:ascii="Arial" w:eastAsia="Times New Roman" w:hAnsi="Arial" w:cs="Arial"/>
          <w:lang w:eastAsia="en-AU"/>
        </w:rPr>
        <w:t xml:space="preserve">                           then order them.</w:t>
      </w:r>
    </w:p>
    <w:p w:rsidR="003E7EC5" w:rsidRDefault="003E7EC5" w:rsidP="003E7EC5">
      <w:pPr>
        <w:rPr>
          <w:rFonts w:ascii="Arial" w:eastAsia="Times New Roman" w:hAnsi="Arial" w:cs="Arial"/>
          <w:sz w:val="24"/>
          <w:szCs w:val="24"/>
          <w:lang w:eastAsia="en-AU"/>
        </w:rPr>
      </w:pPr>
    </w:p>
    <w:p w:rsidR="003E7EC5" w:rsidRDefault="003E7EC5" w:rsidP="003E7EC5">
      <w:pPr>
        <w:rPr>
          <w:rFonts w:ascii="Arial" w:eastAsia="Times New Roman" w:hAnsi="Arial" w:cs="Arial"/>
          <w:sz w:val="24"/>
          <w:szCs w:val="24"/>
          <w:lang w:eastAsia="en-AU"/>
        </w:rPr>
        <w:sectPr w:rsidR="003E7EC5">
          <w:pgSz w:w="11906" w:h="16838"/>
          <w:pgMar w:top="1440" w:right="1440" w:bottom="1440" w:left="1440" w:header="708" w:footer="708" w:gutter="0"/>
          <w:cols w:space="708"/>
          <w:docGrid w:linePitch="360"/>
        </w:sectPr>
      </w:pPr>
    </w:p>
    <w:p w:rsidR="003E7EC5" w:rsidRDefault="003E7EC5" w:rsidP="003E7EC5">
      <w:pPr>
        <w:rPr>
          <w:lang w:val="en-US"/>
        </w:rPr>
      </w:pPr>
    </w:p>
    <w:p w:rsidR="003E7EC5" w:rsidRDefault="003E7EC5" w:rsidP="003E7EC5">
      <w:pPr>
        <w:spacing w:line="360" w:lineRule="auto"/>
        <w:jc w:val="center"/>
        <w:rPr>
          <w:color w:val="FFFFFF"/>
          <w:sz w:val="144"/>
          <w:szCs w:val="144"/>
          <w:shd w:val="clear" w:color="auto" w:fill="0000FF"/>
        </w:rPr>
      </w:pPr>
    </w:p>
    <w:p w:rsidR="003E7EC5" w:rsidRDefault="003E7EC5" w:rsidP="003E7EC5">
      <w:pPr>
        <w:spacing w:line="360" w:lineRule="auto"/>
        <w:jc w:val="center"/>
        <w:rPr>
          <w:color w:val="FFFFFF"/>
          <w:sz w:val="144"/>
          <w:szCs w:val="144"/>
        </w:rPr>
      </w:pPr>
      <w:r>
        <w:rPr>
          <w:color w:val="FFFFFF"/>
          <w:sz w:val="144"/>
          <w:szCs w:val="144"/>
          <w:shd w:val="clear" w:color="auto" w:fill="0000FF"/>
        </w:rPr>
        <w:t>2</w:t>
      </w:r>
    </w:p>
    <w:p w:rsidR="003E7EC5" w:rsidRDefault="003E7EC5" w:rsidP="003E7EC5">
      <w:pPr>
        <w:spacing w:line="360" w:lineRule="auto"/>
        <w:jc w:val="center"/>
        <w:rPr>
          <w:color w:val="0000FF"/>
          <w:sz w:val="100"/>
          <w:szCs w:val="100"/>
        </w:rPr>
      </w:pPr>
      <w:r>
        <w:rPr>
          <w:color w:val="0000FF"/>
          <w:sz w:val="100"/>
          <w:szCs w:val="100"/>
        </w:rPr>
        <w:t xml:space="preserve">Writing </w:t>
      </w:r>
    </w:p>
    <w:p w:rsidR="003E7EC5" w:rsidRDefault="003E7EC5" w:rsidP="003E7EC5">
      <w:pPr>
        <w:pStyle w:val="Heading1"/>
        <w:jc w:val="center"/>
        <w:rPr>
          <w:color w:val="0000FF"/>
        </w:rPr>
        <w:sectPr w:rsidR="003E7EC5">
          <w:headerReference w:type="default" r:id="rId25"/>
          <w:pgSz w:w="11906" w:h="16838"/>
          <w:pgMar w:top="1134" w:right="1418" w:bottom="1134" w:left="1418" w:header="709" w:footer="709" w:gutter="0"/>
          <w:cols w:space="708"/>
          <w:docGrid w:linePitch="360"/>
        </w:sectPr>
      </w:pPr>
    </w:p>
    <w:p w:rsidR="003E7EC5" w:rsidRPr="009E211D" w:rsidRDefault="003E7EC5" w:rsidP="003E7EC5">
      <w:pPr>
        <w:pStyle w:val="Heading1"/>
        <w:jc w:val="center"/>
        <w:rPr>
          <w:rFonts w:ascii="Arial" w:hAnsi="Arial" w:cs="Arial"/>
          <w:color w:val="0000FF"/>
          <w:sz w:val="36"/>
          <w:szCs w:val="36"/>
        </w:rPr>
      </w:pPr>
      <w:r w:rsidRPr="009E211D">
        <w:rPr>
          <w:rFonts w:ascii="Arial" w:hAnsi="Arial" w:cs="Arial"/>
          <w:color w:val="0000FF"/>
          <w:sz w:val="36"/>
          <w:szCs w:val="36"/>
        </w:rPr>
        <w:lastRenderedPageBreak/>
        <w:t>Humanities and Social Science writing style</w:t>
      </w:r>
    </w:p>
    <w:p w:rsidR="003E7EC5" w:rsidRDefault="003E7EC5" w:rsidP="003E7EC5"/>
    <w:p w:rsidR="003E7EC5" w:rsidRPr="00524C6F" w:rsidRDefault="003E7EC5" w:rsidP="003E7EC5">
      <w:pPr>
        <w:rPr>
          <w:rFonts w:ascii="Arial" w:hAnsi="Arial" w:cs="Arial"/>
        </w:rPr>
      </w:pPr>
      <w:r w:rsidRPr="00524C6F">
        <w:rPr>
          <w:rFonts w:ascii="Arial" w:hAnsi="Arial" w:cs="Arial"/>
        </w:rPr>
        <w:t>Writing for humanities and social science subjects is ideally clear and straightforward. You may find yourself reading some sources that don’t live up to that ideal, but you’ll appreciate the ones that do, and your tutors feel the same about your writing! The ideas you’re dealing with are complicated enough, without your expression making them more so. A lot of students feel that their style is not sophisticated or “academic” enough, and try to complicate their sentence structure or vary their vocabulary by reaching for a thesaurus. This is risky, however. To use new words accurately, you need to see them in context several times first, to see how they work with other words and what their connotations are.  Sometimes words mean the same thing, but don’t fit the same grammar. For example, you can say “She considered him reliable” but you can’t say “She regarded him reliable”; you’d need “</w:t>
      </w:r>
      <w:r w:rsidRPr="00524C6F">
        <w:rPr>
          <w:rFonts w:ascii="Arial" w:hAnsi="Arial" w:cs="Arial"/>
          <w:i/>
        </w:rPr>
        <w:t>as</w:t>
      </w:r>
      <w:r w:rsidRPr="00524C6F">
        <w:rPr>
          <w:rFonts w:ascii="Arial" w:hAnsi="Arial" w:cs="Arial"/>
        </w:rPr>
        <w:t xml:space="preserve"> reliable”.  “Relate” is not the same as “tell” (“The defendant related the court….”? No.) A more serious problem is that the words grouped together in the thesaurus often aren’t really synonyms. For example, “insinuate” is not the same as “imply” or “suggest” (“insinuate”</w:t>
      </w:r>
      <w:r w:rsidRPr="00524C6F">
        <w:rPr>
          <w:rFonts w:ascii="Arial" w:hAnsi="Arial" w:cs="Arial"/>
          <w:i/>
        </w:rPr>
        <w:t xml:space="preserve"> </w:t>
      </w:r>
      <w:r w:rsidRPr="00524C6F">
        <w:rPr>
          <w:rFonts w:ascii="Arial" w:hAnsi="Arial" w:cs="Arial"/>
        </w:rPr>
        <w:t xml:space="preserve">is not just indirect, but sneaky). Short words are not bad. But, if you use a thesaurus, use a dictionary too. Meanwhile, if you use the words you already know, your writing will be clear and accurate, which is the main thing your tutors are looking for. Over time, your vocabulary </w:t>
      </w:r>
      <w:r w:rsidRPr="00524C6F">
        <w:rPr>
          <w:rFonts w:ascii="Arial" w:hAnsi="Arial" w:cs="Arial"/>
          <w:i/>
        </w:rPr>
        <w:t>will</w:t>
      </w:r>
      <w:r w:rsidRPr="00524C6F">
        <w:rPr>
          <w:rFonts w:ascii="Arial" w:hAnsi="Arial" w:cs="Arial"/>
        </w:rPr>
        <w:t xml:space="preserve"> grow, as a result of reading in your subjects.</w:t>
      </w:r>
    </w:p>
    <w:p w:rsidR="003E7EC5" w:rsidRPr="00524C6F" w:rsidRDefault="003E7EC5" w:rsidP="003E7EC5">
      <w:pPr>
        <w:rPr>
          <w:rFonts w:ascii="Arial" w:hAnsi="Arial" w:cs="Arial"/>
        </w:rPr>
      </w:pPr>
    </w:p>
    <w:p w:rsidR="003E7EC5" w:rsidRDefault="003E7EC5" w:rsidP="003E7EC5">
      <w:r w:rsidRPr="00524C6F">
        <w:rPr>
          <w:rFonts w:ascii="Arial" w:hAnsi="Arial" w:cs="Arial"/>
        </w:rPr>
        <w:t xml:space="preserve">At the same time, your writing should be formal rather than conversational. That is, we avoid slang and contractions (conversational forms like </w:t>
      </w:r>
      <w:r w:rsidRPr="00524C6F">
        <w:rPr>
          <w:rFonts w:ascii="Arial" w:hAnsi="Arial" w:cs="Arial"/>
          <w:i/>
        </w:rPr>
        <w:t>isn’t, it’s, or would’ve</w:t>
      </w:r>
      <w:r w:rsidRPr="00524C6F">
        <w:rPr>
          <w:rFonts w:ascii="Arial" w:hAnsi="Arial" w:cs="Arial"/>
        </w:rPr>
        <w:t xml:space="preserve"> instead of the “written” forms </w:t>
      </w:r>
      <w:r w:rsidRPr="00524C6F">
        <w:rPr>
          <w:rFonts w:ascii="Arial" w:hAnsi="Arial" w:cs="Arial"/>
          <w:i/>
        </w:rPr>
        <w:t>is not, it is, or would have</w:t>
      </w:r>
      <w:r w:rsidRPr="00524C6F">
        <w:rPr>
          <w:rFonts w:ascii="Arial" w:hAnsi="Arial" w:cs="Arial"/>
        </w:rPr>
        <w:t>). We write sentences that are grammatically complete and use punctuation in conventional ways as visual aids to meaning (don’t worry, that’s all explained further on). Again, however, be careful not to let your sentences get long and convoluted. You want your sentence structure to help your reader to get your point, not to obscure it!</w:t>
      </w:r>
    </w:p>
    <w:p w:rsidR="003E7EC5" w:rsidRDefault="003E7EC5" w:rsidP="003E7EC5"/>
    <w:p w:rsidR="003E7EC5" w:rsidRPr="00524C6F" w:rsidRDefault="003E7EC5" w:rsidP="003E7EC5">
      <w:pPr>
        <w:rPr>
          <w:rFonts w:ascii="Arial" w:hAnsi="Arial" w:cs="Arial"/>
        </w:rPr>
      </w:pPr>
      <w:r w:rsidRPr="00524C6F">
        <w:rPr>
          <w:rFonts w:ascii="Arial" w:hAnsi="Arial" w:cs="Arial"/>
        </w:rPr>
        <w:t>The following are general features of good academic writing:</w:t>
      </w:r>
    </w:p>
    <w:p w:rsidR="003E7EC5" w:rsidRPr="009E211D" w:rsidRDefault="003E7EC5" w:rsidP="003E7EC5">
      <w:pPr>
        <w:pStyle w:val="Heading3"/>
        <w:keepLines w:val="0"/>
        <w:numPr>
          <w:ilvl w:val="0"/>
          <w:numId w:val="20"/>
        </w:numPr>
        <w:spacing w:before="240" w:after="60" w:line="240" w:lineRule="auto"/>
        <w:rPr>
          <w:rFonts w:ascii="Arial" w:hAnsi="Arial" w:cs="Arial"/>
          <w:color w:val="0000FF"/>
          <w:sz w:val="28"/>
          <w:szCs w:val="28"/>
          <w:lang w:val="en-US"/>
        </w:rPr>
      </w:pPr>
      <w:r w:rsidRPr="009E211D">
        <w:rPr>
          <w:rFonts w:ascii="Arial" w:hAnsi="Arial" w:cs="Arial"/>
          <w:color w:val="0000FF"/>
          <w:sz w:val="28"/>
          <w:szCs w:val="28"/>
          <w:lang w:val="en-US"/>
        </w:rPr>
        <w:t>Appropriate and relevant content</w:t>
      </w:r>
    </w:p>
    <w:p w:rsidR="003E7EC5" w:rsidRDefault="003E7EC5" w:rsidP="003E7EC5">
      <w:pPr>
        <w:rPr>
          <w:lang w:val="en-US"/>
        </w:rPr>
      </w:pPr>
    </w:p>
    <w:p w:rsidR="003E7EC5" w:rsidRPr="00524C6F" w:rsidRDefault="003E7EC5" w:rsidP="003E7EC5">
      <w:pPr>
        <w:rPr>
          <w:rFonts w:ascii="Arial" w:hAnsi="Arial" w:cs="Arial"/>
        </w:rPr>
      </w:pPr>
      <w:r w:rsidRPr="00524C6F">
        <w:rPr>
          <w:rFonts w:ascii="Arial" w:hAnsi="Arial" w:cs="Arial"/>
        </w:rPr>
        <w:t>In an essay, everything you write must relate to the essay question. You need to be careful not to “go off on a tangent” and start to present or discuss ideas that, while interesting, are not related to the exact topic or question.</w:t>
      </w:r>
    </w:p>
    <w:p w:rsidR="003E7EC5" w:rsidRDefault="003E7EC5" w:rsidP="003E7EC5">
      <w:pPr>
        <w:jc w:val="center"/>
        <w:rPr>
          <w:sz w:val="20"/>
          <w:szCs w:val="20"/>
        </w:rPr>
      </w:pPr>
    </w:p>
    <w:p w:rsidR="003E7EC5" w:rsidRDefault="003E7EC5" w:rsidP="003E7EC5">
      <w:pPr>
        <w:jc w:val="center"/>
        <w:rPr>
          <w:sz w:val="20"/>
          <w:szCs w:val="20"/>
        </w:rPr>
      </w:pPr>
      <w:r>
        <w:rPr>
          <w:noProof/>
          <w:sz w:val="20"/>
          <w:szCs w:val="20"/>
          <w:lang w:eastAsia="en-AU"/>
        </w:rPr>
        <w:lastRenderedPageBreak/>
        <w:drawing>
          <wp:inline distT="0" distB="0" distL="0" distR="0" wp14:anchorId="6BE77019" wp14:editId="28C46B04">
            <wp:extent cx="2628900" cy="2324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8900" cy="2324100"/>
                    </a:xfrm>
                    <a:prstGeom prst="rect">
                      <a:avLst/>
                    </a:prstGeom>
                    <a:noFill/>
                    <a:ln>
                      <a:noFill/>
                    </a:ln>
                  </pic:spPr>
                </pic:pic>
              </a:graphicData>
            </a:graphic>
          </wp:inline>
        </w:drawing>
      </w:r>
    </w:p>
    <w:p w:rsidR="003E7EC5" w:rsidRDefault="003E7EC5" w:rsidP="003E7EC5">
      <w:pPr>
        <w:rPr>
          <w:lang w:val="en-US"/>
        </w:rPr>
      </w:pPr>
      <w:r>
        <w:rPr>
          <w:lang w:val="en-US"/>
        </w:rPr>
        <w:tab/>
      </w:r>
      <w:r>
        <w:rPr>
          <w:lang w:val="en-US"/>
        </w:rPr>
        <w:tab/>
      </w:r>
    </w:p>
    <w:p w:rsidR="003E7EC5" w:rsidRPr="009E211D" w:rsidRDefault="003E7EC5" w:rsidP="003E7EC5">
      <w:pPr>
        <w:pStyle w:val="Heading3"/>
        <w:keepLines w:val="0"/>
        <w:numPr>
          <w:ilvl w:val="0"/>
          <w:numId w:val="20"/>
        </w:numPr>
        <w:spacing w:before="240" w:after="60" w:line="240" w:lineRule="auto"/>
        <w:rPr>
          <w:rFonts w:ascii="Arial" w:hAnsi="Arial" w:cs="Arial"/>
          <w:color w:val="0000FF"/>
          <w:sz w:val="28"/>
          <w:szCs w:val="28"/>
          <w:lang w:val="en-US"/>
        </w:rPr>
      </w:pPr>
      <w:r w:rsidRPr="009E211D">
        <w:rPr>
          <w:rFonts w:ascii="Arial" w:hAnsi="Arial" w:cs="Arial"/>
          <w:color w:val="0000FF"/>
          <w:sz w:val="28"/>
          <w:szCs w:val="28"/>
          <w:lang w:val="en-US"/>
        </w:rPr>
        <w:t>Substantiated (supported) claims</w:t>
      </w:r>
    </w:p>
    <w:p w:rsidR="003E7EC5" w:rsidRPr="00524C6F" w:rsidRDefault="003E7EC5" w:rsidP="003E7EC5">
      <w:pPr>
        <w:rPr>
          <w:rFonts w:ascii="Arial" w:hAnsi="Arial" w:cs="Arial"/>
          <w:sz w:val="24"/>
          <w:szCs w:val="24"/>
          <w:lang w:val="en-US"/>
        </w:rPr>
      </w:pPr>
    </w:p>
    <w:p w:rsidR="003E7EC5" w:rsidRPr="009E211D" w:rsidRDefault="003E7EC5" w:rsidP="003E7EC5">
      <w:pPr>
        <w:rPr>
          <w:rFonts w:ascii="Arial" w:hAnsi="Arial" w:cs="Arial"/>
        </w:rPr>
      </w:pPr>
      <w:r w:rsidRPr="009E211D">
        <w:rPr>
          <w:rFonts w:ascii="Arial" w:hAnsi="Arial" w:cs="Arial"/>
        </w:rPr>
        <w:t xml:space="preserve">In order to build a strong argument, claims made in academic writing need to be supported, usually with information from a reliable, academic source. </w:t>
      </w:r>
    </w:p>
    <w:p w:rsidR="003E7EC5" w:rsidRPr="00524C6F" w:rsidRDefault="003E7EC5" w:rsidP="003E7EC5">
      <w:pPr>
        <w:rPr>
          <w:rFonts w:ascii="Arial" w:hAnsi="Arial" w:cs="Arial"/>
          <w:sz w:val="24"/>
          <w:szCs w:val="24"/>
        </w:rPr>
      </w:pPr>
    </w:p>
    <w:p w:rsidR="003E7EC5" w:rsidRPr="009E211D" w:rsidRDefault="003E7EC5" w:rsidP="003E7EC5">
      <w:pPr>
        <w:pStyle w:val="Heading3"/>
        <w:keepLines w:val="0"/>
        <w:numPr>
          <w:ilvl w:val="0"/>
          <w:numId w:val="20"/>
        </w:numPr>
        <w:spacing w:before="240" w:after="60" w:line="240" w:lineRule="auto"/>
        <w:rPr>
          <w:rFonts w:ascii="Arial" w:hAnsi="Arial" w:cs="Arial"/>
          <w:color w:val="0000FF"/>
          <w:sz w:val="28"/>
          <w:szCs w:val="28"/>
          <w:lang w:val="en-US"/>
        </w:rPr>
      </w:pPr>
      <w:r w:rsidRPr="009E211D">
        <w:rPr>
          <w:rFonts w:ascii="Arial" w:hAnsi="Arial" w:cs="Arial"/>
          <w:color w:val="0000FF"/>
          <w:sz w:val="28"/>
          <w:szCs w:val="28"/>
          <w:lang w:val="en-US"/>
        </w:rPr>
        <w:t>Use of high quality academic sources of information with adequate and accurate acknowledgement</w:t>
      </w:r>
    </w:p>
    <w:p w:rsidR="003E7EC5" w:rsidRPr="00524C6F" w:rsidRDefault="003E7EC5" w:rsidP="003E7EC5">
      <w:pPr>
        <w:rPr>
          <w:rFonts w:ascii="Arial" w:hAnsi="Arial" w:cs="Arial"/>
          <w:sz w:val="24"/>
          <w:szCs w:val="24"/>
          <w:lang w:val="en-US"/>
        </w:rPr>
      </w:pPr>
    </w:p>
    <w:p w:rsidR="003E7EC5" w:rsidRPr="009E211D" w:rsidRDefault="003E7EC5" w:rsidP="003E7EC5">
      <w:r w:rsidRPr="009E211D">
        <w:rPr>
          <w:rFonts w:ascii="Arial" w:hAnsi="Arial" w:cs="Arial"/>
        </w:rPr>
        <w:t>It is VERY important to use reliable sources of information for your written assignments. For most (but not all) subjects, websites are NOT acceptable academic sources. Commercial (.com) websites are the most likely to be unreliable. The author of a commercial website is often not known and the pages may contain biased or inaccurate information. University websites have the ending “.edu”; government websites end in “.gov”; and non-profit or charitable organisations end in “.org”. Ask your lecturer or tutor whether website information is allowed for a particular assignment. (Tip: Wikipedia can be very useful in providing background knowledge to help you understand your academic reading, but it is not considered a reliable source for assignments because anybody can contribute to it, and some of what they do contribute may not be accurate. Don’t use it as a reference in your essays.)</w:t>
      </w:r>
    </w:p>
    <w:p w:rsidR="003E7EC5" w:rsidRDefault="003E7EC5" w:rsidP="003E7EC5"/>
    <w:p w:rsidR="003E7EC5" w:rsidRDefault="003E7EC5" w:rsidP="003E7EC5">
      <w:pPr>
        <w:jc w:val="center"/>
      </w:pPr>
    </w:p>
    <w:p w:rsidR="003E7EC5" w:rsidRDefault="003E7EC5" w:rsidP="003E7EC5">
      <w:pPr>
        <w:jc w:val="center"/>
        <w:rPr>
          <w:sz w:val="20"/>
          <w:szCs w:val="20"/>
        </w:rPr>
      </w:pPr>
      <w:r>
        <w:rPr>
          <w:noProof/>
          <w:sz w:val="20"/>
          <w:szCs w:val="20"/>
          <w:lang w:eastAsia="en-AU"/>
        </w:rPr>
        <w:lastRenderedPageBreak/>
        <w:drawing>
          <wp:inline distT="0" distB="0" distL="0" distR="0" wp14:anchorId="6B2EAE57" wp14:editId="78E32C19">
            <wp:extent cx="3048000" cy="2609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2609850"/>
                    </a:xfrm>
                    <a:prstGeom prst="rect">
                      <a:avLst/>
                    </a:prstGeom>
                    <a:noFill/>
                    <a:ln>
                      <a:noFill/>
                    </a:ln>
                  </pic:spPr>
                </pic:pic>
              </a:graphicData>
            </a:graphic>
          </wp:inline>
        </w:drawing>
      </w:r>
    </w:p>
    <w:p w:rsidR="003E7EC5" w:rsidRDefault="003E7EC5" w:rsidP="003E7EC5">
      <w:pPr>
        <w:jc w:val="center"/>
      </w:pPr>
      <w:r>
        <w:t xml:space="preserve"> </w:t>
      </w:r>
    </w:p>
    <w:p w:rsidR="003E7EC5" w:rsidRDefault="003E7EC5" w:rsidP="003E7EC5"/>
    <w:p w:rsidR="003E7EC5" w:rsidRPr="009E211D" w:rsidRDefault="003E7EC5" w:rsidP="003E7EC5">
      <w:pPr>
        <w:rPr>
          <w:rFonts w:ascii="Arial" w:hAnsi="Arial" w:cs="Arial"/>
        </w:rPr>
      </w:pPr>
      <w:r w:rsidRPr="009E211D">
        <w:rPr>
          <w:rFonts w:ascii="Arial" w:hAnsi="Arial" w:cs="Arial"/>
        </w:rPr>
        <w:t xml:space="preserve">When you use information from sources such as books and journal articles, you are using ideas that you did not create yourself. As these ideas belong to someone else, it is important to acknowledge the person or people who created the ideas. In academic writing, this is done by providing references to show where the ideas came from. Referencing at university is quite complicated and takes some time to learn. </w:t>
      </w:r>
    </w:p>
    <w:p w:rsidR="003E7EC5" w:rsidRPr="009E211D" w:rsidRDefault="003E7EC5" w:rsidP="003E7EC5">
      <w:pPr>
        <w:rPr>
          <w:rFonts w:ascii="Arial" w:hAnsi="Arial" w:cs="Arial"/>
        </w:rPr>
      </w:pPr>
      <w:r w:rsidRPr="009E211D">
        <w:rPr>
          <w:rFonts w:ascii="Arial" w:hAnsi="Arial" w:cs="Arial"/>
        </w:rPr>
        <w:t xml:space="preserve">For more information on finding credible sources and evaluating websites go to: </w:t>
      </w:r>
      <w:hyperlink r:id="rId28" w:history="1">
        <w:r w:rsidRPr="009E211D">
          <w:rPr>
            <w:rStyle w:val="Hyperlink"/>
            <w:rFonts w:ascii="Arial" w:hAnsi="Arial" w:cs="Arial"/>
          </w:rPr>
          <w:t>http://latrobe.libguides.com/libskills</w:t>
        </w:r>
      </w:hyperlink>
      <w:r w:rsidRPr="009E211D">
        <w:rPr>
          <w:rFonts w:ascii="Arial" w:hAnsi="Arial" w:cs="Arial"/>
        </w:rPr>
        <w:t xml:space="preserve"> </w:t>
      </w:r>
    </w:p>
    <w:p w:rsidR="003E7EC5" w:rsidRPr="009E211D" w:rsidRDefault="003E7EC5" w:rsidP="003E7EC5">
      <w:pPr>
        <w:rPr>
          <w:rFonts w:ascii="Arial" w:hAnsi="Arial" w:cs="Arial"/>
        </w:rPr>
      </w:pPr>
      <w:r w:rsidRPr="009E211D">
        <w:rPr>
          <w:rFonts w:ascii="Arial" w:hAnsi="Arial" w:cs="Arial"/>
        </w:rPr>
        <w:t xml:space="preserve">To view the library’s short YouTube clip </w:t>
      </w:r>
      <w:r w:rsidRPr="009E211D">
        <w:rPr>
          <w:rFonts w:ascii="Arial" w:hAnsi="Arial" w:cs="Arial"/>
          <w:i/>
          <w:color w:val="0000FF"/>
        </w:rPr>
        <w:t>‘Why can’t I just Google’</w:t>
      </w:r>
      <w:r w:rsidRPr="009E211D">
        <w:rPr>
          <w:rFonts w:ascii="Arial" w:hAnsi="Arial" w:cs="Arial"/>
        </w:rPr>
        <w:t xml:space="preserve"> go to: </w:t>
      </w:r>
    </w:p>
    <w:p w:rsidR="003E7EC5" w:rsidRPr="009E211D" w:rsidRDefault="008D727D" w:rsidP="003E7EC5">
      <w:pPr>
        <w:rPr>
          <w:rFonts w:ascii="Arial" w:hAnsi="Arial" w:cs="Arial"/>
        </w:rPr>
      </w:pPr>
      <w:hyperlink r:id="rId29" w:history="1">
        <w:r w:rsidR="003E7EC5" w:rsidRPr="009E211D">
          <w:rPr>
            <w:rStyle w:val="Hyperlink"/>
            <w:rFonts w:ascii="Arial" w:hAnsi="Arial" w:cs="Arial"/>
          </w:rPr>
          <w:t>https://www.youtube.com/watch?v=N39mnu1Pkgw</w:t>
        </w:r>
      </w:hyperlink>
    </w:p>
    <w:p w:rsidR="003E7EC5" w:rsidRDefault="003E7EC5" w:rsidP="003E7EC5">
      <w:pPr>
        <w:rPr>
          <w:lang w:val="en-US"/>
        </w:rPr>
      </w:pPr>
    </w:p>
    <w:p w:rsidR="003E7EC5" w:rsidRPr="003227FF" w:rsidRDefault="003E7EC5" w:rsidP="003227FF">
      <w:pPr>
        <w:rPr>
          <w:b/>
          <w:bCs/>
          <w:color w:val="0000FF"/>
          <w:sz w:val="26"/>
          <w:szCs w:val="26"/>
          <w:lang w:val="en-US"/>
        </w:rPr>
      </w:pPr>
      <w:r w:rsidRPr="009E211D">
        <w:rPr>
          <w:rFonts w:ascii="Arial" w:hAnsi="Arial" w:cs="Arial"/>
          <w:color w:val="0000FF"/>
          <w:sz w:val="28"/>
          <w:szCs w:val="28"/>
          <w:lang w:val="en-US"/>
        </w:rPr>
        <w:t xml:space="preserve">Adequate and accurate paraphrasing of information </w:t>
      </w:r>
    </w:p>
    <w:p w:rsidR="003E7EC5" w:rsidRDefault="003E7EC5" w:rsidP="003E7EC5">
      <w:pPr>
        <w:rPr>
          <w:lang w:val="en-US"/>
        </w:rPr>
      </w:pPr>
    </w:p>
    <w:p w:rsidR="003E7EC5" w:rsidRPr="009E211D" w:rsidRDefault="003E7EC5" w:rsidP="003E7EC5">
      <w:pPr>
        <w:rPr>
          <w:rFonts w:ascii="Arial" w:hAnsi="Arial" w:cs="Arial"/>
        </w:rPr>
      </w:pPr>
      <w:r w:rsidRPr="009E211D">
        <w:rPr>
          <w:rFonts w:ascii="Arial" w:hAnsi="Arial" w:cs="Arial"/>
        </w:rPr>
        <w:t>In addition to providing references, you also need to paraphrase information from other sources. This means you must put the ideas in your own words. This may seem strange and difficult at first, especially if the information is complex and hard to understand, but there are good reasons for paraphrasing. Paraphrasing shows the person who is marking your work that you understand what you are writing about. It also helps you to keep a consistent writing style. Every writer has their own style and your writing will flow more smoothly if all of the sentences are written in your own natural style. Even if you provide a reference, you still need to paraphrase information before you include it in your written assignment. If you don’t, you may be accused of plagiarism.</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There is a detailed guide to paraphrasing and avoiding plagiarism in section 3.</w:t>
      </w:r>
    </w:p>
    <w:p w:rsidR="003E7EC5" w:rsidRDefault="003E7EC5" w:rsidP="003E7EC5"/>
    <w:p w:rsidR="003E7EC5" w:rsidRDefault="003E7EC5" w:rsidP="003E7EC5">
      <w:pPr>
        <w:jc w:val="center"/>
        <w:rPr>
          <w:sz w:val="20"/>
          <w:szCs w:val="20"/>
        </w:rPr>
      </w:pPr>
      <w:r>
        <w:rPr>
          <w:noProof/>
          <w:sz w:val="20"/>
          <w:szCs w:val="20"/>
          <w:lang w:eastAsia="en-AU"/>
        </w:rPr>
        <w:lastRenderedPageBreak/>
        <w:drawing>
          <wp:inline distT="0" distB="0" distL="0" distR="0" wp14:anchorId="0CBC9E6E" wp14:editId="3B16A4CC">
            <wp:extent cx="3343275" cy="3343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3275" cy="3343275"/>
                    </a:xfrm>
                    <a:prstGeom prst="rect">
                      <a:avLst/>
                    </a:prstGeom>
                    <a:noFill/>
                    <a:ln>
                      <a:noFill/>
                    </a:ln>
                  </pic:spPr>
                </pic:pic>
              </a:graphicData>
            </a:graphic>
          </wp:inline>
        </w:drawing>
      </w:r>
    </w:p>
    <w:p w:rsidR="003E7EC5" w:rsidRPr="00524C6F" w:rsidRDefault="003E7EC5" w:rsidP="003E7EC5">
      <w:pPr>
        <w:pStyle w:val="Heading3"/>
        <w:keepLines w:val="0"/>
        <w:numPr>
          <w:ilvl w:val="0"/>
          <w:numId w:val="20"/>
        </w:numPr>
        <w:spacing w:before="240" w:after="60" w:line="240" w:lineRule="auto"/>
        <w:rPr>
          <w:rFonts w:ascii="Arial" w:hAnsi="Arial" w:cs="Arial"/>
          <w:color w:val="0000FF"/>
          <w:sz w:val="24"/>
          <w:szCs w:val="24"/>
          <w:lang w:val="en-US"/>
        </w:rPr>
      </w:pPr>
      <w:r w:rsidRPr="00524C6F">
        <w:rPr>
          <w:rFonts w:ascii="Arial" w:hAnsi="Arial" w:cs="Arial"/>
          <w:color w:val="0000FF"/>
          <w:sz w:val="24"/>
          <w:szCs w:val="24"/>
          <w:lang w:val="en-US"/>
        </w:rPr>
        <w:t>Appropriate academic style and language use (precise, concise, formal, clear)</w:t>
      </w:r>
    </w:p>
    <w:p w:rsidR="003E7EC5" w:rsidRPr="009E211D" w:rsidRDefault="003E7EC5" w:rsidP="003E7EC5">
      <w:pPr>
        <w:pStyle w:val="Heading5"/>
        <w:keepNext w:val="0"/>
        <w:keepLines w:val="0"/>
        <w:numPr>
          <w:ilvl w:val="0"/>
          <w:numId w:val="21"/>
        </w:numPr>
        <w:spacing w:before="240" w:after="60" w:line="240" w:lineRule="auto"/>
        <w:rPr>
          <w:rFonts w:ascii="Arial" w:hAnsi="Arial" w:cs="Arial"/>
          <w:color w:val="0000FF"/>
          <w:sz w:val="28"/>
          <w:szCs w:val="28"/>
          <w:lang w:val="en-US"/>
        </w:rPr>
      </w:pPr>
      <w:r w:rsidRPr="009E211D">
        <w:rPr>
          <w:rFonts w:ascii="Arial" w:hAnsi="Arial" w:cs="Arial"/>
          <w:color w:val="0000FF"/>
          <w:sz w:val="28"/>
          <w:szCs w:val="28"/>
          <w:lang w:val="en-US"/>
        </w:rPr>
        <w:t xml:space="preserve">Precise </w:t>
      </w:r>
    </w:p>
    <w:p w:rsidR="003E7EC5" w:rsidRPr="009E211D" w:rsidRDefault="003E7EC5" w:rsidP="003E7EC5">
      <w:pPr>
        <w:rPr>
          <w:rFonts w:ascii="Arial" w:hAnsi="Arial" w:cs="Arial"/>
          <w:lang w:val="en-US"/>
        </w:rPr>
      </w:pPr>
      <w:r w:rsidRPr="009E211D">
        <w:rPr>
          <w:rFonts w:ascii="Arial" w:hAnsi="Arial" w:cs="Arial"/>
          <w:lang w:val="en-US"/>
        </w:rPr>
        <w:t>Use specific terminology where appropriate</w:t>
      </w:r>
    </w:p>
    <w:p w:rsidR="003E7EC5" w:rsidRPr="009E211D" w:rsidRDefault="003E7EC5" w:rsidP="003E7EC5">
      <w:pPr>
        <w:rPr>
          <w:rFonts w:ascii="Arial" w:hAnsi="Arial" w:cs="Arial"/>
          <w:lang w:val="en-US"/>
        </w:rPr>
      </w:pPr>
    </w:p>
    <w:p w:rsidR="003E7EC5" w:rsidRPr="009E211D" w:rsidRDefault="003E7EC5" w:rsidP="003E7EC5">
      <w:pPr>
        <w:numPr>
          <w:ilvl w:val="0"/>
          <w:numId w:val="44"/>
        </w:numPr>
        <w:spacing w:after="0" w:line="240" w:lineRule="auto"/>
        <w:rPr>
          <w:rFonts w:ascii="Arial" w:hAnsi="Arial" w:cs="Arial"/>
          <w:i/>
          <w:lang w:val="en-US"/>
        </w:rPr>
      </w:pPr>
      <w:r w:rsidRPr="009E211D">
        <w:rPr>
          <w:rFonts w:ascii="Arial" w:hAnsi="Arial" w:cs="Arial"/>
          <w:i/>
          <w:lang w:val="en-US"/>
        </w:rPr>
        <w:t>A machine was used to see how big the site was.</w:t>
      </w:r>
    </w:p>
    <w:p w:rsidR="003E7EC5" w:rsidRPr="009E211D" w:rsidRDefault="003E7EC5" w:rsidP="003E7EC5">
      <w:pPr>
        <w:rPr>
          <w:rFonts w:ascii="Arial" w:hAnsi="Arial" w:cs="Arial"/>
          <w:i/>
          <w:lang w:val="en-US"/>
        </w:rPr>
      </w:pPr>
    </w:p>
    <w:p w:rsidR="003E7EC5" w:rsidRPr="009E211D" w:rsidRDefault="003E7EC5" w:rsidP="003E7EC5">
      <w:pPr>
        <w:numPr>
          <w:ilvl w:val="0"/>
          <w:numId w:val="43"/>
        </w:numPr>
        <w:spacing w:after="0" w:line="240" w:lineRule="auto"/>
        <w:rPr>
          <w:rFonts w:ascii="Arial" w:hAnsi="Arial" w:cs="Arial"/>
          <w:i/>
          <w:lang w:val="en-US"/>
        </w:rPr>
      </w:pPr>
      <w:r w:rsidRPr="009E211D">
        <w:rPr>
          <w:rFonts w:ascii="Arial" w:hAnsi="Arial" w:cs="Arial"/>
          <w:i/>
        </w:rPr>
        <w:t>A theodolite was used to measure the size of the site.</w:t>
      </w:r>
    </w:p>
    <w:p w:rsidR="003E7EC5" w:rsidRPr="009E211D" w:rsidRDefault="003E7EC5" w:rsidP="003E7EC5">
      <w:pPr>
        <w:autoSpaceDE w:val="0"/>
        <w:autoSpaceDN w:val="0"/>
        <w:adjustRightInd w:val="0"/>
        <w:rPr>
          <w:rFonts w:ascii="Arial" w:hAnsi="Arial" w:cs="Arial"/>
        </w:rPr>
      </w:pPr>
      <w:r w:rsidRPr="009E211D">
        <w:rPr>
          <w:rFonts w:ascii="Arial" w:hAnsi="Arial" w:cs="Arial"/>
        </w:rPr>
        <w:t xml:space="preserve"> </w:t>
      </w:r>
    </w:p>
    <w:p w:rsidR="003E7EC5" w:rsidRPr="009E211D" w:rsidRDefault="003E7EC5" w:rsidP="009E23D3">
      <w:pPr>
        <w:autoSpaceDE w:val="0"/>
        <w:autoSpaceDN w:val="0"/>
        <w:adjustRightInd w:val="0"/>
        <w:ind w:firstLine="720"/>
        <w:rPr>
          <w:rFonts w:ascii="Arial" w:hAnsi="Arial" w:cs="Arial"/>
        </w:rPr>
      </w:pPr>
      <w:r w:rsidRPr="009E211D">
        <w:rPr>
          <w:rFonts w:ascii="Arial" w:hAnsi="Arial" w:cs="Arial"/>
        </w:rPr>
        <w:t>(Thanks to Susan Lawrence o</w:t>
      </w:r>
      <w:r w:rsidR="009E23D3" w:rsidRPr="009E211D">
        <w:rPr>
          <w:rFonts w:ascii="Arial" w:hAnsi="Arial" w:cs="Arial"/>
        </w:rPr>
        <w:t>f Archaeology for this example)</w:t>
      </w: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lang w:val="en-US"/>
        </w:rPr>
        <w:t xml:space="preserve">Be careful with words like ‘it’ and ‘they’. Sometimes it is better to be specific about what ‘it’ is or ‘they’ are. </w:t>
      </w:r>
    </w:p>
    <w:p w:rsidR="003E7EC5" w:rsidRPr="009E211D" w:rsidRDefault="003E7EC5" w:rsidP="003E7EC5">
      <w:pPr>
        <w:rPr>
          <w:rFonts w:ascii="Arial" w:hAnsi="Arial" w:cs="Arial"/>
          <w:lang w:val="en-US"/>
        </w:rPr>
      </w:pPr>
    </w:p>
    <w:p w:rsidR="003E7EC5" w:rsidRPr="009E211D" w:rsidRDefault="003E7EC5" w:rsidP="003E7EC5">
      <w:pPr>
        <w:numPr>
          <w:ilvl w:val="0"/>
          <w:numId w:val="49"/>
        </w:numPr>
        <w:spacing w:after="0" w:line="240" w:lineRule="auto"/>
        <w:rPr>
          <w:rFonts w:ascii="Arial" w:hAnsi="Arial" w:cs="Arial"/>
          <w:i/>
        </w:rPr>
      </w:pPr>
      <w:r w:rsidRPr="009E211D">
        <w:rPr>
          <w:rFonts w:ascii="Arial" w:hAnsi="Arial" w:cs="Arial"/>
          <w:i/>
        </w:rPr>
        <w:t xml:space="preserve">After a while it went up. </w:t>
      </w:r>
    </w:p>
    <w:p w:rsidR="003E7EC5" w:rsidRPr="009E211D" w:rsidRDefault="003E7EC5" w:rsidP="003E7EC5">
      <w:pPr>
        <w:ind w:left="360"/>
        <w:rPr>
          <w:rFonts w:ascii="Arial" w:hAnsi="Arial" w:cs="Arial"/>
          <w:i/>
        </w:rPr>
      </w:pPr>
    </w:p>
    <w:p w:rsidR="003E7EC5" w:rsidRPr="009E211D" w:rsidRDefault="003E7EC5" w:rsidP="003E7EC5">
      <w:pPr>
        <w:numPr>
          <w:ilvl w:val="0"/>
          <w:numId w:val="22"/>
        </w:numPr>
        <w:spacing w:after="0" w:line="240" w:lineRule="auto"/>
        <w:rPr>
          <w:rFonts w:ascii="Arial" w:hAnsi="Arial" w:cs="Arial"/>
          <w:i/>
        </w:rPr>
      </w:pPr>
      <w:r w:rsidRPr="009E211D">
        <w:rPr>
          <w:rFonts w:ascii="Arial" w:hAnsi="Arial" w:cs="Arial"/>
          <w:i/>
        </w:rPr>
        <w:t xml:space="preserve">Over the next ten years, the rate of divorce in the 16-30 age group increased by 30%. </w:t>
      </w:r>
    </w:p>
    <w:p w:rsidR="003E7EC5" w:rsidRPr="009E211D" w:rsidRDefault="003E7EC5" w:rsidP="003E7EC5">
      <w:pPr>
        <w:pStyle w:val="Heading5"/>
        <w:keepNext w:val="0"/>
        <w:keepLines w:val="0"/>
        <w:numPr>
          <w:ilvl w:val="0"/>
          <w:numId w:val="21"/>
        </w:numPr>
        <w:spacing w:before="240" w:after="60" w:line="240" w:lineRule="auto"/>
        <w:rPr>
          <w:rFonts w:ascii="Arial" w:hAnsi="Arial" w:cs="Arial"/>
          <w:color w:val="0000FF"/>
          <w:sz w:val="28"/>
          <w:szCs w:val="28"/>
          <w:lang w:val="en-US"/>
        </w:rPr>
      </w:pPr>
      <w:r w:rsidRPr="009E211D">
        <w:rPr>
          <w:rFonts w:ascii="Arial" w:hAnsi="Arial" w:cs="Arial"/>
          <w:color w:val="0000FF"/>
          <w:sz w:val="28"/>
          <w:szCs w:val="28"/>
          <w:lang w:val="en-US"/>
        </w:rPr>
        <w:t>Concise – aim for maximum content, minimum words</w:t>
      </w:r>
    </w:p>
    <w:p w:rsidR="003E7EC5" w:rsidRPr="009E211D" w:rsidRDefault="003E7EC5" w:rsidP="003E7EC5">
      <w:pPr>
        <w:rPr>
          <w:rFonts w:ascii="Arial" w:hAnsi="Arial" w:cs="Arial"/>
          <w:lang w:val="en-US"/>
        </w:rPr>
      </w:pPr>
      <w:r w:rsidRPr="009E211D">
        <w:rPr>
          <w:rFonts w:ascii="Arial" w:hAnsi="Arial" w:cs="Arial"/>
          <w:lang w:val="en-US"/>
        </w:rPr>
        <w:t>If you are under the word count, you need to add more content rather than ‘pad out’ your writing with extra words. Adding ‘filler ‘words will not get you any extra marks. It’s the number of ideas that are marked, not the number of words.</w:t>
      </w:r>
    </w:p>
    <w:p w:rsidR="003E7EC5" w:rsidRPr="009E211D" w:rsidRDefault="003E7EC5" w:rsidP="003E7EC5">
      <w:pPr>
        <w:rPr>
          <w:rFonts w:ascii="Arial" w:hAnsi="Arial" w:cs="Arial"/>
          <w:lang w:val="en-US"/>
        </w:rPr>
      </w:pPr>
    </w:p>
    <w:p w:rsidR="003E7EC5" w:rsidRPr="009E211D" w:rsidRDefault="003E7EC5" w:rsidP="003E7EC5">
      <w:pPr>
        <w:numPr>
          <w:ilvl w:val="0"/>
          <w:numId w:val="23"/>
        </w:numPr>
        <w:spacing w:after="0" w:line="240" w:lineRule="auto"/>
        <w:rPr>
          <w:rFonts w:ascii="Arial" w:hAnsi="Arial" w:cs="Arial"/>
          <w:i/>
          <w:lang w:val="en-US"/>
        </w:rPr>
      </w:pPr>
      <w:r w:rsidRPr="009E211D">
        <w:rPr>
          <w:rFonts w:ascii="Arial" w:hAnsi="Arial" w:cs="Arial"/>
          <w:i/>
        </w:rPr>
        <w:lastRenderedPageBreak/>
        <w:t xml:space="preserve">In my opinion, up until the present time, it seems relatively unclear as to which will, in the long run, emerge as the best method of sampling to use in order to obtain the desired results in the shortest possible time. </w:t>
      </w:r>
    </w:p>
    <w:p w:rsidR="003E7EC5" w:rsidRPr="009E211D" w:rsidRDefault="003E7EC5" w:rsidP="003E7EC5">
      <w:pPr>
        <w:rPr>
          <w:rFonts w:ascii="Arial" w:hAnsi="Arial" w:cs="Arial"/>
          <w:i/>
          <w:lang w:val="en-US"/>
        </w:rPr>
      </w:pPr>
    </w:p>
    <w:p w:rsidR="003E7EC5" w:rsidRPr="009E211D" w:rsidRDefault="003E7EC5" w:rsidP="003E7EC5">
      <w:pPr>
        <w:numPr>
          <w:ilvl w:val="0"/>
          <w:numId w:val="26"/>
        </w:numPr>
        <w:spacing w:after="0" w:line="240" w:lineRule="auto"/>
        <w:rPr>
          <w:rFonts w:ascii="Arial" w:hAnsi="Arial" w:cs="Arial"/>
          <w:i/>
          <w:lang w:val="en-US"/>
        </w:rPr>
      </w:pPr>
      <w:r w:rsidRPr="009E211D">
        <w:rPr>
          <w:rFonts w:ascii="Arial" w:hAnsi="Arial" w:cs="Arial"/>
          <w:i/>
        </w:rPr>
        <w:t xml:space="preserve">It is not known which sampling technique is the most efficient. </w:t>
      </w:r>
    </w:p>
    <w:p w:rsidR="003E7EC5" w:rsidRPr="009E211D" w:rsidRDefault="003E7EC5" w:rsidP="003E7EC5">
      <w:pPr>
        <w:pStyle w:val="Heading5"/>
        <w:keepNext w:val="0"/>
        <w:keepLines w:val="0"/>
        <w:numPr>
          <w:ilvl w:val="0"/>
          <w:numId w:val="21"/>
        </w:numPr>
        <w:spacing w:before="240" w:after="60" w:line="240" w:lineRule="auto"/>
        <w:rPr>
          <w:rFonts w:ascii="Arial" w:hAnsi="Arial" w:cs="Arial"/>
          <w:color w:val="FF0000"/>
          <w:sz w:val="28"/>
          <w:szCs w:val="28"/>
          <w:lang w:val="en-US"/>
        </w:rPr>
      </w:pPr>
      <w:r w:rsidRPr="009E211D">
        <w:rPr>
          <w:rFonts w:ascii="Arial" w:hAnsi="Arial" w:cs="Arial"/>
          <w:color w:val="0000FF"/>
          <w:sz w:val="28"/>
          <w:szCs w:val="28"/>
          <w:lang w:val="en-US"/>
        </w:rPr>
        <w:t>Formal – avoid personal, emotional and colloquial (everyday) language</w:t>
      </w:r>
    </w:p>
    <w:p w:rsidR="003E7EC5" w:rsidRPr="00524C6F" w:rsidRDefault="003E7EC5" w:rsidP="003E7EC5">
      <w:pPr>
        <w:rPr>
          <w:rFonts w:ascii="Arial" w:hAnsi="Arial" w:cs="Arial"/>
          <w:b/>
          <w:sz w:val="24"/>
          <w:szCs w:val="24"/>
        </w:rPr>
      </w:pPr>
    </w:p>
    <w:p w:rsidR="003E7EC5" w:rsidRPr="009E211D" w:rsidRDefault="003E7EC5" w:rsidP="003E7EC5">
      <w:pPr>
        <w:rPr>
          <w:rFonts w:ascii="Arial" w:hAnsi="Arial" w:cs="Arial"/>
          <w:b/>
          <w:color w:val="0000FF"/>
          <w:sz w:val="28"/>
          <w:szCs w:val="28"/>
        </w:rPr>
      </w:pPr>
      <w:r w:rsidRPr="009E211D">
        <w:rPr>
          <w:rFonts w:ascii="Arial" w:hAnsi="Arial" w:cs="Arial"/>
          <w:b/>
          <w:color w:val="0000FF"/>
          <w:sz w:val="28"/>
          <w:szCs w:val="28"/>
        </w:rPr>
        <w:t>Avoiding personal language</w:t>
      </w:r>
    </w:p>
    <w:p w:rsidR="003E7EC5" w:rsidRPr="009E211D" w:rsidRDefault="003E7EC5" w:rsidP="003E7EC5">
      <w:pPr>
        <w:jc w:val="both"/>
        <w:rPr>
          <w:rFonts w:ascii="Arial" w:hAnsi="Arial" w:cs="Arial"/>
        </w:rPr>
      </w:pPr>
      <w:r w:rsidRPr="009E211D">
        <w:rPr>
          <w:rFonts w:ascii="Arial" w:hAnsi="Arial" w:cs="Arial"/>
        </w:rPr>
        <w:t xml:space="preserve">It is advisable to avoid using personal language, particularly pronouns which refer to the reader e.g. </w:t>
      </w:r>
      <w:r w:rsidRPr="009E211D">
        <w:rPr>
          <w:rFonts w:ascii="Arial" w:hAnsi="Arial" w:cs="Arial"/>
          <w:i/>
        </w:rPr>
        <w:t xml:space="preserve">you, your, us, our, </w:t>
      </w:r>
      <w:r w:rsidRPr="009E211D">
        <w:rPr>
          <w:rFonts w:ascii="Arial" w:hAnsi="Arial" w:cs="Arial"/>
        </w:rPr>
        <w:t xml:space="preserve">because it sounds as if they’re in the room with you. Academic writing is addressed to </w:t>
      </w:r>
      <w:r w:rsidRPr="009E211D">
        <w:rPr>
          <w:rFonts w:ascii="Arial" w:hAnsi="Arial" w:cs="Arial"/>
          <w:i/>
        </w:rPr>
        <w:t>any</w:t>
      </w:r>
      <w:r w:rsidRPr="009E211D">
        <w:rPr>
          <w:rFonts w:ascii="Arial" w:hAnsi="Arial" w:cs="Arial"/>
        </w:rPr>
        <w:t xml:space="preserve"> reader, not just the ones you know. </w:t>
      </w:r>
    </w:p>
    <w:p w:rsidR="003E7EC5" w:rsidRPr="009E211D" w:rsidRDefault="003E7EC5" w:rsidP="003E7EC5"/>
    <w:p w:rsidR="003E7EC5" w:rsidRPr="009E211D" w:rsidRDefault="003E7EC5" w:rsidP="003E7EC5">
      <w:pPr>
        <w:numPr>
          <w:ilvl w:val="0"/>
          <w:numId w:val="23"/>
        </w:numPr>
        <w:spacing w:after="0" w:line="240" w:lineRule="auto"/>
        <w:rPr>
          <w:rFonts w:ascii="Arial" w:hAnsi="Arial" w:cs="Arial"/>
        </w:rPr>
      </w:pPr>
      <w:r w:rsidRPr="009E211D">
        <w:rPr>
          <w:rFonts w:ascii="Arial" w:hAnsi="Arial" w:cs="Arial"/>
          <w:i/>
        </w:rPr>
        <w:t>If you want to improve this survey, you should increase the sample size.</w:t>
      </w:r>
      <w:r w:rsidRPr="009E211D">
        <w:rPr>
          <w:rFonts w:ascii="Arial" w:hAnsi="Arial" w:cs="Arial"/>
        </w:rPr>
        <w:t xml:space="preserve"> [informal]</w:t>
      </w:r>
    </w:p>
    <w:p w:rsidR="003E7EC5" w:rsidRPr="009E211D" w:rsidRDefault="003E7EC5" w:rsidP="003E7EC5">
      <w:pPr>
        <w:rPr>
          <w:rFonts w:ascii="Arial" w:hAnsi="Arial" w:cs="Arial"/>
        </w:rPr>
      </w:pPr>
    </w:p>
    <w:p w:rsidR="003E7EC5" w:rsidRPr="009E211D" w:rsidRDefault="003E7EC5" w:rsidP="003E7EC5">
      <w:pPr>
        <w:numPr>
          <w:ilvl w:val="0"/>
          <w:numId w:val="47"/>
        </w:numPr>
        <w:spacing w:after="0" w:line="240" w:lineRule="auto"/>
        <w:rPr>
          <w:rFonts w:ascii="Arial" w:hAnsi="Arial" w:cs="Arial"/>
        </w:rPr>
      </w:pPr>
      <w:r w:rsidRPr="009E211D">
        <w:rPr>
          <w:rFonts w:ascii="Arial" w:hAnsi="Arial" w:cs="Arial"/>
          <w:i/>
        </w:rPr>
        <w:t>To improve this survey, the sample size should be increased</w:t>
      </w:r>
      <w:r w:rsidRPr="009E211D">
        <w:rPr>
          <w:rFonts w:ascii="Arial" w:hAnsi="Arial" w:cs="Arial"/>
        </w:rPr>
        <w:t>. [more formal]</w:t>
      </w:r>
    </w:p>
    <w:p w:rsidR="003E7EC5" w:rsidRPr="009E211D" w:rsidRDefault="003E7EC5" w:rsidP="003E7EC5">
      <w:pPr>
        <w:rPr>
          <w:rFonts w:ascii="Arial" w:hAnsi="Arial" w:cs="Arial"/>
          <w:highlight w:val="yellow"/>
        </w:rPr>
      </w:pPr>
    </w:p>
    <w:p w:rsidR="003E7EC5" w:rsidRPr="003227FF" w:rsidRDefault="003E7EC5" w:rsidP="003E7EC5">
      <w:r w:rsidRPr="009E211D">
        <w:rPr>
          <w:rFonts w:ascii="Arial" w:hAnsi="Arial" w:cs="Arial"/>
        </w:rPr>
        <w:t xml:space="preserve">It is sometimes acceptable to use </w:t>
      </w:r>
      <w:r w:rsidRPr="009E211D">
        <w:rPr>
          <w:rFonts w:ascii="Arial" w:hAnsi="Arial" w:cs="Arial"/>
          <w:i/>
        </w:rPr>
        <w:t xml:space="preserve">I </w:t>
      </w:r>
      <w:r w:rsidRPr="009E211D">
        <w:rPr>
          <w:rFonts w:ascii="Arial" w:hAnsi="Arial" w:cs="Arial"/>
        </w:rPr>
        <w:t>and</w:t>
      </w:r>
      <w:r w:rsidRPr="009E211D">
        <w:rPr>
          <w:rFonts w:ascii="Arial" w:hAnsi="Arial" w:cs="Arial"/>
          <w:i/>
        </w:rPr>
        <w:t xml:space="preserve"> we</w:t>
      </w:r>
      <w:r w:rsidRPr="009E211D">
        <w:rPr>
          <w:rFonts w:ascii="Arial" w:hAnsi="Arial" w:cs="Arial"/>
        </w:rPr>
        <w:t xml:space="preserve"> in academic writing, but this varies throughout the different disciplines. The purpose of avoiding “I” is to keep you focussed on the thing you are writing about, rather than on yourself, and to remind you to be objective about it, rather than allowing your personal, subjective opinion to dominate your exploration of a topic. However, it makes sense to say “I” if you are asked to write about your own response to, or reflection on, something. You could also say “I” when you are signposting what your essay is going to do: “First I will explain Mill’s concept of the sociological imagination, and then I will show how it helps us to understand the experience of a particular Australian family in the 1950s.” However, if your tutor frowns on “I”, you have an alternative: “Fi</w:t>
      </w:r>
      <w:r w:rsidR="009E23D3" w:rsidRPr="009E211D">
        <w:rPr>
          <w:rFonts w:ascii="Arial" w:hAnsi="Arial" w:cs="Arial"/>
        </w:rPr>
        <w:t>rst, this essay will explain….”</w:t>
      </w:r>
    </w:p>
    <w:p w:rsidR="003E7EC5" w:rsidRPr="009E211D" w:rsidRDefault="003E7EC5" w:rsidP="003E7EC5">
      <w:pPr>
        <w:rPr>
          <w:rFonts w:ascii="Arial" w:hAnsi="Arial" w:cs="Arial"/>
          <w:b/>
          <w:color w:val="0000FF"/>
          <w:sz w:val="28"/>
          <w:szCs w:val="28"/>
        </w:rPr>
      </w:pPr>
      <w:r w:rsidRPr="009E211D">
        <w:rPr>
          <w:rFonts w:ascii="Arial" w:hAnsi="Arial" w:cs="Arial"/>
          <w:b/>
          <w:color w:val="0000FF"/>
          <w:sz w:val="28"/>
          <w:szCs w:val="28"/>
        </w:rPr>
        <w:t>Avoid colloquial language</w:t>
      </w:r>
    </w:p>
    <w:p w:rsidR="003E7EC5" w:rsidRPr="009E211D" w:rsidRDefault="003E7EC5" w:rsidP="003E7EC5">
      <w:pPr>
        <w:rPr>
          <w:rFonts w:ascii="Arial" w:hAnsi="Arial" w:cs="Arial"/>
        </w:rPr>
      </w:pPr>
      <w:r w:rsidRPr="009E211D">
        <w:rPr>
          <w:rFonts w:ascii="Arial" w:hAnsi="Arial" w:cs="Arial"/>
        </w:rPr>
        <w:t>Colloquial language is everyday language which may be suitable when speaking, but should not be used in formal, academic writing.</w:t>
      </w:r>
    </w:p>
    <w:p w:rsidR="003E7EC5" w:rsidRPr="009E211D" w:rsidRDefault="003E7EC5" w:rsidP="003E7EC5">
      <w:pPr>
        <w:rPr>
          <w:rFonts w:ascii="Arial" w:hAnsi="Arial" w:cs="Arial"/>
        </w:rPr>
      </w:pPr>
    </w:p>
    <w:p w:rsidR="003E7EC5" w:rsidRPr="009E211D" w:rsidRDefault="003E7EC5" w:rsidP="003E7EC5">
      <w:pPr>
        <w:numPr>
          <w:ilvl w:val="0"/>
          <w:numId w:val="24"/>
        </w:numPr>
        <w:spacing w:after="0" w:line="240" w:lineRule="auto"/>
        <w:rPr>
          <w:rFonts w:ascii="Arial" w:hAnsi="Arial" w:cs="Arial"/>
        </w:rPr>
      </w:pPr>
      <w:r w:rsidRPr="009E211D">
        <w:rPr>
          <w:rFonts w:ascii="Arial" w:hAnsi="Arial" w:cs="Arial"/>
          <w:i/>
        </w:rPr>
        <w:t>Every day, more and more electronic stuff is chucked out and ends up in the tip.</w:t>
      </w:r>
      <w:r w:rsidRPr="009E211D">
        <w:rPr>
          <w:rFonts w:ascii="Arial" w:hAnsi="Arial" w:cs="Arial"/>
        </w:rPr>
        <w:t xml:space="preserve"> [informal]</w:t>
      </w:r>
    </w:p>
    <w:p w:rsidR="003E7EC5" w:rsidRPr="009E211D" w:rsidRDefault="003E7EC5" w:rsidP="003E7EC5">
      <w:pPr>
        <w:rPr>
          <w:rFonts w:ascii="Arial" w:hAnsi="Arial" w:cs="Arial"/>
        </w:rPr>
      </w:pPr>
    </w:p>
    <w:p w:rsidR="003E7EC5" w:rsidRPr="009E211D" w:rsidRDefault="003E7EC5" w:rsidP="003E7EC5">
      <w:pPr>
        <w:numPr>
          <w:ilvl w:val="0"/>
          <w:numId w:val="32"/>
        </w:numPr>
        <w:spacing w:after="0" w:line="240" w:lineRule="auto"/>
        <w:rPr>
          <w:rFonts w:ascii="Arial" w:hAnsi="Arial" w:cs="Arial"/>
        </w:rPr>
      </w:pPr>
      <w:r w:rsidRPr="009E211D">
        <w:rPr>
          <w:rFonts w:ascii="Arial" w:hAnsi="Arial" w:cs="Arial"/>
          <w:i/>
        </w:rPr>
        <w:t>Electronic waste is an increasing problem with 75% of computers bought annually in Australia ending up in landfill (Australian Bureau of Statistics, 2006).</w:t>
      </w:r>
      <w:r w:rsidRPr="009E211D">
        <w:rPr>
          <w:rFonts w:ascii="Arial" w:hAnsi="Arial" w:cs="Arial"/>
        </w:rPr>
        <w:t xml:space="preserve"> [more formal]</w:t>
      </w:r>
    </w:p>
    <w:p w:rsidR="003E7EC5" w:rsidRPr="00524C6F" w:rsidRDefault="003E7EC5" w:rsidP="003E7EC5">
      <w:pPr>
        <w:rPr>
          <w:rFonts w:ascii="Arial" w:hAnsi="Arial" w:cs="Arial"/>
          <w:sz w:val="24"/>
          <w:szCs w:val="24"/>
          <w:highlight w:val="yellow"/>
        </w:rPr>
      </w:pPr>
    </w:p>
    <w:p w:rsidR="003E7EC5" w:rsidRPr="009E211D" w:rsidRDefault="003E7EC5" w:rsidP="003E7EC5">
      <w:pPr>
        <w:rPr>
          <w:rFonts w:ascii="Arial" w:hAnsi="Arial" w:cs="Arial"/>
          <w:b/>
          <w:color w:val="0000FF"/>
          <w:sz w:val="28"/>
          <w:szCs w:val="28"/>
        </w:rPr>
      </w:pPr>
      <w:r w:rsidRPr="009E211D">
        <w:rPr>
          <w:rFonts w:ascii="Arial" w:hAnsi="Arial" w:cs="Arial"/>
          <w:b/>
          <w:color w:val="0000FF"/>
          <w:sz w:val="28"/>
          <w:szCs w:val="28"/>
        </w:rPr>
        <w:t>Avoid emotional or aggressive language</w:t>
      </w:r>
    </w:p>
    <w:p w:rsidR="003E7EC5" w:rsidRPr="009E211D" w:rsidRDefault="003E7EC5" w:rsidP="003E7EC5">
      <w:pPr>
        <w:rPr>
          <w:rFonts w:ascii="Arial" w:hAnsi="Arial" w:cs="Arial"/>
        </w:rPr>
      </w:pPr>
      <w:r w:rsidRPr="009E211D">
        <w:rPr>
          <w:rFonts w:ascii="Arial" w:hAnsi="Arial" w:cs="Arial"/>
        </w:rPr>
        <w:t xml:space="preserve">The use of emotional language may weaken an academic argument. </w:t>
      </w:r>
    </w:p>
    <w:p w:rsidR="003E7EC5" w:rsidRPr="009E211D" w:rsidRDefault="003E7EC5" w:rsidP="003E7EC5">
      <w:pPr>
        <w:rPr>
          <w:rFonts w:ascii="Arial" w:hAnsi="Arial" w:cs="Arial"/>
        </w:rPr>
      </w:pPr>
    </w:p>
    <w:p w:rsidR="003E7EC5" w:rsidRPr="009E211D" w:rsidRDefault="003E7EC5" w:rsidP="003E7EC5">
      <w:pPr>
        <w:numPr>
          <w:ilvl w:val="0"/>
          <w:numId w:val="25"/>
        </w:numPr>
        <w:spacing w:after="0" w:line="240" w:lineRule="auto"/>
        <w:rPr>
          <w:rFonts w:ascii="Arial" w:hAnsi="Arial" w:cs="Arial"/>
        </w:rPr>
      </w:pPr>
      <w:r w:rsidRPr="009E211D">
        <w:rPr>
          <w:rFonts w:ascii="Arial" w:hAnsi="Arial" w:cs="Arial"/>
          <w:i/>
        </w:rPr>
        <w:t>It will be a tragedy if these incredible sites are lost to the world forever.</w:t>
      </w:r>
      <w:r w:rsidRPr="009E211D">
        <w:rPr>
          <w:rFonts w:ascii="Arial" w:hAnsi="Arial" w:cs="Arial"/>
        </w:rPr>
        <w:t xml:space="preserve"> [emotional &amp; informal]</w:t>
      </w:r>
    </w:p>
    <w:p w:rsidR="003E7EC5" w:rsidRPr="009E211D" w:rsidRDefault="003E7EC5" w:rsidP="003E7EC5">
      <w:pPr>
        <w:rPr>
          <w:rFonts w:ascii="Arial" w:hAnsi="Arial" w:cs="Arial"/>
        </w:rPr>
      </w:pPr>
    </w:p>
    <w:p w:rsidR="003E7EC5" w:rsidRPr="009E211D" w:rsidRDefault="003E7EC5" w:rsidP="003E7EC5">
      <w:pPr>
        <w:numPr>
          <w:ilvl w:val="0"/>
          <w:numId w:val="33"/>
        </w:numPr>
        <w:spacing w:after="0" w:line="240" w:lineRule="auto"/>
        <w:rPr>
          <w:rFonts w:ascii="Arial" w:hAnsi="Arial" w:cs="Arial"/>
        </w:rPr>
      </w:pPr>
      <w:r w:rsidRPr="009E211D">
        <w:rPr>
          <w:rFonts w:ascii="Arial" w:hAnsi="Arial" w:cs="Arial"/>
          <w:i/>
        </w:rPr>
        <w:t>It is vital that conservation measures are immediately put in place to save these historic sites from destruction</w:t>
      </w:r>
      <w:r w:rsidRPr="009E211D">
        <w:rPr>
          <w:rFonts w:ascii="Arial" w:hAnsi="Arial" w:cs="Arial"/>
        </w:rPr>
        <w:t>. [more formal]</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Be assertive, but not aggressive (you’ll never need “blatant” again!).</w:t>
      </w:r>
    </w:p>
    <w:p w:rsidR="003E7EC5" w:rsidRPr="009E211D" w:rsidRDefault="003E7EC5" w:rsidP="003E7EC5">
      <w:pPr>
        <w:rPr>
          <w:rFonts w:ascii="Arial" w:hAnsi="Arial" w:cs="Arial"/>
        </w:rPr>
      </w:pPr>
    </w:p>
    <w:p w:rsidR="003E7EC5" w:rsidRPr="009E211D" w:rsidRDefault="003E7EC5" w:rsidP="003E7EC5">
      <w:pPr>
        <w:numPr>
          <w:ilvl w:val="0"/>
          <w:numId w:val="25"/>
        </w:numPr>
        <w:spacing w:after="0" w:line="240" w:lineRule="auto"/>
        <w:rPr>
          <w:rFonts w:ascii="Arial" w:hAnsi="Arial" w:cs="Arial"/>
        </w:rPr>
      </w:pPr>
      <w:r w:rsidRPr="009E211D">
        <w:rPr>
          <w:rFonts w:ascii="Arial" w:hAnsi="Arial" w:cs="Arial"/>
          <w:i/>
        </w:rPr>
        <w:t>As this essay will prove, Bloggs is biased and blatantly wrong.</w:t>
      </w:r>
      <w:r w:rsidRPr="009E211D">
        <w:rPr>
          <w:rFonts w:ascii="Arial" w:hAnsi="Arial" w:cs="Arial"/>
        </w:rPr>
        <w:t xml:space="preserve"> [combative]</w:t>
      </w:r>
    </w:p>
    <w:p w:rsidR="003E7EC5" w:rsidRPr="009E211D" w:rsidRDefault="003E7EC5" w:rsidP="003E7EC5">
      <w:pPr>
        <w:rPr>
          <w:rFonts w:ascii="Arial" w:hAnsi="Arial" w:cs="Arial"/>
        </w:rPr>
      </w:pPr>
    </w:p>
    <w:p w:rsidR="003E7EC5" w:rsidRPr="009E211D" w:rsidRDefault="003E7EC5" w:rsidP="003E7EC5">
      <w:pPr>
        <w:numPr>
          <w:ilvl w:val="0"/>
          <w:numId w:val="33"/>
        </w:numPr>
        <w:spacing w:after="0" w:line="240" w:lineRule="auto"/>
      </w:pPr>
      <w:r w:rsidRPr="009E211D">
        <w:rPr>
          <w:rFonts w:ascii="Arial" w:hAnsi="Arial" w:cs="Arial"/>
          <w:i/>
        </w:rPr>
        <w:t>This essay will suggest that Bloggs has given undue emphasis to….</w:t>
      </w:r>
      <w:r w:rsidRPr="009E211D">
        <w:rPr>
          <w:rFonts w:ascii="Arial" w:hAnsi="Arial" w:cs="Arial"/>
        </w:rPr>
        <w:t>. [more modest, and courteous – still makes the point]</w:t>
      </w:r>
    </w:p>
    <w:p w:rsidR="003E7EC5" w:rsidRDefault="003E7EC5" w:rsidP="003E7EC5"/>
    <w:p w:rsidR="003E7EC5" w:rsidRPr="003227FF" w:rsidRDefault="003227FF" w:rsidP="003E7EC5">
      <w:pPr>
        <w:rPr>
          <w:rFonts w:ascii="Arial" w:hAnsi="Arial" w:cs="Arial"/>
          <w:b/>
          <w:color w:val="0000FF"/>
          <w:sz w:val="28"/>
          <w:szCs w:val="28"/>
          <w:lang w:val="en-US"/>
        </w:rPr>
      </w:pPr>
      <w:r w:rsidRPr="003227FF">
        <w:rPr>
          <w:rFonts w:ascii="Arial" w:hAnsi="Arial" w:cs="Arial"/>
          <w:b/>
          <w:color w:val="0000FF"/>
          <w:sz w:val="28"/>
          <w:szCs w:val="28"/>
          <w:lang w:val="en-US"/>
        </w:rPr>
        <w:t>C</w:t>
      </w:r>
      <w:r w:rsidR="003E7EC5" w:rsidRPr="009E211D">
        <w:rPr>
          <w:rFonts w:ascii="Arial" w:hAnsi="Arial" w:cs="Arial"/>
          <w:b/>
          <w:color w:val="0000FF"/>
          <w:sz w:val="28"/>
          <w:szCs w:val="28"/>
          <w:lang w:val="en-US"/>
        </w:rPr>
        <w:t>lear structure and flow</w:t>
      </w:r>
    </w:p>
    <w:p w:rsidR="003E7EC5" w:rsidRPr="00524C6F" w:rsidRDefault="003E7EC5" w:rsidP="003E7EC5">
      <w:pPr>
        <w:rPr>
          <w:rFonts w:ascii="Arial" w:hAnsi="Arial" w:cs="Arial"/>
          <w:sz w:val="24"/>
          <w:szCs w:val="24"/>
          <w:lang w:val="en-US"/>
        </w:rPr>
      </w:pPr>
      <w:r w:rsidRPr="00524C6F">
        <w:rPr>
          <w:rFonts w:ascii="Arial" w:hAnsi="Arial" w:cs="Arial"/>
          <w:sz w:val="24"/>
          <w:szCs w:val="24"/>
          <w:lang w:val="en-US"/>
        </w:rPr>
        <w:t>Ideas about how texts should be structured are cultural, like so much else. They vary from one educational culture to another, and again, from one discipline to another! This is important to take note of, if you come from overseas or even from another Faculty of the university. The structure that’s expected in Humanities and Social Sciences will be discussed in more detail in Chapter 4, when we look at types of assignments. The following points apply more generally to any writing you may do.</w:t>
      </w:r>
    </w:p>
    <w:p w:rsidR="003E7EC5" w:rsidRPr="009E211D" w:rsidRDefault="003E7EC5" w:rsidP="003E7EC5">
      <w:pPr>
        <w:pStyle w:val="Heading3"/>
        <w:rPr>
          <w:rFonts w:ascii="Arial" w:hAnsi="Arial" w:cs="Arial"/>
          <w:color w:val="0000FF"/>
          <w:sz w:val="28"/>
          <w:szCs w:val="28"/>
          <w:lang w:val="en-US"/>
        </w:rPr>
      </w:pPr>
      <w:r w:rsidRPr="009E211D">
        <w:rPr>
          <w:rFonts w:ascii="Arial" w:hAnsi="Arial" w:cs="Arial"/>
          <w:color w:val="0000FF"/>
          <w:sz w:val="28"/>
          <w:szCs w:val="28"/>
          <w:lang w:val="en-US"/>
        </w:rPr>
        <w:t>Order points logically</w:t>
      </w:r>
    </w:p>
    <w:p w:rsidR="009E211D" w:rsidRPr="009E211D" w:rsidRDefault="009E211D" w:rsidP="009E211D">
      <w:pPr>
        <w:rPr>
          <w:lang w:val="en-US"/>
        </w:rPr>
      </w:pPr>
    </w:p>
    <w:p w:rsidR="003E7EC5" w:rsidRPr="009E211D" w:rsidRDefault="003E7EC5" w:rsidP="003E7EC5">
      <w:pPr>
        <w:rPr>
          <w:rFonts w:ascii="Arial" w:hAnsi="Arial" w:cs="Arial"/>
          <w:lang w:val="en-US"/>
        </w:rPr>
      </w:pPr>
      <w:r w:rsidRPr="009E211D">
        <w:rPr>
          <w:rFonts w:ascii="Arial" w:hAnsi="Arial" w:cs="Arial"/>
          <w:lang w:val="en-US"/>
        </w:rPr>
        <w:t xml:space="preserve">This is important at the planning stage of your writing. It is very difficult to make a piece of writing flow well if the ideas are not presented in a logical order. Make sure you have one main unifying idea per paragraph and that the ideas within the paragraph lead logically from one to the next. Also take note of the order of paragraphs so that there is a logical progression from one main idea to the next. </w:t>
      </w:r>
    </w:p>
    <w:p w:rsidR="003E7EC5" w:rsidRDefault="003E7EC5" w:rsidP="003E7EC5">
      <w:pPr>
        <w:rPr>
          <w:lang w:val="en-US"/>
        </w:rPr>
      </w:pPr>
    </w:p>
    <w:p w:rsidR="003E7EC5" w:rsidRPr="009E211D" w:rsidRDefault="003E7EC5" w:rsidP="003E7EC5">
      <w:pPr>
        <w:rPr>
          <w:rFonts w:ascii="Arial" w:hAnsi="Arial" w:cs="Arial"/>
          <w:b/>
          <w:color w:val="0000FF"/>
          <w:sz w:val="28"/>
          <w:szCs w:val="28"/>
          <w:lang w:val="en-US"/>
        </w:rPr>
      </w:pPr>
      <w:r w:rsidRPr="009E211D">
        <w:rPr>
          <w:rFonts w:ascii="Arial" w:hAnsi="Arial" w:cs="Arial"/>
          <w:b/>
          <w:color w:val="0000FF"/>
          <w:sz w:val="28"/>
          <w:szCs w:val="28"/>
          <w:lang w:val="en-US"/>
        </w:rPr>
        <w:t>Link ideas within and between paragraphs</w:t>
      </w:r>
    </w:p>
    <w:p w:rsidR="003E7EC5" w:rsidRPr="009E211D" w:rsidRDefault="003E7EC5" w:rsidP="003E7EC5">
      <w:pPr>
        <w:rPr>
          <w:rFonts w:ascii="Arial" w:hAnsi="Arial" w:cs="Arial"/>
          <w:lang w:val="en-US"/>
        </w:rPr>
      </w:pPr>
      <w:r w:rsidRPr="009E211D">
        <w:rPr>
          <w:rFonts w:ascii="Arial" w:hAnsi="Arial" w:cs="Arial"/>
          <w:lang w:val="en-US"/>
        </w:rPr>
        <w:t xml:space="preserve">Good flow in a piece of writing can be achieved by making clear links between your ideas and also making it clear how each main idea is related to the topic. Where possible, linking words and expressions should indicate the relationship between ideas. For example if you want to show that something in the second sentence is a result of something in the first sentence, you could start the second sentence with ‘as a result’. </w:t>
      </w:r>
    </w:p>
    <w:p w:rsidR="003E7EC5" w:rsidRPr="009E211D" w:rsidRDefault="003E7EC5" w:rsidP="003E7EC5">
      <w:pPr>
        <w:rPr>
          <w:rFonts w:ascii="Arial" w:hAnsi="Arial" w:cs="Arial"/>
          <w:lang w:val="en-US"/>
        </w:rPr>
      </w:pPr>
    </w:p>
    <w:p w:rsidR="003E7EC5" w:rsidRPr="009E211D" w:rsidRDefault="003E7EC5" w:rsidP="003E7EC5">
      <w:pPr>
        <w:rPr>
          <w:lang w:val="en-US"/>
        </w:rPr>
      </w:pPr>
      <w:r w:rsidRPr="009E211D">
        <w:rPr>
          <w:rFonts w:ascii="Arial" w:hAnsi="Arial" w:cs="Arial"/>
          <w:lang w:val="en-US"/>
        </w:rPr>
        <w:lastRenderedPageBreak/>
        <w:t>Warning: using a linking word just for the sake of it, if it’s the wrong word to express the relationship between ideas, is worse than no link at all, as it looks as if you yourself don’t know how the ideas are related. Choose carefully!</w:t>
      </w:r>
    </w:p>
    <w:p w:rsidR="003E7EC5" w:rsidRDefault="003E7EC5" w:rsidP="009E23D3">
      <w:pPr>
        <w:rPr>
          <w:lang w:val="en-US"/>
        </w:rPr>
      </w:pPr>
    </w:p>
    <w:p w:rsidR="003E7EC5" w:rsidRPr="009E211D" w:rsidRDefault="003E7EC5" w:rsidP="003E7EC5">
      <w:pPr>
        <w:rPr>
          <w:rFonts w:ascii="Arial" w:hAnsi="Arial" w:cs="Arial"/>
          <w:b/>
          <w:color w:val="0000FF"/>
          <w:sz w:val="28"/>
          <w:szCs w:val="28"/>
          <w:lang w:val="en-US"/>
        </w:rPr>
      </w:pPr>
      <w:r w:rsidRPr="009E211D">
        <w:rPr>
          <w:rFonts w:ascii="Arial" w:hAnsi="Arial" w:cs="Arial"/>
          <w:b/>
          <w:color w:val="0000FF"/>
          <w:sz w:val="28"/>
          <w:szCs w:val="28"/>
          <w:lang w:val="en-US"/>
        </w:rPr>
        <w:t>The following table gives a brief list o</w:t>
      </w:r>
      <w:r w:rsidR="009E211D">
        <w:rPr>
          <w:rFonts w:ascii="Arial" w:hAnsi="Arial" w:cs="Arial"/>
          <w:b/>
          <w:color w:val="0000FF"/>
          <w:sz w:val="28"/>
          <w:szCs w:val="28"/>
          <w:lang w:val="en-US"/>
        </w:rPr>
        <w:t>f linking words and expressions</w:t>
      </w:r>
    </w:p>
    <w:p w:rsidR="003E7EC5" w:rsidRPr="00524C6F" w:rsidRDefault="003E7EC5" w:rsidP="003E7EC5">
      <w:pPr>
        <w:rPr>
          <w:rFonts w:ascii="Arial" w:hAnsi="Arial" w:cs="Arial"/>
          <w:sz w:val="24"/>
          <w:szCs w:val="24"/>
          <w:lang w:val="en-US"/>
        </w:rPr>
      </w:pPr>
    </w:p>
    <w:p w:rsidR="003E7EC5" w:rsidRDefault="003E7EC5" w:rsidP="003E7EC5">
      <w:pPr>
        <w:rPr>
          <w:lang w:val="en-US"/>
        </w:rPr>
      </w:pPr>
      <w:r w:rsidRPr="009E211D">
        <w:rPr>
          <w:rFonts w:ascii="Arial" w:hAnsi="Arial" w:cs="Arial"/>
          <w:lang w:val="en-US"/>
        </w:rPr>
        <w:t>Note that this is not intended to be a complete listing of all the linking words and phrases available for use in assignments. The examples provided here are some of the ones more commonly used in the Humanities and Social Sciences. The effective use of these words and phrases should help you to introduce, compare, contrast and evaluate ideas; add examples; build up and consolidate an argument; show the relationship between causes and effects and help establish a chronology (timeline) of events and processes.</w:t>
      </w:r>
      <w:r w:rsidR="003227FF">
        <w:rPr>
          <w:lang w:val="en-US"/>
        </w:rPr>
        <w:t xml:space="preserve"> </w:t>
      </w:r>
    </w:p>
    <w:p w:rsidR="003E7EC5" w:rsidRDefault="003E7EC5" w:rsidP="003E7EC5">
      <w:pPr>
        <w:rPr>
          <w:lang w:val="en-US"/>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3"/>
        <w:gridCol w:w="3000"/>
        <w:gridCol w:w="4437"/>
      </w:tblGrid>
      <w:tr w:rsidR="003E7EC5" w:rsidTr="003E7EC5">
        <w:tc>
          <w:tcPr>
            <w:tcW w:w="1563" w:type="dxa"/>
            <w:shd w:val="clear" w:color="auto" w:fill="CCCCFF"/>
            <w:vAlign w:val="center"/>
          </w:tcPr>
          <w:p w:rsidR="003E7EC5" w:rsidRPr="009E211D" w:rsidRDefault="003E7EC5" w:rsidP="003E7EC5">
            <w:pPr>
              <w:jc w:val="center"/>
              <w:rPr>
                <w:rFonts w:ascii="Arial" w:hAnsi="Arial" w:cs="Arial"/>
                <w:b/>
                <w:color w:val="0000FF"/>
                <w:sz w:val="28"/>
                <w:szCs w:val="28"/>
                <w:lang w:val="en-US"/>
              </w:rPr>
            </w:pPr>
          </w:p>
          <w:p w:rsidR="003E7EC5" w:rsidRPr="009E211D" w:rsidRDefault="003E7EC5" w:rsidP="003E7EC5">
            <w:pPr>
              <w:jc w:val="center"/>
              <w:rPr>
                <w:rFonts w:ascii="Arial" w:hAnsi="Arial" w:cs="Arial"/>
                <w:b/>
                <w:color w:val="0000FF"/>
                <w:sz w:val="28"/>
                <w:szCs w:val="28"/>
                <w:lang w:val="en-US"/>
              </w:rPr>
            </w:pPr>
            <w:r w:rsidRPr="009E211D">
              <w:rPr>
                <w:rFonts w:ascii="Arial" w:hAnsi="Arial" w:cs="Arial"/>
                <w:b/>
                <w:color w:val="0000FF"/>
                <w:sz w:val="28"/>
                <w:szCs w:val="28"/>
                <w:lang w:val="en-US"/>
              </w:rPr>
              <w:t>Function</w:t>
            </w:r>
          </w:p>
          <w:p w:rsidR="003E7EC5" w:rsidRPr="009E211D" w:rsidRDefault="003E7EC5" w:rsidP="003E7EC5">
            <w:pPr>
              <w:jc w:val="center"/>
              <w:rPr>
                <w:rFonts w:ascii="Arial" w:hAnsi="Arial" w:cs="Arial"/>
                <w:b/>
                <w:color w:val="0000FF"/>
                <w:sz w:val="28"/>
                <w:szCs w:val="28"/>
                <w:lang w:val="en-US"/>
              </w:rPr>
            </w:pPr>
          </w:p>
        </w:tc>
        <w:tc>
          <w:tcPr>
            <w:tcW w:w="3000" w:type="dxa"/>
            <w:shd w:val="clear" w:color="auto" w:fill="CCCCFF"/>
            <w:vAlign w:val="center"/>
          </w:tcPr>
          <w:p w:rsidR="003E7EC5" w:rsidRPr="009E211D" w:rsidRDefault="003E7EC5" w:rsidP="003E7EC5">
            <w:pPr>
              <w:jc w:val="center"/>
              <w:rPr>
                <w:rFonts w:ascii="Arial" w:hAnsi="Arial" w:cs="Arial"/>
                <w:b/>
                <w:color w:val="0000FF"/>
                <w:sz w:val="28"/>
                <w:szCs w:val="28"/>
                <w:lang w:val="en-US"/>
              </w:rPr>
            </w:pPr>
            <w:r w:rsidRPr="009E211D">
              <w:rPr>
                <w:rFonts w:ascii="Arial" w:hAnsi="Arial" w:cs="Arial"/>
                <w:b/>
                <w:color w:val="0000FF"/>
                <w:sz w:val="28"/>
                <w:szCs w:val="28"/>
                <w:lang w:val="en-US"/>
              </w:rPr>
              <w:t>Linking word examples</w:t>
            </w:r>
          </w:p>
        </w:tc>
        <w:tc>
          <w:tcPr>
            <w:tcW w:w="4437" w:type="dxa"/>
            <w:shd w:val="clear" w:color="auto" w:fill="CCCCFF"/>
            <w:vAlign w:val="center"/>
          </w:tcPr>
          <w:p w:rsidR="003E7EC5" w:rsidRPr="009E211D" w:rsidRDefault="003E7EC5" w:rsidP="003E7EC5">
            <w:pPr>
              <w:jc w:val="center"/>
              <w:rPr>
                <w:rFonts w:ascii="Arial" w:hAnsi="Arial" w:cs="Arial"/>
                <w:b/>
                <w:color w:val="0000FF"/>
                <w:sz w:val="28"/>
                <w:szCs w:val="28"/>
                <w:lang w:val="en-US"/>
              </w:rPr>
            </w:pPr>
            <w:r w:rsidRPr="009E211D">
              <w:rPr>
                <w:rFonts w:ascii="Arial" w:hAnsi="Arial" w:cs="Arial"/>
                <w:b/>
                <w:color w:val="0000FF"/>
                <w:sz w:val="28"/>
                <w:szCs w:val="28"/>
                <w:lang w:val="en-US"/>
              </w:rPr>
              <w:t xml:space="preserve">Examples in sentences </w:t>
            </w:r>
          </w:p>
        </w:tc>
      </w:tr>
      <w:tr w:rsidR="003E7EC5" w:rsidTr="003E7EC5">
        <w:tc>
          <w:tcPr>
            <w:tcW w:w="1563" w:type="dxa"/>
          </w:tcPr>
          <w:p w:rsidR="003E7EC5" w:rsidRPr="009E211D" w:rsidRDefault="003E7EC5" w:rsidP="003E7EC5">
            <w:pPr>
              <w:ind w:left="-55" w:firstLine="55"/>
              <w:rPr>
                <w:rFonts w:ascii="Arial" w:hAnsi="Arial" w:cs="Arial"/>
                <w:b/>
                <w:bCs/>
                <w:lang w:val="en-US"/>
              </w:rPr>
            </w:pPr>
          </w:p>
          <w:p w:rsidR="003E7EC5" w:rsidRPr="009E211D" w:rsidRDefault="003E7EC5" w:rsidP="003E7EC5">
            <w:pPr>
              <w:rPr>
                <w:rFonts w:ascii="Arial" w:hAnsi="Arial" w:cs="Arial"/>
                <w:b/>
                <w:bCs/>
                <w:lang w:val="en-US"/>
              </w:rPr>
            </w:pPr>
            <w:r w:rsidRPr="009E211D">
              <w:rPr>
                <w:rFonts w:ascii="Arial" w:hAnsi="Arial" w:cs="Arial"/>
                <w:b/>
                <w:bCs/>
                <w:lang w:val="en-US"/>
              </w:rPr>
              <w:t>Introducing</w:t>
            </w:r>
          </w:p>
          <w:p w:rsidR="003E7EC5" w:rsidRPr="009E211D" w:rsidRDefault="003E7EC5" w:rsidP="003E7EC5">
            <w:pPr>
              <w:rPr>
                <w:rFonts w:ascii="Arial" w:hAnsi="Arial" w:cs="Arial"/>
                <w:b/>
                <w:lang w:val="en-US"/>
              </w:rPr>
            </w:pPr>
          </w:p>
        </w:tc>
        <w:tc>
          <w:tcPr>
            <w:tcW w:w="3000" w:type="dxa"/>
          </w:tcPr>
          <w:p w:rsidR="003E7EC5" w:rsidRPr="009E211D" w:rsidRDefault="003E7EC5" w:rsidP="003E7EC5">
            <w:pPr>
              <w:ind w:left="-55" w:firstLine="55"/>
              <w:rPr>
                <w:rFonts w:ascii="Arial" w:hAnsi="Arial" w:cs="Arial"/>
                <w:lang w:val="en-US"/>
              </w:rPr>
            </w:pPr>
          </w:p>
          <w:p w:rsidR="003E7EC5" w:rsidRPr="009E211D" w:rsidRDefault="003E7EC5" w:rsidP="003E7EC5">
            <w:pPr>
              <w:ind w:left="-55" w:firstLine="55"/>
              <w:rPr>
                <w:rFonts w:ascii="Arial" w:hAnsi="Arial" w:cs="Arial"/>
                <w:lang w:val="en-US"/>
              </w:rPr>
            </w:pPr>
            <w:r w:rsidRPr="009E211D">
              <w:rPr>
                <w:rFonts w:ascii="Arial" w:hAnsi="Arial" w:cs="Arial"/>
                <w:lang w:val="en-US"/>
              </w:rPr>
              <w:t>It is argued/ I argue that</w:t>
            </w:r>
          </w:p>
          <w:p w:rsidR="003E7EC5" w:rsidRPr="009E211D" w:rsidRDefault="003E7EC5" w:rsidP="003E7EC5">
            <w:pPr>
              <w:ind w:left="-55" w:firstLine="55"/>
              <w:rPr>
                <w:rFonts w:ascii="Arial" w:hAnsi="Arial" w:cs="Arial"/>
                <w:lang w:val="en-US"/>
              </w:rPr>
            </w:pPr>
            <w:r w:rsidRPr="009E211D">
              <w:rPr>
                <w:rFonts w:ascii="Arial" w:hAnsi="Arial" w:cs="Arial"/>
                <w:lang w:val="en-US"/>
              </w:rPr>
              <w:t xml:space="preserve">It is suggested/ I suggest    </w:t>
            </w:r>
          </w:p>
          <w:p w:rsidR="003E7EC5" w:rsidRPr="009E211D" w:rsidRDefault="003E7EC5" w:rsidP="003E7EC5">
            <w:pPr>
              <w:ind w:left="-55" w:firstLine="55"/>
              <w:rPr>
                <w:rFonts w:ascii="Arial" w:hAnsi="Arial" w:cs="Arial"/>
                <w:lang w:val="en-US"/>
              </w:rPr>
            </w:pPr>
            <w:r w:rsidRPr="009E211D">
              <w:rPr>
                <w:rFonts w:ascii="Arial" w:hAnsi="Arial" w:cs="Arial"/>
                <w:lang w:val="en-US"/>
              </w:rPr>
              <w:t>It is arguable that</w:t>
            </w:r>
          </w:p>
          <w:p w:rsidR="003E7EC5" w:rsidRPr="009E211D" w:rsidRDefault="003E7EC5" w:rsidP="003E7EC5">
            <w:pPr>
              <w:ind w:left="-55" w:firstLine="55"/>
              <w:rPr>
                <w:rFonts w:ascii="Arial" w:hAnsi="Arial" w:cs="Arial"/>
                <w:lang w:val="en-US"/>
              </w:rPr>
            </w:pPr>
            <w:r w:rsidRPr="009E211D">
              <w:rPr>
                <w:rFonts w:ascii="Arial" w:hAnsi="Arial" w:cs="Arial"/>
                <w:lang w:val="en-US"/>
              </w:rPr>
              <w:t>It seems that</w:t>
            </w:r>
          </w:p>
          <w:p w:rsidR="003E7EC5" w:rsidRPr="009E211D" w:rsidRDefault="003E7EC5" w:rsidP="003E7EC5">
            <w:pPr>
              <w:ind w:left="-55" w:firstLine="55"/>
              <w:rPr>
                <w:rFonts w:ascii="Arial" w:hAnsi="Arial" w:cs="Arial"/>
                <w:lang w:val="en-US"/>
              </w:rPr>
            </w:pPr>
            <w:r w:rsidRPr="009E211D">
              <w:rPr>
                <w:rFonts w:ascii="Arial" w:hAnsi="Arial" w:cs="Arial"/>
                <w:lang w:val="en-US"/>
              </w:rPr>
              <w:t>It may be that</w:t>
            </w:r>
          </w:p>
          <w:p w:rsidR="003E7EC5" w:rsidRPr="009E211D" w:rsidRDefault="003E7EC5" w:rsidP="003E7EC5">
            <w:pPr>
              <w:ind w:left="-55" w:firstLine="55"/>
              <w:rPr>
                <w:rFonts w:ascii="Arial" w:hAnsi="Arial" w:cs="Arial"/>
                <w:lang w:val="en-US"/>
              </w:rPr>
            </w:pPr>
          </w:p>
          <w:p w:rsidR="003E7EC5" w:rsidRPr="009E211D" w:rsidRDefault="003E7EC5" w:rsidP="003E7EC5">
            <w:pPr>
              <w:ind w:left="-55" w:firstLine="55"/>
              <w:rPr>
                <w:rFonts w:ascii="Arial" w:hAnsi="Arial" w:cs="Arial"/>
                <w:lang w:val="en-US"/>
              </w:rPr>
            </w:pPr>
            <w:r w:rsidRPr="009E211D">
              <w:rPr>
                <w:rFonts w:ascii="Arial" w:hAnsi="Arial" w:cs="Arial"/>
                <w:lang w:val="en-US"/>
              </w:rPr>
              <w:t>This essay will ask/argue</w:t>
            </w:r>
          </w:p>
          <w:p w:rsidR="003E7EC5" w:rsidRPr="009E211D" w:rsidRDefault="003E7EC5" w:rsidP="003E7EC5">
            <w:pPr>
              <w:rPr>
                <w:rFonts w:ascii="Arial" w:hAnsi="Arial" w:cs="Arial"/>
                <w:lang w:val="en-US"/>
              </w:rPr>
            </w:pPr>
            <w:r w:rsidRPr="009E211D">
              <w:rPr>
                <w:rFonts w:ascii="Arial" w:hAnsi="Arial" w:cs="Arial"/>
                <w:lang w:val="en-US"/>
              </w:rPr>
              <w:t>/explore/analyse/examine/ look at … the arguments/ evidence/ development of…</w:t>
            </w:r>
          </w:p>
          <w:p w:rsidR="003E7EC5" w:rsidRPr="009E211D" w:rsidRDefault="003E7EC5" w:rsidP="003E7EC5">
            <w:pPr>
              <w:rPr>
                <w:rFonts w:ascii="Arial" w:hAnsi="Arial" w:cs="Arial"/>
                <w:lang w:val="en-US"/>
              </w:rPr>
            </w:pPr>
          </w:p>
        </w:tc>
        <w:tc>
          <w:tcPr>
            <w:tcW w:w="4437" w:type="dxa"/>
          </w:tcPr>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In the first part of this essay</w:t>
            </w:r>
            <w:r w:rsidRPr="009E211D">
              <w:rPr>
                <w:rFonts w:ascii="Arial" w:hAnsi="Arial" w:cs="Arial"/>
                <w:b/>
              </w:rPr>
              <w:t xml:space="preserve"> I argue that </w:t>
            </w:r>
            <w:r w:rsidRPr="009E211D">
              <w:rPr>
                <w:rFonts w:ascii="Arial" w:hAnsi="Arial" w:cs="Arial"/>
              </w:rPr>
              <w:t xml:space="preserve">the impact of globalisation is... </w:t>
            </w:r>
          </w:p>
          <w:p w:rsidR="003E7EC5" w:rsidRPr="009E211D" w:rsidRDefault="003E7EC5" w:rsidP="003E7EC5">
            <w:pPr>
              <w:rPr>
                <w:rFonts w:ascii="Arial" w:hAnsi="Arial" w:cs="Arial"/>
                <w:b/>
              </w:rPr>
            </w:pPr>
          </w:p>
          <w:p w:rsidR="003E7EC5" w:rsidRPr="009E211D" w:rsidRDefault="003E7EC5" w:rsidP="003E7EC5">
            <w:pPr>
              <w:rPr>
                <w:rFonts w:ascii="Arial" w:hAnsi="Arial" w:cs="Arial"/>
              </w:rPr>
            </w:pPr>
            <w:r w:rsidRPr="009E211D">
              <w:rPr>
                <w:rFonts w:ascii="Arial" w:hAnsi="Arial" w:cs="Arial"/>
                <w:b/>
              </w:rPr>
              <w:t xml:space="preserve">It is arguable that </w:t>
            </w:r>
            <w:r w:rsidRPr="009E211D">
              <w:rPr>
                <w:rFonts w:ascii="Arial" w:hAnsi="Arial" w:cs="Arial"/>
              </w:rPr>
              <w:t>the predominance of</w:t>
            </w:r>
            <w:r w:rsidRPr="009E211D">
              <w:rPr>
                <w:rFonts w:ascii="Arial" w:hAnsi="Arial" w:cs="Arial"/>
                <w:b/>
              </w:rPr>
              <w:t xml:space="preserve"> </w:t>
            </w:r>
            <w:r w:rsidRPr="009E211D">
              <w:rPr>
                <w:rFonts w:ascii="Arial" w:hAnsi="Arial" w:cs="Arial"/>
              </w:rPr>
              <w:t>American film and television has affected Australian English usage.</w:t>
            </w:r>
          </w:p>
          <w:p w:rsidR="003E7EC5" w:rsidRPr="009E211D" w:rsidRDefault="003E7EC5" w:rsidP="003E7EC5">
            <w:pPr>
              <w:rPr>
                <w:rFonts w:ascii="Arial" w:hAnsi="Arial" w:cs="Arial"/>
                <w:b/>
              </w:rPr>
            </w:pPr>
            <w:r w:rsidRPr="009E211D">
              <w:rPr>
                <w:rFonts w:ascii="Arial" w:hAnsi="Arial" w:cs="Arial"/>
              </w:rPr>
              <w:t xml:space="preserve">     (note the difference: “arguable” means that something could be argued, not necessarily that you are arguing it. It’s useful if you want to suggest an argument that you are going to show some problem with!)</w:t>
            </w:r>
          </w:p>
          <w:p w:rsidR="003E7EC5" w:rsidRPr="009E211D" w:rsidRDefault="003E7EC5" w:rsidP="003E7EC5">
            <w:pPr>
              <w:rPr>
                <w:rFonts w:ascii="Arial" w:hAnsi="Arial" w:cs="Arial"/>
                <w:b/>
              </w:rPr>
            </w:pPr>
          </w:p>
          <w:p w:rsidR="003E7EC5" w:rsidRPr="009E211D" w:rsidRDefault="003E7EC5" w:rsidP="003E7EC5">
            <w:pPr>
              <w:rPr>
                <w:rFonts w:ascii="Arial" w:hAnsi="Arial" w:cs="Arial"/>
              </w:rPr>
            </w:pPr>
            <w:r w:rsidRPr="009E211D">
              <w:rPr>
                <w:rFonts w:ascii="Arial" w:hAnsi="Arial" w:cs="Arial"/>
                <w:b/>
              </w:rPr>
              <w:t xml:space="preserve">This essay will examine the claim </w:t>
            </w:r>
            <w:r w:rsidRPr="009E211D">
              <w:rPr>
                <w:rFonts w:ascii="Arial" w:hAnsi="Arial" w:cs="Arial"/>
              </w:rPr>
              <w:t>that written language and spoken language hold equal prestige in modern society.</w:t>
            </w:r>
          </w:p>
          <w:p w:rsidR="003E7EC5" w:rsidRPr="009E211D" w:rsidRDefault="003E7EC5" w:rsidP="003E7EC5">
            <w:pPr>
              <w:rPr>
                <w:rFonts w:ascii="Arial" w:hAnsi="Arial" w:cs="Arial"/>
                <w:b/>
                <w:lang w:val="en-US"/>
              </w:rPr>
            </w:pPr>
          </w:p>
        </w:tc>
      </w:tr>
      <w:tr w:rsidR="003E7EC5" w:rsidTr="003E7EC5">
        <w:tc>
          <w:tcPr>
            <w:tcW w:w="1563" w:type="dxa"/>
          </w:tcPr>
          <w:p w:rsidR="003E7EC5" w:rsidRPr="009E211D" w:rsidRDefault="003E7EC5" w:rsidP="003E7EC5">
            <w:pPr>
              <w:rPr>
                <w:rFonts w:ascii="Arial" w:hAnsi="Arial" w:cs="Arial"/>
                <w:b/>
                <w:lang w:val="en-US"/>
              </w:rPr>
            </w:pPr>
          </w:p>
          <w:p w:rsidR="003E7EC5" w:rsidRPr="009E211D" w:rsidRDefault="003E7EC5" w:rsidP="003E7EC5">
            <w:pPr>
              <w:rPr>
                <w:rFonts w:ascii="Arial" w:hAnsi="Arial" w:cs="Arial"/>
                <w:b/>
                <w:lang w:val="en-US"/>
              </w:rPr>
            </w:pPr>
            <w:r w:rsidRPr="009E211D">
              <w:rPr>
                <w:rFonts w:ascii="Arial" w:hAnsi="Arial" w:cs="Arial"/>
                <w:b/>
                <w:lang w:val="en-US"/>
              </w:rPr>
              <w:t>Similarity</w:t>
            </w:r>
          </w:p>
        </w:tc>
        <w:tc>
          <w:tcPr>
            <w:tcW w:w="3000" w:type="dxa"/>
          </w:tcPr>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lang w:val="en-US"/>
              </w:rPr>
              <w:t>Similarly,</w:t>
            </w:r>
          </w:p>
          <w:p w:rsidR="003E7EC5" w:rsidRPr="009E211D" w:rsidRDefault="003E7EC5" w:rsidP="003E7EC5">
            <w:pPr>
              <w:rPr>
                <w:rFonts w:ascii="Arial" w:hAnsi="Arial" w:cs="Arial"/>
                <w:lang w:val="en-US"/>
              </w:rPr>
            </w:pPr>
            <w:r w:rsidRPr="009E211D">
              <w:rPr>
                <w:rFonts w:ascii="Arial" w:hAnsi="Arial" w:cs="Arial"/>
                <w:lang w:val="en-US"/>
              </w:rPr>
              <w:t>Likewise,</w:t>
            </w:r>
          </w:p>
          <w:p w:rsidR="003E7EC5" w:rsidRPr="009E211D" w:rsidRDefault="003E7EC5" w:rsidP="003E7EC5">
            <w:pPr>
              <w:rPr>
                <w:rFonts w:ascii="Arial" w:hAnsi="Arial" w:cs="Arial"/>
                <w:lang w:val="en-US"/>
              </w:rPr>
            </w:pPr>
            <w:r w:rsidRPr="009E211D">
              <w:rPr>
                <w:rFonts w:ascii="Arial" w:hAnsi="Arial" w:cs="Arial"/>
                <w:lang w:val="en-US"/>
              </w:rPr>
              <w:t>In a similar way,</w:t>
            </w:r>
          </w:p>
          <w:p w:rsidR="003E7EC5" w:rsidRPr="009E211D" w:rsidRDefault="003E7EC5" w:rsidP="003E7EC5">
            <w:pPr>
              <w:rPr>
                <w:rFonts w:ascii="Arial" w:hAnsi="Arial" w:cs="Arial"/>
                <w:lang w:val="en-US"/>
              </w:rPr>
            </w:pPr>
            <w:r w:rsidRPr="009E211D">
              <w:rPr>
                <w:rFonts w:ascii="Arial" w:hAnsi="Arial" w:cs="Arial"/>
                <w:lang w:val="en-US"/>
              </w:rPr>
              <w:t>A similar response…</w:t>
            </w:r>
          </w:p>
        </w:tc>
        <w:tc>
          <w:tcPr>
            <w:tcW w:w="4437" w:type="dxa"/>
          </w:tcPr>
          <w:p w:rsidR="003E7EC5" w:rsidRPr="009E211D" w:rsidRDefault="003E7EC5" w:rsidP="003E7EC5">
            <w:pPr>
              <w:rPr>
                <w:rFonts w:ascii="Arial" w:hAnsi="Arial" w:cs="Arial"/>
                <w:b/>
                <w:lang w:val="en-US"/>
              </w:rPr>
            </w:pPr>
          </w:p>
          <w:p w:rsidR="003E7EC5" w:rsidRPr="009E211D" w:rsidRDefault="003E7EC5" w:rsidP="003E7EC5">
            <w:pPr>
              <w:rPr>
                <w:rFonts w:ascii="Arial" w:hAnsi="Arial" w:cs="Arial"/>
                <w:lang w:val="en-US"/>
              </w:rPr>
            </w:pPr>
            <w:r w:rsidRPr="009E211D">
              <w:rPr>
                <w:rFonts w:ascii="Arial" w:hAnsi="Arial" w:cs="Arial"/>
                <w:b/>
                <w:lang w:val="en-US"/>
              </w:rPr>
              <w:t>Similarly</w:t>
            </w:r>
            <w:r w:rsidRPr="009E211D">
              <w:rPr>
                <w:rFonts w:ascii="Arial" w:hAnsi="Arial" w:cs="Arial"/>
                <w:lang w:val="en-US"/>
              </w:rPr>
              <w:t xml:space="preserve">, Australian artists also began to produce smaller landscape pieces using… </w:t>
            </w:r>
          </w:p>
          <w:p w:rsidR="003E7EC5" w:rsidRPr="009E211D" w:rsidRDefault="003E7EC5" w:rsidP="003E7EC5">
            <w:pPr>
              <w:rPr>
                <w:rFonts w:ascii="Arial" w:hAnsi="Arial" w:cs="Arial"/>
                <w:b/>
                <w:lang w:val="en-US"/>
              </w:rPr>
            </w:pPr>
          </w:p>
          <w:p w:rsidR="003E7EC5" w:rsidRPr="009E211D" w:rsidRDefault="003E7EC5" w:rsidP="003E7EC5">
            <w:pPr>
              <w:rPr>
                <w:rFonts w:ascii="Arial" w:hAnsi="Arial" w:cs="Arial"/>
                <w:lang w:val="en-US"/>
              </w:rPr>
            </w:pPr>
            <w:r w:rsidRPr="009E211D">
              <w:rPr>
                <w:rFonts w:ascii="Arial" w:hAnsi="Arial" w:cs="Arial"/>
                <w:b/>
                <w:lang w:val="en-US"/>
              </w:rPr>
              <w:t>A similar study</w:t>
            </w:r>
            <w:r w:rsidRPr="009E211D">
              <w:rPr>
                <w:rFonts w:ascii="Arial" w:hAnsi="Arial" w:cs="Arial"/>
                <w:lang w:val="en-US"/>
              </w:rPr>
              <w:t xml:space="preserve"> also found an historical connection between…</w:t>
            </w:r>
          </w:p>
          <w:p w:rsidR="003E7EC5" w:rsidRPr="009E211D" w:rsidRDefault="003E7EC5" w:rsidP="003E7EC5">
            <w:pPr>
              <w:rPr>
                <w:rFonts w:ascii="Arial" w:hAnsi="Arial" w:cs="Arial"/>
                <w:lang w:val="en-US"/>
              </w:rPr>
            </w:pPr>
          </w:p>
        </w:tc>
      </w:tr>
      <w:tr w:rsidR="003E7EC5" w:rsidTr="003E7EC5">
        <w:trPr>
          <w:trHeight w:val="2500"/>
        </w:trPr>
        <w:tc>
          <w:tcPr>
            <w:tcW w:w="1563" w:type="dxa"/>
          </w:tcPr>
          <w:p w:rsidR="003E7EC5" w:rsidRPr="009E211D" w:rsidRDefault="003E7EC5" w:rsidP="003E7EC5">
            <w:pPr>
              <w:rPr>
                <w:rFonts w:ascii="Arial" w:hAnsi="Arial" w:cs="Arial"/>
                <w:b/>
                <w:lang w:val="en-US"/>
              </w:rPr>
            </w:pPr>
          </w:p>
          <w:p w:rsidR="003E7EC5" w:rsidRPr="009E211D" w:rsidRDefault="003E7EC5" w:rsidP="003E7EC5">
            <w:pPr>
              <w:rPr>
                <w:rFonts w:ascii="Arial" w:hAnsi="Arial" w:cs="Arial"/>
                <w:lang w:val="en-US"/>
              </w:rPr>
            </w:pPr>
            <w:r w:rsidRPr="009E211D">
              <w:rPr>
                <w:rFonts w:ascii="Arial" w:hAnsi="Arial" w:cs="Arial"/>
                <w:b/>
                <w:lang w:val="en-US"/>
              </w:rPr>
              <w:t xml:space="preserve">Contrast </w:t>
            </w:r>
          </w:p>
        </w:tc>
        <w:tc>
          <w:tcPr>
            <w:tcW w:w="3000" w:type="dxa"/>
          </w:tcPr>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lang w:val="en-US"/>
              </w:rPr>
              <w:t>In contrast,</w:t>
            </w:r>
          </w:p>
          <w:p w:rsidR="003E7EC5" w:rsidRPr="009E211D" w:rsidRDefault="003E7EC5" w:rsidP="003E7EC5">
            <w:pPr>
              <w:rPr>
                <w:rFonts w:ascii="Arial" w:hAnsi="Arial" w:cs="Arial"/>
                <w:lang w:val="en-US"/>
              </w:rPr>
            </w:pPr>
            <w:r w:rsidRPr="009E211D">
              <w:rPr>
                <w:rFonts w:ascii="Arial" w:hAnsi="Arial" w:cs="Arial"/>
                <w:lang w:val="en-US"/>
              </w:rPr>
              <w:t>Conversely,</w:t>
            </w:r>
          </w:p>
          <w:p w:rsidR="003E7EC5" w:rsidRPr="009E211D" w:rsidRDefault="003E7EC5" w:rsidP="003E7EC5">
            <w:pPr>
              <w:rPr>
                <w:rFonts w:ascii="Arial" w:hAnsi="Arial" w:cs="Arial"/>
                <w:lang w:val="en-US"/>
              </w:rPr>
            </w:pPr>
            <w:r w:rsidRPr="009E211D">
              <w:rPr>
                <w:rFonts w:ascii="Arial" w:hAnsi="Arial" w:cs="Arial"/>
                <w:lang w:val="en-US"/>
              </w:rPr>
              <w:t>On the other hand, (less formal)</w:t>
            </w: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lang w:val="en-US"/>
              </w:rPr>
              <w:t>While…, …</w:t>
            </w:r>
          </w:p>
          <w:p w:rsidR="003E7EC5" w:rsidRPr="009E211D" w:rsidRDefault="003E7EC5" w:rsidP="003E7EC5">
            <w:pPr>
              <w:rPr>
                <w:rFonts w:ascii="Arial" w:hAnsi="Arial" w:cs="Arial"/>
                <w:lang w:val="en-US"/>
              </w:rPr>
            </w:pPr>
            <w:r w:rsidRPr="009E211D">
              <w:rPr>
                <w:rFonts w:ascii="Arial" w:hAnsi="Arial" w:cs="Arial"/>
                <w:lang w:val="en-US"/>
              </w:rPr>
              <w:t>Although…., …</w:t>
            </w:r>
          </w:p>
          <w:p w:rsidR="003E7EC5" w:rsidRPr="009E211D" w:rsidRDefault="003E7EC5" w:rsidP="003E7EC5">
            <w:pPr>
              <w:rPr>
                <w:rFonts w:ascii="Arial" w:hAnsi="Arial" w:cs="Arial"/>
                <w:lang w:val="en-US"/>
              </w:rPr>
            </w:pPr>
            <w:r w:rsidRPr="009E211D">
              <w:rPr>
                <w:rFonts w:ascii="Arial" w:hAnsi="Arial" w:cs="Arial"/>
                <w:lang w:val="en-US"/>
              </w:rPr>
              <w:t>….; however,…</w:t>
            </w:r>
          </w:p>
          <w:p w:rsidR="003E7EC5" w:rsidRPr="009E211D" w:rsidRDefault="003E7EC5" w:rsidP="003E7EC5">
            <w:pPr>
              <w:rPr>
                <w:rFonts w:ascii="Arial" w:hAnsi="Arial" w:cs="Arial"/>
                <w:lang w:val="en-US"/>
              </w:rPr>
            </w:pPr>
            <w:r w:rsidRPr="009E211D">
              <w:rPr>
                <w:rFonts w:ascii="Arial" w:hAnsi="Arial" w:cs="Arial"/>
                <w:lang w:val="en-US"/>
              </w:rPr>
              <w:t>….However,…</w:t>
            </w: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lang w:val="en-US"/>
              </w:rPr>
              <w:t>Nevertheless/nonetheless,</w:t>
            </w:r>
          </w:p>
          <w:p w:rsidR="003E7EC5" w:rsidRPr="009E211D" w:rsidRDefault="003E7EC5" w:rsidP="003E7EC5">
            <w:pPr>
              <w:rPr>
                <w:rFonts w:ascii="Arial" w:hAnsi="Arial" w:cs="Arial"/>
                <w:lang w:val="en-US"/>
              </w:rPr>
            </w:pPr>
            <w:r w:rsidRPr="009E211D">
              <w:rPr>
                <w:rFonts w:ascii="Arial" w:hAnsi="Arial" w:cs="Arial"/>
                <w:lang w:val="en-US"/>
              </w:rPr>
              <w:t>Despite/in spite of/</w:t>
            </w:r>
          </w:p>
          <w:p w:rsidR="003E7EC5" w:rsidRPr="009E211D" w:rsidRDefault="003E7EC5" w:rsidP="003E7EC5">
            <w:pPr>
              <w:rPr>
                <w:rFonts w:ascii="Arial" w:hAnsi="Arial" w:cs="Arial"/>
                <w:lang w:val="en-US"/>
              </w:rPr>
            </w:pPr>
            <w:r w:rsidRPr="009E211D">
              <w:rPr>
                <w:rFonts w:ascii="Arial" w:hAnsi="Arial" w:cs="Arial"/>
                <w:lang w:val="en-US"/>
              </w:rPr>
              <w:t>Notwithstanding</w:t>
            </w:r>
          </w:p>
          <w:p w:rsidR="003E7EC5" w:rsidRPr="009E211D" w:rsidRDefault="003E7EC5" w:rsidP="003E7EC5">
            <w:pPr>
              <w:rPr>
                <w:rFonts w:ascii="Arial" w:hAnsi="Arial" w:cs="Arial"/>
                <w:lang w:val="en-US"/>
              </w:rPr>
            </w:pPr>
            <w:r w:rsidRPr="009E211D">
              <w:rPr>
                <w:rFonts w:ascii="Arial" w:hAnsi="Arial" w:cs="Arial"/>
                <w:lang w:val="en-US"/>
              </w:rPr>
              <w:t>Whereas/</w:t>
            </w:r>
          </w:p>
          <w:p w:rsidR="003E7EC5" w:rsidRPr="009E211D" w:rsidRDefault="003E7EC5" w:rsidP="003E7EC5">
            <w:pPr>
              <w:rPr>
                <w:rFonts w:ascii="Arial" w:hAnsi="Arial" w:cs="Arial"/>
                <w:lang w:val="en-US"/>
              </w:rPr>
            </w:pPr>
          </w:p>
        </w:tc>
        <w:tc>
          <w:tcPr>
            <w:tcW w:w="4437" w:type="dxa"/>
          </w:tcPr>
          <w:p w:rsidR="003E7EC5" w:rsidRPr="009E211D" w:rsidRDefault="003E7EC5" w:rsidP="003E7EC5">
            <w:pPr>
              <w:rPr>
                <w:rFonts w:ascii="Arial" w:hAnsi="Arial" w:cs="Arial"/>
                <w:b/>
                <w:lang w:val="en-US"/>
              </w:rPr>
            </w:pPr>
          </w:p>
          <w:p w:rsidR="003E7EC5" w:rsidRPr="009E211D" w:rsidRDefault="003E7EC5" w:rsidP="003E7EC5">
            <w:pPr>
              <w:rPr>
                <w:rFonts w:ascii="Arial" w:hAnsi="Arial" w:cs="Arial"/>
                <w:lang w:val="en-US"/>
              </w:rPr>
            </w:pPr>
            <w:r w:rsidRPr="009E211D">
              <w:rPr>
                <w:rFonts w:ascii="Arial" w:hAnsi="Arial" w:cs="Arial"/>
                <w:b/>
                <w:lang w:val="en-US"/>
              </w:rPr>
              <w:t>In contrast,</w:t>
            </w:r>
            <w:r w:rsidRPr="009E211D">
              <w:rPr>
                <w:rFonts w:ascii="Arial" w:hAnsi="Arial" w:cs="Arial"/>
                <w:lang w:val="en-US"/>
              </w:rPr>
              <w:t xml:space="preserve"> none of Shakespeare’s early comedies are set in England… </w:t>
            </w: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b/>
                <w:lang w:val="en-US"/>
              </w:rPr>
              <w:t xml:space="preserve">While </w:t>
            </w:r>
            <w:r w:rsidRPr="009E211D">
              <w:rPr>
                <w:rFonts w:ascii="Arial" w:hAnsi="Arial" w:cs="Arial"/>
                <w:lang w:val="en-US"/>
              </w:rPr>
              <w:t>many of the ideas were original, Johnston’s overall theory failed to gain widespread acceptance....</w:t>
            </w: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b/>
                <w:lang w:val="en-US"/>
              </w:rPr>
              <w:t>Although</w:t>
            </w:r>
            <w:r w:rsidRPr="009E211D">
              <w:rPr>
                <w:rFonts w:ascii="Arial" w:hAnsi="Arial" w:cs="Arial"/>
                <w:lang w:val="en-US"/>
              </w:rPr>
              <w:t xml:space="preserve"> the policy seems well funded, insufficient planning has gone into the implementation process.</w:t>
            </w: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lang w:val="en-US"/>
              </w:rPr>
              <w:t xml:space="preserve">The number of female writers increased; </w:t>
            </w:r>
            <w:r w:rsidRPr="009E211D">
              <w:rPr>
                <w:rFonts w:ascii="Arial" w:hAnsi="Arial" w:cs="Arial"/>
                <w:b/>
                <w:lang w:val="en-US"/>
              </w:rPr>
              <w:t>however</w:t>
            </w:r>
            <w:r w:rsidRPr="009E211D">
              <w:rPr>
                <w:rFonts w:ascii="Arial" w:hAnsi="Arial" w:cs="Arial"/>
                <w:lang w:val="en-US"/>
              </w:rPr>
              <w:t>, they were still forced to publish their work using male pseudonyms…</w:t>
            </w: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b/>
                <w:lang w:val="en-US"/>
              </w:rPr>
              <w:t>Nevertheless</w:t>
            </w:r>
            <w:r w:rsidRPr="009E211D">
              <w:rPr>
                <w:rFonts w:ascii="Arial" w:hAnsi="Arial" w:cs="Arial"/>
                <w:lang w:val="en-US"/>
              </w:rPr>
              <w:t>, the majority of research still points to a sizable shift in…</w:t>
            </w: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b/>
                <w:lang w:val="en-US"/>
              </w:rPr>
              <w:t>Notwithstanding</w:t>
            </w:r>
            <w:r w:rsidRPr="009E211D">
              <w:rPr>
                <w:rFonts w:ascii="Arial" w:hAnsi="Arial" w:cs="Arial"/>
                <w:lang w:val="en-US"/>
              </w:rPr>
              <w:t xml:space="preserve"> the ongoing difficulties faced by some migrants, the process of assimilation has been largely successful.</w:t>
            </w:r>
          </w:p>
          <w:p w:rsidR="003E7EC5" w:rsidRPr="009E211D" w:rsidRDefault="003E7EC5" w:rsidP="003E7EC5">
            <w:pPr>
              <w:rPr>
                <w:rFonts w:ascii="Arial" w:hAnsi="Arial" w:cs="Arial"/>
                <w:lang w:val="en-US"/>
              </w:rPr>
            </w:pPr>
          </w:p>
        </w:tc>
      </w:tr>
      <w:tr w:rsidR="003E7EC5" w:rsidTr="003E7EC5">
        <w:tc>
          <w:tcPr>
            <w:tcW w:w="1563" w:type="dxa"/>
          </w:tcPr>
          <w:p w:rsidR="003E7EC5" w:rsidRPr="009E211D" w:rsidRDefault="003E7EC5" w:rsidP="003E7EC5">
            <w:pPr>
              <w:ind w:left="-55" w:firstLine="55"/>
              <w:rPr>
                <w:rFonts w:ascii="Arial" w:hAnsi="Arial" w:cs="Arial"/>
                <w:b/>
                <w:bCs/>
                <w:lang w:val="en-US"/>
              </w:rPr>
            </w:pPr>
          </w:p>
          <w:p w:rsidR="003E7EC5" w:rsidRPr="009E211D" w:rsidRDefault="003E7EC5" w:rsidP="003E7EC5">
            <w:pPr>
              <w:ind w:left="-55" w:firstLine="55"/>
              <w:rPr>
                <w:rFonts w:ascii="Arial" w:hAnsi="Arial" w:cs="Arial"/>
                <w:b/>
                <w:lang w:val="en-US"/>
              </w:rPr>
            </w:pPr>
            <w:r w:rsidRPr="009E211D">
              <w:rPr>
                <w:rFonts w:ascii="Arial" w:hAnsi="Arial" w:cs="Arial"/>
                <w:b/>
                <w:bCs/>
                <w:lang w:val="en-US"/>
              </w:rPr>
              <w:t>Cause &amp; effect</w:t>
            </w:r>
          </w:p>
        </w:tc>
        <w:tc>
          <w:tcPr>
            <w:tcW w:w="3000" w:type="dxa"/>
          </w:tcPr>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lang w:val="en-US"/>
              </w:rPr>
              <w:t>With this in mind,</w:t>
            </w:r>
          </w:p>
          <w:p w:rsidR="003E7EC5" w:rsidRPr="009E211D" w:rsidRDefault="003E7EC5" w:rsidP="003E7EC5">
            <w:pPr>
              <w:rPr>
                <w:rFonts w:ascii="Arial" w:hAnsi="Arial" w:cs="Arial"/>
                <w:lang w:val="en-US"/>
              </w:rPr>
            </w:pPr>
            <w:r w:rsidRPr="009E211D">
              <w:rPr>
                <w:rFonts w:ascii="Arial" w:hAnsi="Arial" w:cs="Arial"/>
                <w:lang w:val="en-US"/>
              </w:rPr>
              <w:t>In view of this,</w:t>
            </w:r>
          </w:p>
          <w:p w:rsidR="003E7EC5" w:rsidRPr="009E211D" w:rsidRDefault="003E7EC5" w:rsidP="003E7EC5">
            <w:pPr>
              <w:rPr>
                <w:rFonts w:ascii="Arial" w:hAnsi="Arial" w:cs="Arial"/>
                <w:lang w:val="en-US"/>
              </w:rPr>
            </w:pPr>
            <w:r w:rsidRPr="009E211D">
              <w:rPr>
                <w:rFonts w:ascii="Arial" w:hAnsi="Arial" w:cs="Arial"/>
                <w:lang w:val="en-US"/>
              </w:rPr>
              <w:t>As a result/ therefore,</w:t>
            </w:r>
          </w:p>
          <w:p w:rsidR="003E7EC5" w:rsidRPr="009E211D" w:rsidRDefault="003E7EC5" w:rsidP="003E7EC5">
            <w:pPr>
              <w:rPr>
                <w:rFonts w:ascii="Arial" w:hAnsi="Arial" w:cs="Arial"/>
              </w:rPr>
            </w:pPr>
            <w:r w:rsidRPr="009E211D">
              <w:rPr>
                <w:rFonts w:ascii="Arial" w:hAnsi="Arial" w:cs="Arial"/>
                <w:lang w:val="en-US"/>
              </w:rPr>
              <w:lastRenderedPageBreak/>
              <w:t>Consequently,</w:t>
            </w:r>
          </w:p>
        </w:tc>
        <w:tc>
          <w:tcPr>
            <w:tcW w:w="4437" w:type="dxa"/>
          </w:tcPr>
          <w:p w:rsidR="003E7EC5" w:rsidRPr="009E211D" w:rsidRDefault="003E7EC5" w:rsidP="003E7EC5">
            <w:pPr>
              <w:rPr>
                <w:rFonts w:ascii="Arial" w:hAnsi="Arial" w:cs="Arial"/>
              </w:rPr>
            </w:pPr>
          </w:p>
          <w:p w:rsidR="003E7EC5" w:rsidRPr="009E211D" w:rsidRDefault="003E7EC5" w:rsidP="003E7EC5">
            <w:pPr>
              <w:rPr>
                <w:rFonts w:ascii="Arial" w:hAnsi="Arial" w:cs="Arial"/>
                <w:lang w:val="en-US"/>
              </w:rPr>
            </w:pPr>
            <w:r w:rsidRPr="009E211D">
              <w:rPr>
                <w:rFonts w:ascii="Arial" w:hAnsi="Arial" w:cs="Arial"/>
                <w:b/>
                <w:lang w:val="en-US"/>
              </w:rPr>
              <w:t>With this in mind</w:t>
            </w:r>
            <w:r w:rsidRPr="009E211D">
              <w:rPr>
                <w:rFonts w:ascii="Arial" w:hAnsi="Arial" w:cs="Arial"/>
                <w:lang w:val="en-US"/>
              </w:rPr>
              <w:t xml:space="preserve"> it should also be noted that…</w:t>
            </w: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b/>
                <w:lang w:val="en-US"/>
              </w:rPr>
              <w:t>In view of this</w:t>
            </w:r>
            <w:r w:rsidRPr="009E211D">
              <w:rPr>
                <w:rFonts w:ascii="Arial" w:hAnsi="Arial" w:cs="Arial"/>
                <w:lang w:val="en-US"/>
              </w:rPr>
              <w:t xml:space="preserve">, most scholars now reject </w:t>
            </w:r>
            <w:r w:rsidRPr="009E211D">
              <w:rPr>
                <w:rFonts w:ascii="Arial" w:hAnsi="Arial" w:cs="Arial"/>
                <w:lang w:val="en-US"/>
              </w:rPr>
              <w:lastRenderedPageBreak/>
              <w:t>the conventional belief that…</w:t>
            </w: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rPr>
            </w:pPr>
            <w:r w:rsidRPr="009E211D">
              <w:rPr>
                <w:rFonts w:ascii="Arial" w:hAnsi="Arial" w:cs="Arial"/>
                <w:lang w:val="en-US"/>
              </w:rPr>
              <w:t xml:space="preserve">The reigning monarch died without an heir. </w:t>
            </w:r>
            <w:r w:rsidRPr="009E211D">
              <w:rPr>
                <w:rFonts w:ascii="Arial" w:hAnsi="Arial" w:cs="Arial"/>
                <w:b/>
                <w:lang w:val="en-US"/>
              </w:rPr>
              <w:t>Consequently,</w:t>
            </w:r>
            <w:r w:rsidRPr="009E211D">
              <w:rPr>
                <w:rFonts w:ascii="Arial" w:hAnsi="Arial" w:cs="Arial"/>
                <w:lang w:val="en-US"/>
              </w:rPr>
              <w:t xml:space="preserve"> a fierce civil war broke out amongst…</w:t>
            </w:r>
          </w:p>
        </w:tc>
      </w:tr>
      <w:tr w:rsidR="003E7EC5" w:rsidTr="003E7EC5">
        <w:tc>
          <w:tcPr>
            <w:tcW w:w="1563" w:type="dxa"/>
          </w:tcPr>
          <w:p w:rsidR="003E7EC5" w:rsidRPr="009E211D" w:rsidRDefault="003E7EC5" w:rsidP="003E7EC5">
            <w:pPr>
              <w:rPr>
                <w:rFonts w:ascii="Arial" w:hAnsi="Arial" w:cs="Arial"/>
                <w:b/>
                <w:lang w:val="en-US"/>
              </w:rPr>
            </w:pPr>
          </w:p>
          <w:p w:rsidR="003E7EC5" w:rsidRPr="009E211D" w:rsidRDefault="003E7EC5" w:rsidP="003E7EC5">
            <w:pPr>
              <w:rPr>
                <w:rFonts w:ascii="Arial" w:hAnsi="Arial" w:cs="Arial"/>
                <w:b/>
                <w:lang w:val="en-US"/>
              </w:rPr>
            </w:pPr>
            <w:r w:rsidRPr="009E211D">
              <w:rPr>
                <w:rFonts w:ascii="Arial" w:hAnsi="Arial" w:cs="Arial"/>
                <w:b/>
                <w:lang w:val="en-US"/>
              </w:rPr>
              <w:t>Additional point</w:t>
            </w:r>
          </w:p>
        </w:tc>
        <w:tc>
          <w:tcPr>
            <w:tcW w:w="3000" w:type="dxa"/>
          </w:tcPr>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lang w:val="en-US"/>
              </w:rPr>
              <w:t>Moreover,</w:t>
            </w:r>
          </w:p>
          <w:p w:rsidR="003E7EC5" w:rsidRPr="009E211D" w:rsidRDefault="003E7EC5" w:rsidP="003E7EC5">
            <w:pPr>
              <w:rPr>
                <w:rFonts w:ascii="Arial" w:hAnsi="Arial" w:cs="Arial"/>
                <w:lang w:val="en-US"/>
              </w:rPr>
            </w:pPr>
            <w:r w:rsidRPr="009E211D">
              <w:rPr>
                <w:rFonts w:ascii="Arial" w:hAnsi="Arial" w:cs="Arial"/>
                <w:lang w:val="en-US"/>
              </w:rPr>
              <w:t>Furthermore,</w:t>
            </w:r>
          </w:p>
          <w:p w:rsidR="003E7EC5" w:rsidRPr="009E211D" w:rsidRDefault="003E7EC5" w:rsidP="003E7EC5">
            <w:pPr>
              <w:rPr>
                <w:rFonts w:ascii="Arial" w:hAnsi="Arial" w:cs="Arial"/>
              </w:rPr>
            </w:pPr>
            <w:r w:rsidRPr="009E211D">
              <w:rPr>
                <w:rFonts w:ascii="Arial" w:hAnsi="Arial" w:cs="Arial"/>
                <w:lang w:val="en-US"/>
              </w:rPr>
              <w:t>In addition,</w:t>
            </w:r>
          </w:p>
        </w:tc>
        <w:tc>
          <w:tcPr>
            <w:tcW w:w="4437" w:type="dxa"/>
          </w:tcPr>
          <w:p w:rsidR="003E7EC5" w:rsidRPr="009E211D" w:rsidRDefault="003E7EC5" w:rsidP="003E7EC5">
            <w:pPr>
              <w:rPr>
                <w:rFonts w:ascii="Arial" w:hAnsi="Arial" w:cs="Arial"/>
                <w:b/>
                <w:lang w:val="en-US"/>
              </w:rPr>
            </w:pPr>
          </w:p>
          <w:p w:rsidR="003E7EC5" w:rsidRPr="009E211D" w:rsidRDefault="003E7EC5" w:rsidP="003E7EC5">
            <w:pPr>
              <w:rPr>
                <w:rFonts w:ascii="Arial" w:hAnsi="Arial" w:cs="Arial"/>
                <w:lang w:val="en-US"/>
              </w:rPr>
            </w:pPr>
            <w:r w:rsidRPr="009E211D">
              <w:rPr>
                <w:rFonts w:ascii="Arial" w:hAnsi="Arial" w:cs="Arial"/>
                <w:b/>
                <w:lang w:val="en-US"/>
              </w:rPr>
              <w:t>Moreover</w:t>
            </w:r>
            <w:r w:rsidRPr="009E211D">
              <w:rPr>
                <w:rFonts w:ascii="Arial" w:hAnsi="Arial" w:cs="Arial"/>
                <w:lang w:val="en-US"/>
              </w:rPr>
              <w:t>, there are no specific advantages of using this type of linguistic model.</w:t>
            </w: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b/>
                <w:lang w:val="en-US"/>
              </w:rPr>
              <w:t>In addition</w:t>
            </w:r>
            <w:r w:rsidRPr="009E211D">
              <w:rPr>
                <w:rFonts w:ascii="Arial" w:hAnsi="Arial" w:cs="Arial"/>
                <w:lang w:val="en-US"/>
              </w:rPr>
              <w:t>, cinematic adaptations have the distinct advantage of using ‘close up’ shots.</w:t>
            </w:r>
          </w:p>
          <w:p w:rsidR="003E7EC5" w:rsidRPr="009E211D" w:rsidRDefault="003E7EC5" w:rsidP="003E7EC5">
            <w:pPr>
              <w:rPr>
                <w:rFonts w:ascii="Arial" w:hAnsi="Arial" w:cs="Arial"/>
                <w:b/>
                <w:lang w:val="en-US"/>
              </w:rPr>
            </w:pPr>
          </w:p>
          <w:p w:rsidR="003E7EC5" w:rsidRPr="009E211D" w:rsidRDefault="003E7EC5" w:rsidP="003E7EC5">
            <w:pPr>
              <w:rPr>
                <w:rFonts w:ascii="Arial" w:hAnsi="Arial" w:cs="Arial"/>
                <w:lang w:val="en-US"/>
              </w:rPr>
            </w:pPr>
            <w:r w:rsidRPr="009E211D">
              <w:rPr>
                <w:rFonts w:ascii="Arial" w:hAnsi="Arial" w:cs="Arial"/>
                <w:b/>
                <w:lang w:val="en-US"/>
              </w:rPr>
              <w:t>*</w:t>
            </w:r>
            <w:r w:rsidRPr="009E211D">
              <w:rPr>
                <w:rFonts w:ascii="Arial" w:hAnsi="Arial" w:cs="Arial"/>
                <w:lang w:val="en-US"/>
              </w:rPr>
              <w:t xml:space="preserve"> These linking words should be used infrequently. It is not necessary to have a linking word between every sentence. It is also much better to use more specific linking phrases e.g. “</w:t>
            </w:r>
            <w:r w:rsidRPr="009E211D">
              <w:rPr>
                <w:rFonts w:ascii="Arial" w:hAnsi="Arial" w:cs="Arial"/>
                <w:b/>
                <w:lang w:val="en-US"/>
              </w:rPr>
              <w:t>A further consequence was</w:t>
            </w:r>
            <w:r w:rsidRPr="009E211D">
              <w:rPr>
                <w:rFonts w:ascii="Arial" w:hAnsi="Arial" w:cs="Arial"/>
                <w:lang w:val="en-US"/>
              </w:rPr>
              <w:t xml:space="preserve">…” OR </w:t>
            </w:r>
            <w:r w:rsidRPr="009E211D">
              <w:rPr>
                <w:rFonts w:ascii="Arial" w:hAnsi="Arial" w:cs="Arial"/>
                <w:b/>
                <w:lang w:val="en-US"/>
              </w:rPr>
              <w:t>“In addition to the use of…”</w:t>
            </w:r>
          </w:p>
          <w:p w:rsidR="003E7EC5" w:rsidRPr="009E211D" w:rsidRDefault="003E7EC5" w:rsidP="003E7EC5">
            <w:pPr>
              <w:rPr>
                <w:rFonts w:ascii="Arial" w:hAnsi="Arial" w:cs="Arial"/>
              </w:rPr>
            </w:pPr>
          </w:p>
        </w:tc>
      </w:tr>
      <w:tr w:rsidR="003E7EC5" w:rsidTr="003E7EC5">
        <w:tc>
          <w:tcPr>
            <w:tcW w:w="1563" w:type="dxa"/>
          </w:tcPr>
          <w:p w:rsidR="003E7EC5" w:rsidRPr="009E211D" w:rsidRDefault="003E7EC5" w:rsidP="003E7EC5">
            <w:pPr>
              <w:ind w:left="-55"/>
              <w:rPr>
                <w:rFonts w:ascii="Arial" w:hAnsi="Arial" w:cs="Arial"/>
                <w:b/>
                <w:lang w:val="en-US"/>
              </w:rPr>
            </w:pPr>
          </w:p>
          <w:p w:rsidR="003E7EC5" w:rsidRPr="009E211D" w:rsidRDefault="003E7EC5" w:rsidP="003E7EC5">
            <w:pPr>
              <w:ind w:left="-55"/>
              <w:rPr>
                <w:rFonts w:ascii="Arial" w:hAnsi="Arial" w:cs="Arial"/>
                <w:b/>
                <w:lang w:val="en-US"/>
              </w:rPr>
            </w:pPr>
            <w:r w:rsidRPr="009E211D">
              <w:rPr>
                <w:rFonts w:ascii="Arial" w:hAnsi="Arial" w:cs="Arial"/>
                <w:b/>
                <w:lang w:val="en-US"/>
              </w:rPr>
              <w:t>Chronology (time order)</w:t>
            </w:r>
          </w:p>
        </w:tc>
        <w:tc>
          <w:tcPr>
            <w:tcW w:w="3000" w:type="dxa"/>
          </w:tcPr>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lang w:val="en-US"/>
              </w:rPr>
              <w:t>First,</w:t>
            </w:r>
          </w:p>
          <w:p w:rsidR="003E7EC5" w:rsidRPr="009E211D" w:rsidRDefault="003E7EC5" w:rsidP="003E7EC5">
            <w:pPr>
              <w:rPr>
                <w:rFonts w:ascii="Arial" w:hAnsi="Arial" w:cs="Arial"/>
                <w:lang w:val="en-US"/>
              </w:rPr>
            </w:pPr>
            <w:r w:rsidRPr="009E211D">
              <w:rPr>
                <w:rFonts w:ascii="Arial" w:hAnsi="Arial" w:cs="Arial"/>
                <w:lang w:val="en-US"/>
              </w:rPr>
              <w:t>Firstly,</w:t>
            </w:r>
          </w:p>
          <w:p w:rsidR="003E7EC5" w:rsidRPr="009E211D" w:rsidRDefault="003E7EC5" w:rsidP="003E7EC5">
            <w:pPr>
              <w:rPr>
                <w:rFonts w:ascii="Arial" w:hAnsi="Arial" w:cs="Arial"/>
                <w:lang w:val="en-US"/>
              </w:rPr>
            </w:pPr>
            <w:r w:rsidRPr="009E211D">
              <w:rPr>
                <w:rFonts w:ascii="Arial" w:hAnsi="Arial" w:cs="Arial"/>
                <w:lang w:val="en-US"/>
              </w:rPr>
              <w:t>After that,</w:t>
            </w:r>
          </w:p>
          <w:p w:rsidR="003E7EC5" w:rsidRPr="009E211D" w:rsidRDefault="003E7EC5" w:rsidP="003E7EC5">
            <w:pPr>
              <w:rPr>
                <w:rFonts w:ascii="Arial" w:hAnsi="Arial" w:cs="Arial"/>
                <w:lang w:val="en-US"/>
              </w:rPr>
            </w:pPr>
            <w:r w:rsidRPr="009E211D">
              <w:rPr>
                <w:rFonts w:ascii="Arial" w:hAnsi="Arial" w:cs="Arial"/>
                <w:lang w:val="en-US"/>
              </w:rPr>
              <w:t xml:space="preserve">Then, </w:t>
            </w:r>
          </w:p>
          <w:p w:rsidR="003E7EC5" w:rsidRPr="009E211D" w:rsidRDefault="003E7EC5" w:rsidP="003E7EC5">
            <w:pPr>
              <w:rPr>
                <w:rFonts w:ascii="Arial" w:hAnsi="Arial" w:cs="Arial"/>
              </w:rPr>
            </w:pPr>
            <w:r w:rsidRPr="009E211D">
              <w:rPr>
                <w:rFonts w:ascii="Arial" w:hAnsi="Arial" w:cs="Arial"/>
                <w:lang w:val="en-US"/>
              </w:rPr>
              <w:t>Next,</w:t>
            </w:r>
          </w:p>
        </w:tc>
        <w:tc>
          <w:tcPr>
            <w:tcW w:w="4437" w:type="dxa"/>
          </w:tcPr>
          <w:p w:rsidR="003E7EC5" w:rsidRPr="009E211D" w:rsidRDefault="003E7EC5" w:rsidP="003E7EC5">
            <w:pPr>
              <w:rPr>
                <w:rFonts w:ascii="Arial" w:hAnsi="Arial" w:cs="Arial"/>
                <w:lang w:val="en-US"/>
              </w:rPr>
            </w:pPr>
          </w:p>
          <w:p w:rsidR="003E7EC5" w:rsidRPr="009E211D" w:rsidRDefault="003E7EC5" w:rsidP="003E7EC5">
            <w:pPr>
              <w:rPr>
                <w:rFonts w:ascii="Arial" w:hAnsi="Arial" w:cs="Arial"/>
              </w:rPr>
            </w:pPr>
            <w:r w:rsidRPr="009E211D">
              <w:rPr>
                <w:rFonts w:ascii="Arial" w:hAnsi="Arial" w:cs="Arial"/>
                <w:lang w:val="en-US"/>
              </w:rPr>
              <w:t xml:space="preserve">The idea of an Australian Republic was </w:t>
            </w:r>
            <w:r w:rsidRPr="009E211D">
              <w:rPr>
                <w:rFonts w:ascii="Arial" w:hAnsi="Arial" w:cs="Arial"/>
                <w:b/>
                <w:lang w:val="en-US"/>
              </w:rPr>
              <w:t>first</w:t>
            </w:r>
            <w:r w:rsidRPr="009E211D">
              <w:rPr>
                <w:rFonts w:ascii="Arial" w:hAnsi="Arial" w:cs="Arial"/>
                <w:lang w:val="en-US"/>
              </w:rPr>
              <w:t xml:space="preserve"> adopted as a policy by the Australian Labor Party in 1991.</w:t>
            </w:r>
          </w:p>
          <w:p w:rsidR="003E7EC5" w:rsidRPr="009E211D" w:rsidRDefault="003E7EC5" w:rsidP="003E7EC5">
            <w:pPr>
              <w:rPr>
                <w:rFonts w:ascii="Arial" w:hAnsi="Arial" w:cs="Arial"/>
                <w:b/>
              </w:rPr>
            </w:pPr>
          </w:p>
          <w:p w:rsidR="003E7EC5" w:rsidRPr="009E211D" w:rsidRDefault="003E7EC5" w:rsidP="003E7EC5">
            <w:pPr>
              <w:rPr>
                <w:rFonts w:ascii="Arial" w:hAnsi="Arial" w:cs="Arial"/>
              </w:rPr>
            </w:pPr>
            <w:r w:rsidRPr="009E211D">
              <w:rPr>
                <w:rFonts w:ascii="Arial" w:hAnsi="Arial" w:cs="Arial"/>
                <w:b/>
              </w:rPr>
              <w:t>After that</w:t>
            </w:r>
            <w:r w:rsidRPr="009E211D">
              <w:rPr>
                <w:rFonts w:ascii="Arial" w:hAnsi="Arial" w:cs="Arial"/>
              </w:rPr>
              <w:t>, a Republican Advisory Committee was appointed to lay the foundations for constitutional change…</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 xml:space="preserve">The proposal was </w:t>
            </w:r>
            <w:r w:rsidRPr="009E211D">
              <w:rPr>
                <w:rFonts w:ascii="Arial" w:hAnsi="Arial" w:cs="Arial"/>
                <w:b/>
              </w:rPr>
              <w:t>then</w:t>
            </w:r>
            <w:r w:rsidRPr="009E211D">
              <w:rPr>
                <w:rFonts w:ascii="Arial" w:hAnsi="Arial" w:cs="Arial"/>
              </w:rPr>
              <w:t xml:space="preserve"> the subject of an unsuccessful referendum…</w:t>
            </w:r>
          </w:p>
          <w:p w:rsidR="003E7EC5" w:rsidRPr="009E211D" w:rsidRDefault="003E7EC5" w:rsidP="003E7EC5">
            <w:pPr>
              <w:rPr>
                <w:rFonts w:ascii="Arial" w:hAnsi="Arial" w:cs="Arial"/>
              </w:rPr>
            </w:pPr>
          </w:p>
        </w:tc>
      </w:tr>
      <w:tr w:rsidR="003E7EC5" w:rsidTr="003E7EC5">
        <w:tc>
          <w:tcPr>
            <w:tcW w:w="1563" w:type="dxa"/>
          </w:tcPr>
          <w:p w:rsidR="003E7EC5" w:rsidRPr="009E211D" w:rsidRDefault="003E7EC5" w:rsidP="003E7EC5">
            <w:pPr>
              <w:ind w:left="-55"/>
              <w:rPr>
                <w:rFonts w:ascii="Arial" w:hAnsi="Arial" w:cs="Arial"/>
                <w:b/>
                <w:bCs/>
                <w:lang w:val="en-US"/>
              </w:rPr>
            </w:pPr>
          </w:p>
          <w:p w:rsidR="003E7EC5" w:rsidRPr="009E211D" w:rsidRDefault="003E7EC5" w:rsidP="003E7EC5">
            <w:pPr>
              <w:ind w:left="-55"/>
              <w:rPr>
                <w:rFonts w:ascii="Arial" w:hAnsi="Arial" w:cs="Arial"/>
                <w:b/>
                <w:lang w:val="en-US"/>
              </w:rPr>
            </w:pPr>
            <w:r w:rsidRPr="009E211D">
              <w:rPr>
                <w:rFonts w:ascii="Arial" w:hAnsi="Arial" w:cs="Arial"/>
                <w:b/>
                <w:bCs/>
                <w:lang w:val="en-US"/>
              </w:rPr>
              <w:t>Building up an idea</w:t>
            </w:r>
            <w:r w:rsidRPr="009E211D">
              <w:rPr>
                <w:rFonts w:ascii="Arial" w:hAnsi="Arial" w:cs="Arial"/>
                <w:lang w:val="en-US"/>
              </w:rPr>
              <w:t xml:space="preserve"> </w:t>
            </w:r>
            <w:r w:rsidRPr="009E211D">
              <w:rPr>
                <w:rFonts w:ascii="Arial" w:hAnsi="Arial" w:cs="Arial"/>
                <w:lang w:val="en-US"/>
              </w:rPr>
              <w:lastRenderedPageBreak/>
              <w:t>(explaining, giving examples, adding, bringing in another aspect):</w:t>
            </w:r>
          </w:p>
        </w:tc>
        <w:tc>
          <w:tcPr>
            <w:tcW w:w="3000" w:type="dxa"/>
          </w:tcPr>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lang w:val="en-US"/>
              </w:rPr>
              <w:t>For example,</w:t>
            </w:r>
          </w:p>
          <w:p w:rsidR="003E7EC5" w:rsidRPr="009E211D" w:rsidRDefault="003E7EC5" w:rsidP="003E7EC5">
            <w:pPr>
              <w:rPr>
                <w:rFonts w:ascii="Arial" w:hAnsi="Arial" w:cs="Arial"/>
                <w:lang w:val="en-US"/>
              </w:rPr>
            </w:pPr>
            <w:r w:rsidRPr="009E211D">
              <w:rPr>
                <w:rFonts w:ascii="Arial" w:hAnsi="Arial" w:cs="Arial"/>
                <w:lang w:val="en-US"/>
              </w:rPr>
              <w:lastRenderedPageBreak/>
              <w:t>To illustrate,</w:t>
            </w:r>
          </w:p>
          <w:p w:rsidR="003E7EC5" w:rsidRPr="009E211D" w:rsidRDefault="003E7EC5" w:rsidP="003E7EC5">
            <w:pPr>
              <w:rPr>
                <w:rFonts w:ascii="Arial" w:hAnsi="Arial" w:cs="Arial"/>
                <w:lang w:val="en-US"/>
              </w:rPr>
            </w:pPr>
            <w:r w:rsidRPr="009E211D">
              <w:rPr>
                <w:rFonts w:ascii="Arial" w:hAnsi="Arial" w:cs="Arial"/>
                <w:lang w:val="en-US"/>
              </w:rPr>
              <w:t>…such as…</w:t>
            </w:r>
          </w:p>
          <w:p w:rsidR="003E7EC5" w:rsidRPr="009E211D" w:rsidRDefault="003E7EC5" w:rsidP="003E7EC5">
            <w:pPr>
              <w:rPr>
                <w:rFonts w:ascii="Arial" w:hAnsi="Arial" w:cs="Arial"/>
                <w:lang w:val="en-US"/>
              </w:rPr>
            </w:pPr>
            <w:r w:rsidRPr="009E211D">
              <w:rPr>
                <w:rFonts w:ascii="Arial" w:hAnsi="Arial" w:cs="Arial"/>
                <w:lang w:val="en-US"/>
              </w:rPr>
              <w:t>In other words,</w:t>
            </w:r>
          </w:p>
          <w:p w:rsidR="003E7EC5" w:rsidRPr="009E211D" w:rsidRDefault="003E7EC5" w:rsidP="003E7EC5">
            <w:pPr>
              <w:rPr>
                <w:rFonts w:ascii="Arial" w:hAnsi="Arial" w:cs="Arial"/>
                <w:lang w:val="en-US"/>
              </w:rPr>
            </w:pPr>
            <w:r w:rsidRPr="009E211D">
              <w:rPr>
                <w:rFonts w:ascii="Arial" w:hAnsi="Arial" w:cs="Arial"/>
                <w:lang w:val="en-US"/>
              </w:rPr>
              <w:t>In addition</w:t>
            </w:r>
          </w:p>
          <w:p w:rsidR="003E7EC5" w:rsidRPr="009E211D" w:rsidRDefault="003E7EC5" w:rsidP="003E7EC5">
            <w:pPr>
              <w:rPr>
                <w:rFonts w:ascii="Arial" w:hAnsi="Arial" w:cs="Arial"/>
                <w:lang w:val="en-US"/>
              </w:rPr>
            </w:pPr>
            <w:r w:rsidRPr="009E211D">
              <w:rPr>
                <w:rFonts w:ascii="Arial" w:hAnsi="Arial" w:cs="Arial"/>
                <w:lang w:val="en-US"/>
              </w:rPr>
              <w:t>Another</w:t>
            </w:r>
          </w:p>
          <w:p w:rsidR="003E7EC5" w:rsidRPr="009E211D" w:rsidRDefault="003E7EC5" w:rsidP="003E7EC5">
            <w:pPr>
              <w:rPr>
                <w:rFonts w:ascii="Arial" w:hAnsi="Arial" w:cs="Arial"/>
                <w:lang w:val="en-US"/>
              </w:rPr>
            </w:pPr>
            <w:r w:rsidRPr="009E211D">
              <w:rPr>
                <w:rFonts w:ascii="Arial" w:hAnsi="Arial" w:cs="Arial"/>
                <w:lang w:val="en-US"/>
              </w:rPr>
              <w:t>It is relevant to add</w:t>
            </w:r>
          </w:p>
          <w:p w:rsidR="003E7EC5" w:rsidRPr="009E211D" w:rsidRDefault="003E7EC5" w:rsidP="003E7EC5">
            <w:pPr>
              <w:rPr>
                <w:rFonts w:ascii="Arial" w:hAnsi="Arial" w:cs="Arial"/>
                <w:lang w:val="en-US"/>
              </w:rPr>
            </w:pPr>
            <w:r w:rsidRPr="009E211D">
              <w:rPr>
                <w:rFonts w:ascii="Arial" w:hAnsi="Arial" w:cs="Arial"/>
                <w:lang w:val="en-US"/>
              </w:rPr>
              <w:t>It should be noted</w:t>
            </w:r>
          </w:p>
          <w:p w:rsidR="003E7EC5" w:rsidRPr="009E211D" w:rsidRDefault="003E7EC5" w:rsidP="003E7EC5">
            <w:pPr>
              <w:rPr>
                <w:rFonts w:ascii="Arial" w:hAnsi="Arial" w:cs="Arial"/>
                <w:lang w:val="en-US"/>
              </w:rPr>
            </w:pPr>
            <w:r w:rsidRPr="009E211D">
              <w:rPr>
                <w:rFonts w:ascii="Arial" w:hAnsi="Arial" w:cs="Arial"/>
                <w:lang w:val="en-US"/>
              </w:rPr>
              <w:t>In this connection</w:t>
            </w:r>
          </w:p>
          <w:p w:rsidR="003E7EC5" w:rsidRPr="009E211D" w:rsidRDefault="003E7EC5" w:rsidP="003E7EC5">
            <w:pPr>
              <w:rPr>
                <w:rFonts w:ascii="Arial" w:hAnsi="Arial" w:cs="Arial"/>
                <w:lang w:val="en-US"/>
              </w:rPr>
            </w:pPr>
            <w:r w:rsidRPr="009E211D">
              <w:rPr>
                <w:rFonts w:ascii="Arial" w:hAnsi="Arial" w:cs="Arial"/>
                <w:lang w:val="en-US"/>
              </w:rPr>
              <w:t>Similarly/likewise</w:t>
            </w:r>
          </w:p>
          <w:p w:rsidR="003E7EC5" w:rsidRPr="009E211D" w:rsidRDefault="003E7EC5" w:rsidP="003E7EC5">
            <w:pPr>
              <w:rPr>
                <w:rFonts w:ascii="Arial" w:hAnsi="Arial" w:cs="Arial"/>
                <w:lang w:val="en-US"/>
              </w:rPr>
            </w:pPr>
            <w:r w:rsidRPr="009E211D">
              <w:rPr>
                <w:rFonts w:ascii="Arial" w:hAnsi="Arial" w:cs="Arial"/>
                <w:lang w:val="en-US"/>
              </w:rPr>
              <w:t>Thus,</w:t>
            </w:r>
          </w:p>
          <w:p w:rsidR="003E7EC5" w:rsidRPr="009E211D" w:rsidRDefault="003E7EC5" w:rsidP="003E7EC5">
            <w:pPr>
              <w:rPr>
                <w:rFonts w:ascii="Arial" w:hAnsi="Arial" w:cs="Arial"/>
                <w:lang w:val="en-US"/>
              </w:rPr>
            </w:pPr>
            <w:r w:rsidRPr="009E211D">
              <w:rPr>
                <w:rFonts w:ascii="Arial" w:hAnsi="Arial" w:cs="Arial"/>
                <w:lang w:val="en-US"/>
              </w:rPr>
              <w:t>Moreover/furthermore</w:t>
            </w:r>
          </w:p>
          <w:p w:rsidR="003E7EC5" w:rsidRPr="009E211D" w:rsidRDefault="003E7EC5" w:rsidP="003E7EC5">
            <w:pPr>
              <w:rPr>
                <w:rFonts w:ascii="Arial" w:hAnsi="Arial" w:cs="Arial"/>
                <w:lang w:val="en-US"/>
              </w:rPr>
            </w:pPr>
          </w:p>
        </w:tc>
        <w:tc>
          <w:tcPr>
            <w:tcW w:w="4437" w:type="dxa"/>
          </w:tcPr>
          <w:p w:rsidR="003E7EC5" w:rsidRPr="009E211D" w:rsidRDefault="003E7EC5" w:rsidP="003E7EC5">
            <w:pPr>
              <w:rPr>
                <w:rFonts w:ascii="Arial" w:hAnsi="Arial" w:cs="Arial"/>
                <w:b/>
                <w:lang w:val="en-US"/>
              </w:rPr>
            </w:pPr>
          </w:p>
          <w:p w:rsidR="003E7EC5" w:rsidRPr="009E211D" w:rsidRDefault="003E7EC5" w:rsidP="003E7EC5">
            <w:pPr>
              <w:rPr>
                <w:rFonts w:ascii="Arial" w:hAnsi="Arial" w:cs="Arial"/>
                <w:lang w:val="en-US"/>
              </w:rPr>
            </w:pPr>
            <w:r w:rsidRPr="009E211D">
              <w:rPr>
                <w:rFonts w:ascii="Arial" w:hAnsi="Arial" w:cs="Arial"/>
                <w:b/>
                <w:lang w:val="en-US"/>
              </w:rPr>
              <w:t>For example</w:t>
            </w:r>
            <w:r w:rsidRPr="009E211D">
              <w:rPr>
                <w:rFonts w:ascii="Arial" w:hAnsi="Arial" w:cs="Arial"/>
                <w:lang w:val="en-US"/>
              </w:rPr>
              <w:t xml:space="preserve">, this effect is achieved in the Tarantino film ‘Pulp Fiction’ through the </w:t>
            </w:r>
            <w:r w:rsidRPr="009E211D">
              <w:rPr>
                <w:rFonts w:ascii="Arial" w:hAnsi="Arial" w:cs="Arial"/>
                <w:lang w:val="en-US"/>
              </w:rPr>
              <w:lastRenderedPageBreak/>
              <w:t>use of multiple plotlines.</w:t>
            </w: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lang w:val="en-US"/>
              </w:rPr>
              <w:t xml:space="preserve">Repeated phrases </w:t>
            </w:r>
            <w:r w:rsidRPr="009E211D">
              <w:rPr>
                <w:rFonts w:ascii="Arial" w:hAnsi="Arial" w:cs="Arial"/>
                <w:b/>
                <w:lang w:val="en-US"/>
              </w:rPr>
              <w:t>such as</w:t>
            </w:r>
            <w:r w:rsidRPr="009E211D">
              <w:rPr>
                <w:rFonts w:ascii="Arial" w:hAnsi="Arial" w:cs="Arial"/>
                <w:lang w:val="en-US"/>
              </w:rPr>
              <w:t xml:space="preserve"> “Nevermore” convey a sense of dread and finality...</w:t>
            </w: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lang w:val="en-US"/>
              </w:rPr>
              <w:t xml:space="preserve">Despite its ‘Cult’ status, </w:t>
            </w:r>
            <w:r w:rsidRPr="009E211D">
              <w:rPr>
                <w:rFonts w:ascii="Arial" w:hAnsi="Arial" w:cs="Arial"/>
                <w:b/>
                <w:lang w:val="en-US"/>
              </w:rPr>
              <w:t>it should be noted</w:t>
            </w:r>
            <w:r w:rsidRPr="009E211D">
              <w:rPr>
                <w:rFonts w:ascii="Arial" w:hAnsi="Arial" w:cs="Arial"/>
                <w:lang w:val="en-US"/>
              </w:rPr>
              <w:t xml:space="preserve"> that the film was poorly received when first released in cinemas.</w:t>
            </w: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lang w:val="en-US"/>
              </w:rPr>
              <w:t xml:space="preserve">The financial consequences of the First World War were immense, </w:t>
            </w:r>
            <w:r w:rsidRPr="009E211D">
              <w:rPr>
                <w:rFonts w:ascii="Arial" w:hAnsi="Arial" w:cs="Arial"/>
                <w:b/>
                <w:lang w:val="en-US"/>
              </w:rPr>
              <w:t>furthermore</w:t>
            </w:r>
            <w:r w:rsidRPr="009E211D">
              <w:rPr>
                <w:rFonts w:ascii="Arial" w:hAnsi="Arial" w:cs="Arial"/>
                <w:lang w:val="en-US"/>
              </w:rPr>
              <w:t xml:space="preserve"> the arrival of the Great Depression led to...</w:t>
            </w:r>
          </w:p>
          <w:p w:rsidR="003E7EC5" w:rsidRPr="009E211D" w:rsidRDefault="003E7EC5" w:rsidP="003E7EC5">
            <w:pPr>
              <w:rPr>
                <w:rFonts w:ascii="Arial" w:hAnsi="Arial" w:cs="Arial"/>
                <w:lang w:val="en-US"/>
              </w:rPr>
            </w:pPr>
          </w:p>
        </w:tc>
      </w:tr>
      <w:tr w:rsidR="003E7EC5" w:rsidTr="003E7EC5">
        <w:tc>
          <w:tcPr>
            <w:tcW w:w="1563" w:type="dxa"/>
          </w:tcPr>
          <w:p w:rsidR="003E7EC5" w:rsidRPr="009E211D" w:rsidRDefault="003E7EC5" w:rsidP="003E7EC5">
            <w:pPr>
              <w:rPr>
                <w:rFonts w:ascii="Arial" w:hAnsi="Arial" w:cs="Arial"/>
                <w:b/>
                <w:lang w:val="en-US"/>
              </w:rPr>
            </w:pPr>
          </w:p>
          <w:p w:rsidR="003E7EC5" w:rsidRPr="009E211D" w:rsidRDefault="003E7EC5" w:rsidP="003E7EC5">
            <w:pPr>
              <w:rPr>
                <w:rFonts w:ascii="Arial" w:hAnsi="Arial" w:cs="Arial"/>
                <w:b/>
                <w:lang w:val="en-US"/>
              </w:rPr>
            </w:pPr>
            <w:r w:rsidRPr="009E211D">
              <w:rPr>
                <w:rFonts w:ascii="Arial" w:hAnsi="Arial" w:cs="Arial"/>
                <w:b/>
                <w:lang w:val="en-US"/>
              </w:rPr>
              <w:t>Summary</w:t>
            </w:r>
          </w:p>
          <w:p w:rsidR="003E7EC5" w:rsidRPr="009E211D" w:rsidRDefault="003E7EC5" w:rsidP="003E7EC5">
            <w:pPr>
              <w:ind w:left="-55" w:firstLine="55"/>
              <w:rPr>
                <w:rFonts w:ascii="Arial" w:hAnsi="Arial" w:cs="Arial"/>
                <w:lang w:val="en-US"/>
              </w:rPr>
            </w:pPr>
            <w:r w:rsidRPr="009E211D">
              <w:rPr>
                <w:rFonts w:ascii="Arial" w:hAnsi="Arial" w:cs="Arial"/>
                <w:lang w:val="en-US"/>
              </w:rPr>
              <w:t>(not necessarily at the end of the essay; perhaps also between stages of the argument)</w:t>
            </w:r>
          </w:p>
          <w:p w:rsidR="003E7EC5" w:rsidRPr="009E211D" w:rsidRDefault="003E7EC5" w:rsidP="003E7EC5">
            <w:pPr>
              <w:ind w:left="-55" w:firstLine="55"/>
              <w:rPr>
                <w:rFonts w:ascii="Arial" w:hAnsi="Arial" w:cs="Arial"/>
                <w:b/>
                <w:lang w:val="en-US"/>
              </w:rPr>
            </w:pPr>
          </w:p>
        </w:tc>
        <w:tc>
          <w:tcPr>
            <w:tcW w:w="3000" w:type="dxa"/>
          </w:tcPr>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lang w:val="en-US"/>
              </w:rPr>
              <w:t>In conclusion,</w:t>
            </w:r>
          </w:p>
          <w:p w:rsidR="003E7EC5" w:rsidRPr="009E211D" w:rsidRDefault="003E7EC5" w:rsidP="003E7EC5">
            <w:pPr>
              <w:rPr>
                <w:rFonts w:ascii="Arial" w:hAnsi="Arial" w:cs="Arial"/>
                <w:lang w:val="en-US"/>
              </w:rPr>
            </w:pPr>
            <w:r w:rsidRPr="009E211D">
              <w:rPr>
                <w:rFonts w:ascii="Arial" w:hAnsi="Arial" w:cs="Arial"/>
                <w:lang w:val="en-US"/>
              </w:rPr>
              <w:t xml:space="preserve">To sum up, </w:t>
            </w:r>
          </w:p>
          <w:p w:rsidR="003E7EC5" w:rsidRPr="009E211D" w:rsidRDefault="003E7EC5" w:rsidP="003E7EC5">
            <w:pPr>
              <w:rPr>
                <w:rFonts w:ascii="Arial" w:hAnsi="Arial" w:cs="Arial"/>
                <w:lang w:val="en-US"/>
              </w:rPr>
            </w:pPr>
            <w:r w:rsidRPr="009E211D">
              <w:rPr>
                <w:rFonts w:ascii="Arial" w:hAnsi="Arial" w:cs="Arial"/>
                <w:lang w:val="en-US"/>
              </w:rPr>
              <w:t xml:space="preserve">In summary, </w:t>
            </w:r>
          </w:p>
          <w:p w:rsidR="003E7EC5" w:rsidRPr="009E211D" w:rsidRDefault="003E7EC5" w:rsidP="003E7EC5">
            <w:pPr>
              <w:rPr>
                <w:rFonts w:ascii="Arial" w:hAnsi="Arial" w:cs="Arial"/>
                <w:lang w:val="en-US"/>
              </w:rPr>
            </w:pPr>
            <w:r w:rsidRPr="009E211D">
              <w:rPr>
                <w:rFonts w:ascii="Arial" w:hAnsi="Arial" w:cs="Arial"/>
                <w:lang w:val="en-US"/>
              </w:rPr>
              <w:t>In short,</w:t>
            </w:r>
          </w:p>
          <w:p w:rsidR="003E7EC5" w:rsidRPr="009E211D" w:rsidRDefault="003E7EC5" w:rsidP="003E7EC5">
            <w:pPr>
              <w:rPr>
                <w:rFonts w:ascii="Arial" w:hAnsi="Arial" w:cs="Arial"/>
                <w:lang w:val="en-US"/>
              </w:rPr>
            </w:pPr>
            <w:r w:rsidRPr="009E211D">
              <w:rPr>
                <w:rFonts w:ascii="Arial" w:hAnsi="Arial" w:cs="Arial"/>
                <w:lang w:val="en-US"/>
              </w:rPr>
              <w:t>In brief,</w:t>
            </w:r>
          </w:p>
          <w:p w:rsidR="003E7EC5" w:rsidRPr="009E211D" w:rsidRDefault="003E7EC5" w:rsidP="003E7EC5">
            <w:pPr>
              <w:rPr>
                <w:rFonts w:ascii="Arial" w:hAnsi="Arial" w:cs="Arial"/>
                <w:lang w:val="en-US"/>
              </w:rPr>
            </w:pPr>
          </w:p>
        </w:tc>
        <w:tc>
          <w:tcPr>
            <w:tcW w:w="4437" w:type="dxa"/>
          </w:tcPr>
          <w:p w:rsidR="003E7EC5" w:rsidRPr="009E211D" w:rsidRDefault="003E7EC5" w:rsidP="003E7EC5">
            <w:pPr>
              <w:rPr>
                <w:rFonts w:ascii="Arial" w:hAnsi="Arial" w:cs="Arial"/>
                <w:b/>
                <w:lang w:val="en-US"/>
              </w:rPr>
            </w:pPr>
          </w:p>
          <w:p w:rsidR="003E7EC5" w:rsidRPr="009E211D" w:rsidRDefault="003E7EC5" w:rsidP="003E7EC5">
            <w:pPr>
              <w:rPr>
                <w:rFonts w:ascii="Arial" w:hAnsi="Arial" w:cs="Arial"/>
                <w:lang w:val="en-US"/>
              </w:rPr>
            </w:pPr>
            <w:r w:rsidRPr="009E211D">
              <w:rPr>
                <w:rFonts w:ascii="Arial" w:hAnsi="Arial" w:cs="Arial"/>
                <w:b/>
                <w:lang w:val="en-US"/>
              </w:rPr>
              <w:t>In conclusion</w:t>
            </w:r>
            <w:r w:rsidRPr="009E211D">
              <w:rPr>
                <w:rFonts w:ascii="Arial" w:hAnsi="Arial" w:cs="Arial"/>
                <w:lang w:val="en-US"/>
              </w:rPr>
              <w:t>, the introduction of a curfew had little effect on the crime rate in local communities.</w:t>
            </w: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b/>
                <w:lang w:val="en-US"/>
              </w:rPr>
              <w:t>In summary</w:t>
            </w:r>
            <w:r w:rsidRPr="009E211D">
              <w:rPr>
                <w:rFonts w:ascii="Arial" w:hAnsi="Arial" w:cs="Arial"/>
                <w:lang w:val="en-US"/>
              </w:rPr>
              <w:t xml:space="preserve">, neither political party was able to implement successful social reform. </w:t>
            </w:r>
          </w:p>
          <w:p w:rsidR="003E7EC5" w:rsidRPr="009E211D" w:rsidRDefault="003E7EC5" w:rsidP="003E7EC5">
            <w:pPr>
              <w:rPr>
                <w:rFonts w:ascii="Arial" w:hAnsi="Arial" w:cs="Arial"/>
                <w:lang w:val="en-US"/>
              </w:rPr>
            </w:pPr>
          </w:p>
        </w:tc>
      </w:tr>
      <w:tr w:rsidR="003E7EC5" w:rsidTr="003E7EC5">
        <w:tc>
          <w:tcPr>
            <w:tcW w:w="1563" w:type="dxa"/>
            <w:vAlign w:val="center"/>
          </w:tcPr>
          <w:p w:rsidR="003E7EC5" w:rsidRPr="009E211D" w:rsidRDefault="003E7EC5" w:rsidP="003E7EC5">
            <w:pPr>
              <w:rPr>
                <w:rFonts w:ascii="Arial" w:hAnsi="Arial" w:cs="Arial"/>
                <w:b/>
                <w:lang w:val="en-US"/>
              </w:rPr>
            </w:pPr>
            <w:r w:rsidRPr="009E211D">
              <w:rPr>
                <w:rFonts w:ascii="Arial" w:hAnsi="Arial" w:cs="Arial"/>
                <w:b/>
                <w:bCs/>
                <w:lang w:val="en-US"/>
              </w:rPr>
              <w:t>Evaluating</w:t>
            </w:r>
          </w:p>
        </w:tc>
        <w:tc>
          <w:tcPr>
            <w:tcW w:w="3000" w:type="dxa"/>
          </w:tcPr>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lang w:val="en-US"/>
              </w:rPr>
              <w:t>On balance/ overall,</w:t>
            </w:r>
          </w:p>
          <w:p w:rsidR="003E7EC5" w:rsidRPr="009E211D" w:rsidRDefault="003E7EC5" w:rsidP="003E7EC5">
            <w:pPr>
              <w:rPr>
                <w:rFonts w:ascii="Arial" w:hAnsi="Arial" w:cs="Arial"/>
                <w:lang w:val="en-US"/>
              </w:rPr>
            </w:pPr>
          </w:p>
        </w:tc>
        <w:tc>
          <w:tcPr>
            <w:tcW w:w="4437" w:type="dxa"/>
          </w:tcPr>
          <w:p w:rsidR="003E7EC5" w:rsidRPr="009E211D" w:rsidRDefault="003E7EC5" w:rsidP="003E7EC5">
            <w:pPr>
              <w:rPr>
                <w:rFonts w:ascii="Arial" w:hAnsi="Arial" w:cs="Arial"/>
                <w:b/>
                <w:lang w:val="en-US"/>
              </w:rPr>
            </w:pPr>
          </w:p>
          <w:p w:rsidR="003E7EC5" w:rsidRPr="009E211D" w:rsidRDefault="003E7EC5" w:rsidP="003E7EC5">
            <w:pPr>
              <w:rPr>
                <w:rFonts w:ascii="Arial" w:hAnsi="Arial" w:cs="Arial"/>
                <w:lang w:val="en-US"/>
              </w:rPr>
            </w:pPr>
            <w:r w:rsidRPr="009E211D">
              <w:rPr>
                <w:rFonts w:ascii="Arial" w:hAnsi="Arial" w:cs="Arial"/>
                <w:b/>
                <w:lang w:val="en-US"/>
              </w:rPr>
              <w:t>On balance</w:t>
            </w:r>
            <w:r w:rsidRPr="009E211D">
              <w:rPr>
                <w:rFonts w:ascii="Arial" w:hAnsi="Arial" w:cs="Arial"/>
                <w:lang w:val="en-US"/>
              </w:rPr>
              <w:t>, neither theory provides a satisfactory explanation…</w:t>
            </w:r>
          </w:p>
          <w:p w:rsidR="003E7EC5" w:rsidRPr="009E211D" w:rsidRDefault="003E7EC5" w:rsidP="003E7EC5">
            <w:pPr>
              <w:rPr>
                <w:rFonts w:ascii="Arial" w:hAnsi="Arial" w:cs="Arial"/>
                <w:lang w:val="en-US"/>
              </w:rPr>
            </w:pPr>
          </w:p>
          <w:p w:rsidR="003E7EC5" w:rsidRPr="009E211D" w:rsidRDefault="003E7EC5" w:rsidP="003E7EC5">
            <w:pPr>
              <w:rPr>
                <w:rFonts w:ascii="Arial" w:hAnsi="Arial" w:cs="Arial"/>
                <w:lang w:val="en-US"/>
              </w:rPr>
            </w:pPr>
            <w:r w:rsidRPr="009E211D">
              <w:rPr>
                <w:rFonts w:ascii="Arial" w:hAnsi="Arial" w:cs="Arial"/>
                <w:lang w:val="en-US"/>
              </w:rPr>
              <w:t xml:space="preserve">Despite government claims, the </w:t>
            </w:r>
            <w:r w:rsidRPr="009E211D">
              <w:rPr>
                <w:rFonts w:ascii="Arial" w:hAnsi="Arial" w:cs="Arial"/>
                <w:b/>
                <w:lang w:val="en-US"/>
              </w:rPr>
              <w:t>overall</w:t>
            </w:r>
            <w:r w:rsidRPr="009E211D">
              <w:rPr>
                <w:rFonts w:ascii="Arial" w:hAnsi="Arial" w:cs="Arial"/>
                <w:lang w:val="en-US"/>
              </w:rPr>
              <w:t xml:space="preserve"> effect of these policies was a reduction in opportunities for women.</w:t>
            </w:r>
          </w:p>
          <w:p w:rsidR="003E7EC5" w:rsidRPr="009E211D" w:rsidRDefault="003E7EC5" w:rsidP="003E7EC5">
            <w:pPr>
              <w:rPr>
                <w:rFonts w:ascii="Arial" w:hAnsi="Arial" w:cs="Arial"/>
                <w:b/>
                <w:lang w:val="en-US"/>
              </w:rPr>
            </w:pPr>
          </w:p>
        </w:tc>
      </w:tr>
    </w:tbl>
    <w:p w:rsidR="003E7EC5" w:rsidRDefault="003E7EC5" w:rsidP="003E7EC5">
      <w:pPr>
        <w:pStyle w:val="Heading1"/>
        <w:rPr>
          <w:color w:val="0000FF"/>
        </w:rPr>
      </w:pPr>
      <w:r>
        <w:rPr>
          <w:color w:val="0000FF"/>
        </w:rPr>
        <w:lastRenderedPageBreak/>
        <w:t xml:space="preserve">   </w:t>
      </w:r>
    </w:p>
    <w:p w:rsidR="003E7EC5" w:rsidRDefault="003E7EC5" w:rsidP="003E7EC5">
      <w:r>
        <w:rPr>
          <w:lang w:val="en-US"/>
        </w:rPr>
        <w:t xml:space="preserve">                      </w:t>
      </w:r>
      <w:r>
        <w:rPr>
          <w:noProof/>
          <w:lang w:eastAsia="en-AU"/>
        </w:rPr>
        <w:drawing>
          <wp:inline distT="0" distB="0" distL="0" distR="0" wp14:anchorId="1E8A13D2" wp14:editId="322713F7">
            <wp:extent cx="3438525" cy="4067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8525" cy="4067175"/>
                    </a:xfrm>
                    <a:prstGeom prst="rect">
                      <a:avLst/>
                    </a:prstGeom>
                    <a:noFill/>
                    <a:ln>
                      <a:noFill/>
                    </a:ln>
                  </pic:spPr>
                </pic:pic>
              </a:graphicData>
            </a:graphic>
          </wp:inline>
        </w:drawing>
      </w:r>
    </w:p>
    <w:p w:rsidR="003E7EC5" w:rsidRPr="009E211D" w:rsidRDefault="003E7EC5" w:rsidP="009E211D">
      <w:pPr>
        <w:pStyle w:val="Heading1"/>
        <w:jc w:val="center"/>
        <w:rPr>
          <w:rFonts w:ascii="Arial" w:hAnsi="Arial" w:cs="Arial"/>
          <w:color w:val="0000FF"/>
          <w:sz w:val="36"/>
          <w:szCs w:val="36"/>
        </w:rPr>
      </w:pPr>
      <w:r w:rsidRPr="009E211D">
        <w:rPr>
          <w:rFonts w:ascii="Arial" w:hAnsi="Arial" w:cs="Arial"/>
          <w:color w:val="0000FF"/>
          <w:sz w:val="36"/>
          <w:szCs w:val="36"/>
        </w:rPr>
        <w:t>Common grammar and expression errors</w:t>
      </w:r>
    </w:p>
    <w:p w:rsidR="003E7EC5" w:rsidRPr="009E211D" w:rsidRDefault="003E7EC5" w:rsidP="003E7EC5">
      <w:pPr>
        <w:pStyle w:val="Heading3"/>
        <w:keepLines w:val="0"/>
        <w:numPr>
          <w:ilvl w:val="0"/>
          <w:numId w:val="30"/>
        </w:numPr>
        <w:spacing w:before="240" w:after="60" w:line="240" w:lineRule="auto"/>
        <w:rPr>
          <w:rFonts w:ascii="Arial" w:hAnsi="Arial" w:cs="Arial"/>
          <w:color w:val="0000FF"/>
          <w:sz w:val="28"/>
          <w:szCs w:val="28"/>
        </w:rPr>
      </w:pPr>
      <w:r w:rsidRPr="009E211D">
        <w:rPr>
          <w:rFonts w:ascii="Arial" w:hAnsi="Arial" w:cs="Arial"/>
          <w:color w:val="0000FF"/>
          <w:sz w:val="28"/>
          <w:szCs w:val="28"/>
        </w:rPr>
        <w:t xml:space="preserve">Comma splice error </w:t>
      </w:r>
    </w:p>
    <w:p w:rsidR="003E7EC5" w:rsidRPr="009E211D" w:rsidRDefault="003E7EC5" w:rsidP="003E7EC5">
      <w:pPr>
        <w:rPr>
          <w:rFonts w:ascii="Arial" w:hAnsi="Arial" w:cs="Arial"/>
        </w:rPr>
      </w:pPr>
      <w:r w:rsidRPr="009E211D">
        <w:rPr>
          <w:rFonts w:ascii="Arial" w:hAnsi="Arial" w:cs="Arial"/>
        </w:rPr>
        <w:t>(a “splice” is a joining of 2 separate things, like ropes or sections of film)</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A comma splice error occurs when two complete sentences are joined together by a comma. For example:</w:t>
      </w:r>
    </w:p>
    <w:p w:rsidR="003E7EC5" w:rsidRPr="009E211D" w:rsidRDefault="003E7EC5" w:rsidP="003E7EC5">
      <w:pPr>
        <w:pStyle w:val="NormalWeb"/>
        <w:ind w:left="720"/>
        <w:rPr>
          <w:rStyle w:val="Emphasis"/>
          <w:rFonts w:cs="Arial"/>
          <w:i w:val="0"/>
          <w:iCs w:val="0"/>
          <w:sz w:val="22"/>
          <w:szCs w:val="22"/>
        </w:rPr>
      </w:pPr>
    </w:p>
    <w:p w:rsidR="003E7EC5" w:rsidRPr="009E211D" w:rsidRDefault="003E7EC5" w:rsidP="003E7EC5">
      <w:pPr>
        <w:pStyle w:val="NormalWeb"/>
        <w:numPr>
          <w:ilvl w:val="0"/>
          <w:numId w:val="27"/>
        </w:numPr>
        <w:rPr>
          <w:sz w:val="22"/>
          <w:szCs w:val="22"/>
        </w:rPr>
      </w:pPr>
      <w:r w:rsidRPr="009E211D">
        <w:rPr>
          <w:rStyle w:val="Emphasis"/>
          <w:rFonts w:cs="Arial"/>
          <w:sz w:val="22"/>
          <w:szCs w:val="22"/>
        </w:rPr>
        <w:t>Thugs intimidated voters, the election failed.</w:t>
      </w:r>
    </w:p>
    <w:p w:rsidR="003E7EC5" w:rsidRPr="009E211D" w:rsidRDefault="003E7EC5" w:rsidP="003E7EC5">
      <w:pPr>
        <w:rPr>
          <w:rFonts w:ascii="Arial" w:hAnsi="Arial" w:cs="Arial"/>
        </w:rPr>
      </w:pPr>
      <w:r w:rsidRPr="009E211D">
        <w:rPr>
          <w:rFonts w:ascii="Arial" w:hAnsi="Arial" w:cs="Arial"/>
        </w:rPr>
        <w:t xml:space="preserve">Comma splice errors are quite common, particularly for native speakers of English. They often result from the desire to avoid writing short sentences. Often, too, people write these sentences because they know that a sentence must contain a complete thought, and if their idea isn’t finished, they keep going until it is! However, it can take several sentences – indeed, a whole essay – to discuss an idea fully. A “complete thought” is not everything you have to say, but enough to make sense. </w:t>
      </w:r>
    </w:p>
    <w:p w:rsidR="003E7EC5" w:rsidRPr="009E211D" w:rsidRDefault="003E7EC5" w:rsidP="003E7EC5">
      <w:pPr>
        <w:rPr>
          <w:rFonts w:ascii="Arial" w:hAnsi="Arial" w:cs="Arial"/>
        </w:rPr>
      </w:pP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A comma splice error can be fixed in different ways, depending on the length of the sentences and the way their contents are related.</w:t>
      </w:r>
    </w:p>
    <w:p w:rsidR="003E7EC5" w:rsidRPr="009E211D" w:rsidRDefault="003E7EC5" w:rsidP="003E7EC5">
      <w:pPr>
        <w:rPr>
          <w:rFonts w:ascii="Arial" w:hAnsi="Arial" w:cs="Arial"/>
        </w:rPr>
      </w:pPr>
    </w:p>
    <w:p w:rsidR="003E7EC5" w:rsidRPr="009E211D" w:rsidRDefault="003E7EC5" w:rsidP="003E7EC5">
      <w:pPr>
        <w:numPr>
          <w:ilvl w:val="0"/>
          <w:numId w:val="29"/>
        </w:numPr>
        <w:spacing w:after="0" w:line="240" w:lineRule="auto"/>
        <w:rPr>
          <w:rFonts w:ascii="Arial" w:hAnsi="Arial" w:cs="Arial"/>
        </w:rPr>
      </w:pPr>
      <w:r w:rsidRPr="009E211D">
        <w:rPr>
          <w:rFonts w:ascii="Arial" w:hAnsi="Arial" w:cs="Arial"/>
        </w:rPr>
        <w:t>If the two sentences are short, you can join them with a conjunction (“joining word”) such as “and”, “so”, or “but”’, that expresses the relationship between the two ideas:</w:t>
      </w:r>
    </w:p>
    <w:p w:rsidR="003E7EC5" w:rsidRPr="009E211D" w:rsidRDefault="003E7EC5" w:rsidP="003E7EC5">
      <w:pPr>
        <w:pStyle w:val="highlight1"/>
        <w:numPr>
          <w:ilvl w:val="0"/>
          <w:numId w:val="46"/>
        </w:numPr>
        <w:rPr>
          <w:rFonts w:ascii="Arial" w:hAnsi="Arial" w:cs="Arial"/>
          <w:sz w:val="22"/>
          <w:szCs w:val="22"/>
        </w:rPr>
      </w:pPr>
      <w:r w:rsidRPr="009E211D">
        <w:rPr>
          <w:rStyle w:val="Emphasis"/>
          <w:rFonts w:ascii="Arial" w:hAnsi="Arial" w:cs="Arial"/>
          <w:sz w:val="22"/>
          <w:szCs w:val="22"/>
        </w:rPr>
        <w:t xml:space="preserve">Thugs intimidated voters, so the election failed. </w:t>
      </w:r>
    </w:p>
    <w:p w:rsidR="003E7EC5" w:rsidRPr="009E211D" w:rsidRDefault="003E7EC5" w:rsidP="003E7EC5">
      <w:pPr>
        <w:numPr>
          <w:ilvl w:val="0"/>
          <w:numId w:val="29"/>
        </w:numPr>
        <w:spacing w:after="0" w:line="240" w:lineRule="auto"/>
        <w:rPr>
          <w:rStyle w:val="Strong"/>
          <w:rFonts w:ascii="Arial" w:hAnsi="Arial" w:cs="Arial"/>
          <w:bCs w:val="0"/>
        </w:rPr>
      </w:pPr>
      <w:r w:rsidRPr="009E211D">
        <w:rPr>
          <w:rFonts w:ascii="Arial" w:hAnsi="Arial" w:cs="Arial"/>
        </w:rPr>
        <w:t>An alternative is the semicolon, which is useful when there is no word that expresses the relationship between ideas:</w:t>
      </w:r>
    </w:p>
    <w:p w:rsidR="003E7EC5" w:rsidRPr="009E211D" w:rsidRDefault="003E7EC5" w:rsidP="003E7EC5">
      <w:pPr>
        <w:rPr>
          <w:rStyle w:val="Strong"/>
          <w:rFonts w:ascii="Arial" w:hAnsi="Arial" w:cs="Arial"/>
          <w:b w:val="0"/>
        </w:rPr>
      </w:pPr>
      <w:r w:rsidRPr="009E211D">
        <w:rPr>
          <w:rStyle w:val="Strong"/>
          <w:rFonts w:ascii="Arial" w:hAnsi="Arial" w:cs="Arial"/>
        </w:rPr>
        <w:tab/>
      </w:r>
    </w:p>
    <w:p w:rsidR="003E7EC5" w:rsidRPr="009E211D" w:rsidRDefault="003E7EC5" w:rsidP="003E7EC5">
      <w:pPr>
        <w:numPr>
          <w:ilvl w:val="0"/>
          <w:numId w:val="28"/>
        </w:numPr>
        <w:spacing w:after="0" w:line="240" w:lineRule="auto"/>
        <w:rPr>
          <w:rStyle w:val="Emphasis"/>
          <w:rFonts w:ascii="Arial" w:hAnsi="Arial" w:cs="Arial"/>
          <w:i w:val="0"/>
          <w:iCs w:val="0"/>
        </w:rPr>
      </w:pPr>
      <w:r w:rsidRPr="009E211D">
        <w:rPr>
          <w:rStyle w:val="Emphasis"/>
          <w:rFonts w:ascii="Arial" w:hAnsi="Arial" w:cs="Arial"/>
        </w:rPr>
        <w:t>Thugs intimidated voters; this occurred at many polling stations.</w:t>
      </w:r>
    </w:p>
    <w:p w:rsidR="003E7EC5" w:rsidRPr="009E211D" w:rsidRDefault="003E7EC5" w:rsidP="003E7EC5">
      <w:pPr>
        <w:rPr>
          <w:rStyle w:val="Emphasis"/>
          <w:rFonts w:ascii="Arial" w:hAnsi="Arial" w:cs="Arial"/>
        </w:rPr>
      </w:pPr>
    </w:p>
    <w:p w:rsidR="003E7EC5" w:rsidRPr="009E211D" w:rsidRDefault="003E7EC5" w:rsidP="003E7EC5">
      <w:pPr>
        <w:numPr>
          <w:ilvl w:val="0"/>
          <w:numId w:val="29"/>
        </w:numPr>
        <w:spacing w:after="0" w:line="240" w:lineRule="auto"/>
        <w:rPr>
          <w:rFonts w:ascii="Arial" w:hAnsi="Arial" w:cs="Arial"/>
        </w:rPr>
      </w:pPr>
      <w:r w:rsidRPr="009E211D">
        <w:rPr>
          <w:rFonts w:ascii="Arial" w:hAnsi="Arial" w:cs="Arial"/>
        </w:rPr>
        <w:t>If the relationship is general: specific – that is, the first part says something general, and the second part says something more specific about that -- you can use a colon:</w:t>
      </w:r>
    </w:p>
    <w:p w:rsidR="003E7EC5" w:rsidRPr="009E211D" w:rsidRDefault="003E7EC5" w:rsidP="003E7EC5">
      <w:pPr>
        <w:ind w:left="360"/>
        <w:rPr>
          <w:rFonts w:ascii="Arial" w:hAnsi="Arial" w:cs="Arial"/>
        </w:rPr>
      </w:pPr>
    </w:p>
    <w:p w:rsidR="003E7EC5" w:rsidRPr="009E211D" w:rsidRDefault="003E7EC5" w:rsidP="003E7EC5">
      <w:pPr>
        <w:numPr>
          <w:ilvl w:val="0"/>
          <w:numId w:val="28"/>
        </w:numPr>
        <w:spacing w:after="0" w:line="240" w:lineRule="auto"/>
        <w:rPr>
          <w:rStyle w:val="Emphasis"/>
          <w:rFonts w:ascii="Arial" w:hAnsi="Arial" w:cs="Arial"/>
          <w:i w:val="0"/>
          <w:iCs w:val="0"/>
        </w:rPr>
      </w:pPr>
      <w:r w:rsidRPr="009E211D">
        <w:rPr>
          <w:rStyle w:val="Emphasis"/>
          <w:rFonts w:ascii="Arial" w:hAnsi="Arial" w:cs="Arial"/>
        </w:rPr>
        <w:t>Thugs intimidated voters: they beat them up or threatened their families with violence.</w:t>
      </w:r>
    </w:p>
    <w:p w:rsidR="003E7EC5" w:rsidRPr="00524C6F" w:rsidRDefault="003E7EC5" w:rsidP="003E7EC5">
      <w:pPr>
        <w:ind w:left="360"/>
        <w:rPr>
          <w:rStyle w:val="Emphasis"/>
          <w:rFonts w:ascii="Arial" w:hAnsi="Arial" w:cs="Arial"/>
          <w:sz w:val="24"/>
          <w:szCs w:val="24"/>
        </w:rPr>
      </w:pPr>
    </w:p>
    <w:p w:rsidR="003E7EC5" w:rsidRPr="009E211D" w:rsidRDefault="003E7EC5" w:rsidP="003E7EC5">
      <w:pPr>
        <w:ind w:left="720"/>
        <w:rPr>
          <w:rStyle w:val="Emphasis"/>
          <w:rFonts w:ascii="Arial" w:hAnsi="Arial" w:cs="Arial"/>
          <w:i w:val="0"/>
        </w:rPr>
      </w:pPr>
      <w:r w:rsidRPr="009E211D">
        <w:rPr>
          <w:rStyle w:val="Emphasis"/>
          <w:rFonts w:ascii="Arial" w:hAnsi="Arial" w:cs="Arial"/>
        </w:rPr>
        <w:t xml:space="preserve">The “something more specific” could be an explanation; more details; or an example. This is why writers often use a colon to add a quotation that explains or exemplifies a point they have made: </w:t>
      </w:r>
    </w:p>
    <w:p w:rsidR="003E7EC5" w:rsidRPr="009E211D" w:rsidRDefault="003E7EC5" w:rsidP="003E7EC5">
      <w:pPr>
        <w:ind w:left="720"/>
        <w:rPr>
          <w:rStyle w:val="Emphasis"/>
          <w:rFonts w:cs="Arial"/>
          <w:i w:val="0"/>
        </w:rPr>
      </w:pPr>
    </w:p>
    <w:p w:rsidR="003E7EC5" w:rsidRPr="009E211D" w:rsidRDefault="003E7EC5" w:rsidP="003E7EC5">
      <w:pPr>
        <w:ind w:left="720"/>
        <w:rPr>
          <w:rStyle w:val="Emphasis"/>
          <w:rFonts w:ascii="Arial" w:hAnsi="Arial" w:cs="Arial"/>
          <w:iCs w:val="0"/>
        </w:rPr>
      </w:pPr>
      <w:r w:rsidRPr="009E211D">
        <w:rPr>
          <w:rStyle w:val="Emphasis"/>
          <w:rFonts w:ascii="Arial" w:hAnsi="Arial" w:cs="Arial"/>
        </w:rPr>
        <w:t>Thugs intimidated voters: “We will know if you have tried to vote and we will make you sorry”, villagers were told in one constituency (Muller, 2003, p. 46).</w:t>
      </w:r>
    </w:p>
    <w:p w:rsidR="003E7EC5" w:rsidRPr="009E211D" w:rsidRDefault="003E7EC5" w:rsidP="003E7EC5">
      <w:pPr>
        <w:ind w:left="360"/>
        <w:rPr>
          <w:rFonts w:ascii="Arial" w:hAnsi="Arial" w:cs="Arial"/>
        </w:rPr>
      </w:pPr>
    </w:p>
    <w:p w:rsidR="003E7EC5" w:rsidRPr="009E211D" w:rsidRDefault="003E7EC5" w:rsidP="003E7EC5">
      <w:pPr>
        <w:ind w:left="360"/>
        <w:rPr>
          <w:rFonts w:ascii="Arial" w:hAnsi="Arial" w:cs="Arial"/>
          <w:b/>
        </w:rPr>
      </w:pPr>
    </w:p>
    <w:p w:rsidR="003E7EC5" w:rsidRPr="009E211D" w:rsidRDefault="003E7EC5" w:rsidP="003E7EC5">
      <w:pPr>
        <w:numPr>
          <w:ilvl w:val="0"/>
          <w:numId w:val="29"/>
        </w:numPr>
        <w:spacing w:after="0" w:line="240" w:lineRule="auto"/>
        <w:rPr>
          <w:rFonts w:ascii="Arial" w:hAnsi="Arial" w:cs="Arial"/>
        </w:rPr>
      </w:pPr>
      <w:r w:rsidRPr="009E211D">
        <w:rPr>
          <w:rFonts w:ascii="Arial" w:hAnsi="Arial" w:cs="Arial"/>
        </w:rPr>
        <w:t>If the two sentences are already rather long, it is better to put a full stop between and have two separate sentences.</w:t>
      </w:r>
    </w:p>
    <w:p w:rsidR="003E7EC5" w:rsidRPr="009E211D" w:rsidRDefault="003E7EC5" w:rsidP="003E7EC5">
      <w:pPr>
        <w:ind w:left="360"/>
        <w:rPr>
          <w:rFonts w:ascii="Arial" w:hAnsi="Arial" w:cs="Arial"/>
        </w:rPr>
      </w:pPr>
    </w:p>
    <w:p w:rsidR="003E7EC5" w:rsidRPr="003227FF" w:rsidRDefault="003E7EC5" w:rsidP="003227FF">
      <w:pPr>
        <w:numPr>
          <w:ilvl w:val="0"/>
          <w:numId w:val="45"/>
        </w:numPr>
        <w:spacing w:after="0" w:line="240" w:lineRule="auto"/>
        <w:rPr>
          <w:rFonts w:ascii="Arial" w:hAnsi="Arial" w:cs="Arial"/>
          <w:i/>
        </w:rPr>
      </w:pPr>
      <w:r w:rsidRPr="009E211D">
        <w:rPr>
          <w:rFonts w:ascii="Arial" w:hAnsi="Arial" w:cs="Arial"/>
          <w:i/>
        </w:rPr>
        <w:t>Backed by the party in power, thugs intimidated voters. Therefore, the election failed despite the efforts of observers to ensure a free and fair polling process.</w:t>
      </w:r>
    </w:p>
    <w:p w:rsidR="003E7EC5" w:rsidRPr="003227FF" w:rsidRDefault="003E7EC5" w:rsidP="003E7EC5">
      <w:pPr>
        <w:pStyle w:val="Heading3"/>
        <w:keepLines w:val="0"/>
        <w:numPr>
          <w:ilvl w:val="0"/>
          <w:numId w:val="30"/>
        </w:numPr>
        <w:spacing w:before="240" w:after="60" w:line="240" w:lineRule="auto"/>
        <w:jc w:val="both"/>
        <w:rPr>
          <w:rFonts w:ascii="Arial" w:hAnsi="Arial" w:cs="Arial"/>
          <w:color w:val="0000FF"/>
          <w:sz w:val="28"/>
          <w:szCs w:val="28"/>
        </w:rPr>
      </w:pPr>
      <w:r w:rsidRPr="009E211D">
        <w:rPr>
          <w:rFonts w:ascii="Arial" w:hAnsi="Arial" w:cs="Arial"/>
          <w:color w:val="0000FF"/>
          <w:sz w:val="28"/>
          <w:szCs w:val="28"/>
        </w:rPr>
        <w:t>Run on sentence</w:t>
      </w:r>
    </w:p>
    <w:p w:rsidR="003E7EC5" w:rsidRPr="009E211D" w:rsidRDefault="003E7EC5" w:rsidP="003E7EC5">
      <w:pPr>
        <w:rPr>
          <w:rFonts w:ascii="Arial" w:hAnsi="Arial" w:cs="Arial"/>
        </w:rPr>
      </w:pPr>
      <w:r w:rsidRPr="009E211D">
        <w:rPr>
          <w:rFonts w:ascii="Arial" w:hAnsi="Arial" w:cs="Arial"/>
        </w:rPr>
        <w:t>Run on sentences are the same as the comma splice errors described above, except that there is no comma placed between the two sentences. These are less frequent than comma splice errors and can be fixed in the same way.</w:t>
      </w:r>
    </w:p>
    <w:p w:rsidR="003E7EC5" w:rsidRPr="009E211D" w:rsidRDefault="003E7EC5" w:rsidP="003E7EC5">
      <w:pPr>
        <w:rPr>
          <w:rFonts w:ascii="Arial" w:hAnsi="Arial" w:cs="Arial"/>
        </w:rPr>
      </w:pPr>
    </w:p>
    <w:p w:rsidR="003E7EC5" w:rsidRPr="009E211D" w:rsidRDefault="003E7EC5" w:rsidP="003E7EC5">
      <w:pPr>
        <w:numPr>
          <w:ilvl w:val="0"/>
          <w:numId w:val="27"/>
        </w:numPr>
        <w:spacing w:after="0" w:line="240" w:lineRule="auto"/>
        <w:rPr>
          <w:rStyle w:val="Emphasis"/>
          <w:rFonts w:ascii="Arial" w:hAnsi="Arial" w:cs="Arial"/>
          <w:i w:val="0"/>
          <w:iCs w:val="0"/>
        </w:rPr>
      </w:pPr>
      <w:r w:rsidRPr="009E211D">
        <w:rPr>
          <w:rStyle w:val="Emphasis"/>
          <w:rFonts w:ascii="Arial" w:hAnsi="Arial" w:cs="Arial"/>
        </w:rPr>
        <w:t>Thugs intimidated voters they beat them up or threatened their families with violence.</w:t>
      </w:r>
    </w:p>
    <w:p w:rsidR="003E7EC5" w:rsidRPr="009E211D" w:rsidRDefault="003E7EC5" w:rsidP="003E7EC5">
      <w:pPr>
        <w:rPr>
          <w:rStyle w:val="Emphasis"/>
          <w:rFonts w:ascii="Arial" w:hAnsi="Arial" w:cs="Arial"/>
          <w:i w:val="0"/>
          <w:iCs w:val="0"/>
        </w:rPr>
      </w:pPr>
    </w:p>
    <w:p w:rsidR="003E7EC5" w:rsidRPr="009E211D" w:rsidRDefault="003E7EC5" w:rsidP="003E7EC5">
      <w:pPr>
        <w:numPr>
          <w:ilvl w:val="0"/>
          <w:numId w:val="45"/>
        </w:numPr>
        <w:spacing w:after="0" w:line="240" w:lineRule="auto"/>
        <w:rPr>
          <w:rStyle w:val="Emphasis"/>
          <w:rFonts w:ascii="Arial" w:hAnsi="Arial" w:cs="Arial"/>
          <w:i w:val="0"/>
          <w:iCs w:val="0"/>
        </w:rPr>
      </w:pPr>
      <w:r w:rsidRPr="009E211D">
        <w:rPr>
          <w:rFonts w:ascii="Arial" w:hAnsi="Arial" w:cs="Arial"/>
          <w:i/>
        </w:rPr>
        <w:t xml:space="preserve">Thugs </w:t>
      </w:r>
      <w:r w:rsidRPr="009E211D">
        <w:rPr>
          <w:rStyle w:val="Emphasis"/>
          <w:rFonts w:ascii="Arial" w:hAnsi="Arial" w:cs="Arial"/>
        </w:rPr>
        <w:t xml:space="preserve">intimidated voters: they beat them up or threatened their families with violence. </w:t>
      </w:r>
    </w:p>
    <w:p w:rsidR="003E7EC5" w:rsidRPr="00524C6F" w:rsidRDefault="003E7EC5" w:rsidP="003E7EC5">
      <w:pPr>
        <w:ind w:left="360"/>
        <w:rPr>
          <w:rStyle w:val="Emphasis"/>
          <w:rFonts w:ascii="Arial" w:hAnsi="Arial" w:cs="Arial"/>
          <w:i w:val="0"/>
          <w:iCs w:val="0"/>
          <w:sz w:val="24"/>
          <w:szCs w:val="24"/>
        </w:rPr>
      </w:pPr>
    </w:p>
    <w:p w:rsidR="003E7EC5" w:rsidRPr="003227FF" w:rsidRDefault="003E7EC5" w:rsidP="003E7EC5">
      <w:pPr>
        <w:pStyle w:val="Heading3"/>
        <w:keepLines w:val="0"/>
        <w:numPr>
          <w:ilvl w:val="0"/>
          <w:numId w:val="30"/>
        </w:numPr>
        <w:spacing w:before="240" w:after="60" w:line="240" w:lineRule="auto"/>
        <w:rPr>
          <w:rFonts w:ascii="Arial" w:hAnsi="Arial" w:cs="Arial"/>
          <w:color w:val="0000FF"/>
          <w:sz w:val="28"/>
          <w:szCs w:val="28"/>
        </w:rPr>
      </w:pPr>
      <w:r w:rsidRPr="009E211D">
        <w:rPr>
          <w:rFonts w:ascii="Arial" w:hAnsi="Arial" w:cs="Arial"/>
          <w:color w:val="0000FF"/>
          <w:sz w:val="28"/>
          <w:szCs w:val="28"/>
        </w:rPr>
        <w:lastRenderedPageBreak/>
        <w:t xml:space="preserve">Sentence fragment </w:t>
      </w:r>
    </w:p>
    <w:p w:rsidR="003E7EC5" w:rsidRPr="003227FF" w:rsidRDefault="003E7EC5" w:rsidP="003E7EC5">
      <w:pPr>
        <w:rPr>
          <w:rFonts w:ascii="Arial" w:hAnsi="Arial" w:cs="Arial"/>
        </w:rPr>
      </w:pPr>
      <w:r w:rsidRPr="009E211D">
        <w:rPr>
          <w:rFonts w:ascii="Arial" w:hAnsi="Arial" w:cs="Arial"/>
        </w:rPr>
        <w:t>A fragment is an incomplete sentence. Fragments may be missing a verb or a subject or they may</w:t>
      </w:r>
      <w:r w:rsidR="003227FF">
        <w:rPr>
          <w:rFonts w:ascii="Arial" w:hAnsi="Arial" w:cs="Arial"/>
        </w:rPr>
        <w:t xml:space="preserve"> not convey a complete thought.</w:t>
      </w:r>
    </w:p>
    <w:p w:rsidR="003E7EC5" w:rsidRPr="009E211D" w:rsidRDefault="003E7EC5" w:rsidP="003E7EC5">
      <w:pPr>
        <w:rPr>
          <w:rFonts w:ascii="Arial" w:hAnsi="Arial" w:cs="Arial"/>
          <w:b/>
          <w:color w:val="0000FF"/>
          <w:sz w:val="28"/>
          <w:szCs w:val="28"/>
        </w:rPr>
      </w:pPr>
      <w:r w:rsidRPr="009E211D">
        <w:rPr>
          <w:rFonts w:ascii="Arial" w:hAnsi="Arial" w:cs="Arial"/>
          <w:b/>
          <w:color w:val="0000FF"/>
          <w:sz w:val="28"/>
          <w:szCs w:val="28"/>
        </w:rPr>
        <w:t>Example of a fragment that has a subject and a verb but does not express a complete thought.</w:t>
      </w:r>
    </w:p>
    <w:p w:rsidR="003E7EC5" w:rsidRPr="00524C6F" w:rsidRDefault="003E7EC5" w:rsidP="003E7EC5">
      <w:pPr>
        <w:jc w:val="both"/>
        <w:rPr>
          <w:rFonts w:ascii="Arial" w:hAnsi="Arial" w:cs="Arial"/>
          <w:sz w:val="24"/>
          <w:szCs w:val="24"/>
        </w:rPr>
      </w:pPr>
    </w:p>
    <w:p w:rsidR="003E7EC5" w:rsidRPr="009E211D" w:rsidRDefault="003E7EC5" w:rsidP="003E7EC5">
      <w:pPr>
        <w:numPr>
          <w:ilvl w:val="0"/>
          <w:numId w:val="27"/>
        </w:numPr>
        <w:spacing w:after="0" w:line="240" w:lineRule="auto"/>
        <w:rPr>
          <w:rFonts w:ascii="Arial" w:hAnsi="Arial" w:cs="Arial"/>
        </w:rPr>
      </w:pPr>
      <w:r w:rsidRPr="009E211D">
        <w:rPr>
          <w:rFonts w:ascii="Arial" w:hAnsi="Arial" w:cs="Arial"/>
          <w:i/>
        </w:rPr>
        <w:t>Because the ruling party refused to hand over power.</w:t>
      </w:r>
      <w:r w:rsidRPr="009E211D">
        <w:rPr>
          <w:rFonts w:ascii="Arial" w:hAnsi="Arial" w:cs="Arial"/>
        </w:rPr>
        <w:tab/>
        <w:t xml:space="preserve">  </w:t>
      </w:r>
      <w:r w:rsidRPr="009E211D">
        <w:rPr>
          <w:rFonts w:ascii="Arial" w:hAnsi="Arial" w:cs="Arial"/>
        </w:rPr>
        <w:sym w:font="Wingdings" w:char="F0EF"/>
      </w:r>
      <w:r w:rsidRPr="009E211D">
        <w:rPr>
          <w:rFonts w:ascii="Arial" w:hAnsi="Arial" w:cs="Arial"/>
        </w:rPr>
        <w:t xml:space="preserve"> FRAGMENT</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The above fragment contains a subject and a verb, but it does not contain a complete thought. We have the reason for something, but we don’t have the “something”. This is the most common form of fragment error. The word “Because” at the beginning has turned a complete sentence ("</w:t>
      </w:r>
      <w:r w:rsidRPr="009E211D">
        <w:rPr>
          <w:rFonts w:ascii="Arial" w:hAnsi="Arial" w:cs="Arial"/>
          <w:i/>
        </w:rPr>
        <w:t xml:space="preserve">The ruling party refused to hand over power”.) </w:t>
      </w:r>
      <w:r w:rsidRPr="009E211D">
        <w:rPr>
          <w:rFonts w:ascii="Arial" w:hAnsi="Arial" w:cs="Arial"/>
        </w:rPr>
        <w:t xml:space="preserve">into a fragment, which requires another part to be a complete sentence. </w:t>
      </w:r>
    </w:p>
    <w:p w:rsidR="003E7EC5" w:rsidRPr="009E211D" w:rsidRDefault="003E7EC5" w:rsidP="003E7EC5">
      <w:pPr>
        <w:jc w:val="center"/>
        <w:rPr>
          <w:rFonts w:ascii="Arial" w:hAnsi="Arial" w:cs="Arial"/>
          <w:i/>
        </w:rPr>
      </w:pPr>
    </w:p>
    <w:p w:rsidR="003E7EC5" w:rsidRPr="009E211D" w:rsidRDefault="003E7EC5" w:rsidP="003E7EC5">
      <w:pPr>
        <w:rPr>
          <w:rFonts w:ascii="Arial" w:hAnsi="Arial" w:cs="Arial"/>
        </w:rPr>
      </w:pPr>
      <w:r w:rsidRPr="009E211D">
        <w:rPr>
          <w:rFonts w:ascii="Arial" w:hAnsi="Arial" w:cs="Arial"/>
        </w:rPr>
        <w:t>To correct this sentence it needs another part. For example:</w:t>
      </w:r>
    </w:p>
    <w:p w:rsidR="003E7EC5" w:rsidRPr="009E211D" w:rsidRDefault="003E7EC5" w:rsidP="003E7EC5">
      <w:pPr>
        <w:rPr>
          <w:rFonts w:ascii="Arial" w:hAnsi="Arial" w:cs="Arial"/>
        </w:rPr>
      </w:pPr>
    </w:p>
    <w:p w:rsidR="003E7EC5" w:rsidRPr="009E211D" w:rsidRDefault="003E7EC5" w:rsidP="003E7EC5">
      <w:pPr>
        <w:numPr>
          <w:ilvl w:val="0"/>
          <w:numId w:val="38"/>
        </w:numPr>
        <w:spacing w:after="0" w:line="240" w:lineRule="auto"/>
        <w:rPr>
          <w:rFonts w:ascii="Arial" w:hAnsi="Arial" w:cs="Arial"/>
          <w:i/>
        </w:rPr>
      </w:pPr>
      <w:r w:rsidRPr="009E211D">
        <w:rPr>
          <w:rFonts w:ascii="Arial" w:hAnsi="Arial" w:cs="Arial"/>
          <w:i/>
        </w:rPr>
        <w:t>Because the ruling party refused to hand over power, the election failed.</w:t>
      </w:r>
    </w:p>
    <w:p w:rsidR="003E7EC5" w:rsidRPr="009E211D" w:rsidRDefault="003E7EC5" w:rsidP="003E7EC5">
      <w:pPr>
        <w:rPr>
          <w:rFonts w:ascii="Arial" w:hAnsi="Arial" w:cs="Arial"/>
        </w:rPr>
      </w:pPr>
    </w:p>
    <w:p w:rsidR="003E7EC5" w:rsidRPr="009E211D" w:rsidRDefault="003E7EC5" w:rsidP="003E7EC5">
      <w:r w:rsidRPr="009E211D">
        <w:rPr>
          <w:rFonts w:ascii="Arial" w:hAnsi="Arial" w:cs="Arial"/>
        </w:rPr>
        <w:t xml:space="preserve">There are many words similar to “because” that, when used in this way, require another part to make a full sentence. Some examples are given in the table below. Don’t be confused. This doesn’t mean that you can’t start a sentence with ‘Because’ (a common urban grammar myth!). You </w:t>
      </w:r>
      <w:r w:rsidRPr="009E211D">
        <w:rPr>
          <w:rFonts w:ascii="Arial" w:hAnsi="Arial" w:cs="Arial"/>
          <w:i/>
        </w:rPr>
        <w:t>can</w:t>
      </w:r>
      <w:r w:rsidRPr="009E211D">
        <w:rPr>
          <w:rFonts w:ascii="Arial" w:hAnsi="Arial" w:cs="Arial"/>
        </w:rPr>
        <w:t xml:space="preserve"> start a sentence with ‘Because’ as long as you make sure to include the </w:t>
      </w:r>
      <w:r w:rsidRPr="009E211D">
        <w:rPr>
          <w:rFonts w:ascii="Arial" w:hAnsi="Arial" w:cs="Arial"/>
          <w:i/>
        </w:rPr>
        <w:t>other</w:t>
      </w:r>
      <w:r w:rsidRPr="009E211D">
        <w:rPr>
          <w:rFonts w:ascii="Arial" w:hAnsi="Arial" w:cs="Arial"/>
        </w:rPr>
        <w:t xml:space="preserve"> part of the sentence.</w:t>
      </w:r>
    </w:p>
    <w:p w:rsidR="003E7EC5" w:rsidRPr="009E211D" w:rsidRDefault="003E7EC5" w:rsidP="003E7E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434"/>
      </w:tblGrid>
      <w:tr w:rsidR="003E7EC5" w:rsidRPr="009E211D" w:rsidTr="003E7EC5">
        <w:tc>
          <w:tcPr>
            <w:tcW w:w="2088" w:type="dxa"/>
            <w:tcBorders>
              <w:top w:val="nil"/>
              <w:left w:val="nil"/>
            </w:tcBorders>
          </w:tcPr>
          <w:p w:rsidR="003E7EC5" w:rsidRPr="009E211D" w:rsidRDefault="003E7EC5" w:rsidP="003E7EC5"/>
        </w:tc>
        <w:tc>
          <w:tcPr>
            <w:tcW w:w="6434" w:type="dxa"/>
            <w:shd w:val="clear" w:color="auto" w:fill="DDEEFF"/>
          </w:tcPr>
          <w:p w:rsidR="003E7EC5" w:rsidRPr="009E211D" w:rsidRDefault="003E7EC5" w:rsidP="003E7EC5">
            <w:pPr>
              <w:jc w:val="center"/>
              <w:rPr>
                <w:rFonts w:ascii="Arial" w:hAnsi="Arial" w:cs="Arial"/>
                <w:b/>
              </w:rPr>
            </w:pPr>
            <w:r w:rsidRPr="009E211D">
              <w:rPr>
                <w:rFonts w:ascii="Arial" w:hAnsi="Arial" w:cs="Arial"/>
                <w:b/>
              </w:rPr>
              <w:t>Fragment example</w:t>
            </w:r>
          </w:p>
        </w:tc>
      </w:tr>
      <w:tr w:rsidR="003E7EC5" w:rsidRPr="009E211D" w:rsidTr="003E7EC5">
        <w:tc>
          <w:tcPr>
            <w:tcW w:w="2088" w:type="dxa"/>
          </w:tcPr>
          <w:p w:rsidR="003E7EC5" w:rsidRPr="009E211D" w:rsidRDefault="003E7EC5" w:rsidP="003E7EC5">
            <w:pPr>
              <w:rPr>
                <w:rFonts w:ascii="Arial" w:hAnsi="Arial" w:cs="Arial"/>
              </w:rPr>
            </w:pPr>
            <w:r w:rsidRPr="009E211D">
              <w:rPr>
                <w:rFonts w:ascii="Arial" w:hAnsi="Arial" w:cs="Arial"/>
              </w:rPr>
              <w:t>Because/</w:t>
            </w:r>
          </w:p>
          <w:p w:rsidR="003E7EC5" w:rsidRPr="009E211D" w:rsidRDefault="003E7EC5" w:rsidP="003E7EC5">
            <w:pPr>
              <w:rPr>
                <w:rFonts w:ascii="Arial" w:hAnsi="Arial" w:cs="Arial"/>
              </w:rPr>
            </w:pPr>
            <w:r w:rsidRPr="009E211D">
              <w:rPr>
                <w:rFonts w:ascii="Arial" w:hAnsi="Arial" w:cs="Arial"/>
              </w:rPr>
              <w:t>since</w:t>
            </w:r>
          </w:p>
        </w:tc>
        <w:tc>
          <w:tcPr>
            <w:tcW w:w="6434" w:type="dxa"/>
          </w:tcPr>
          <w:p w:rsidR="003E7EC5" w:rsidRPr="009E211D" w:rsidRDefault="003E7EC5" w:rsidP="003E7EC5">
            <w:pPr>
              <w:rPr>
                <w:rFonts w:ascii="Arial" w:hAnsi="Arial" w:cs="Arial"/>
              </w:rPr>
            </w:pPr>
            <w:r w:rsidRPr="009E211D">
              <w:rPr>
                <w:rFonts w:ascii="Arial" w:hAnsi="Arial" w:cs="Arial"/>
              </w:rPr>
              <w:t>Because the ruling party clung to power.</w:t>
            </w:r>
          </w:p>
        </w:tc>
      </w:tr>
      <w:tr w:rsidR="003E7EC5" w:rsidRPr="009E211D" w:rsidTr="003E7EC5">
        <w:tc>
          <w:tcPr>
            <w:tcW w:w="2088" w:type="dxa"/>
          </w:tcPr>
          <w:p w:rsidR="003E7EC5" w:rsidRPr="009E211D" w:rsidRDefault="003E7EC5" w:rsidP="003E7EC5">
            <w:pPr>
              <w:rPr>
                <w:rFonts w:ascii="Arial" w:hAnsi="Arial" w:cs="Arial"/>
              </w:rPr>
            </w:pPr>
            <w:r w:rsidRPr="009E211D">
              <w:rPr>
                <w:rFonts w:ascii="Arial" w:hAnsi="Arial" w:cs="Arial"/>
              </w:rPr>
              <w:t>Although/</w:t>
            </w:r>
          </w:p>
          <w:p w:rsidR="003E7EC5" w:rsidRPr="009E211D" w:rsidRDefault="003E7EC5" w:rsidP="003E7EC5">
            <w:pPr>
              <w:rPr>
                <w:rFonts w:ascii="Arial" w:hAnsi="Arial" w:cs="Arial"/>
              </w:rPr>
            </w:pPr>
            <w:r w:rsidRPr="009E211D">
              <w:rPr>
                <w:rFonts w:ascii="Arial" w:hAnsi="Arial" w:cs="Arial"/>
              </w:rPr>
              <w:t>Whereas/</w:t>
            </w:r>
          </w:p>
          <w:p w:rsidR="003E7EC5" w:rsidRPr="009E211D" w:rsidRDefault="003E7EC5" w:rsidP="003E7EC5">
            <w:pPr>
              <w:rPr>
                <w:rFonts w:ascii="Arial" w:hAnsi="Arial" w:cs="Arial"/>
              </w:rPr>
            </w:pPr>
            <w:r w:rsidRPr="009E211D">
              <w:rPr>
                <w:rFonts w:ascii="Arial" w:hAnsi="Arial" w:cs="Arial"/>
              </w:rPr>
              <w:t>while</w:t>
            </w:r>
          </w:p>
        </w:tc>
        <w:tc>
          <w:tcPr>
            <w:tcW w:w="6434" w:type="dxa"/>
          </w:tcPr>
          <w:p w:rsidR="003E7EC5" w:rsidRPr="009E211D" w:rsidRDefault="003E7EC5" w:rsidP="003E7EC5">
            <w:pPr>
              <w:rPr>
                <w:rFonts w:ascii="Arial" w:hAnsi="Arial" w:cs="Arial"/>
              </w:rPr>
            </w:pPr>
            <w:r w:rsidRPr="009E211D">
              <w:rPr>
                <w:rFonts w:ascii="Arial" w:hAnsi="Arial" w:cs="Arial"/>
              </w:rPr>
              <w:t>Although a majority wanted change.</w:t>
            </w:r>
          </w:p>
          <w:p w:rsidR="003E7EC5" w:rsidRPr="009E211D" w:rsidRDefault="003E7EC5" w:rsidP="003E7EC5">
            <w:pPr>
              <w:rPr>
                <w:rFonts w:ascii="Arial" w:hAnsi="Arial" w:cs="Arial"/>
              </w:rPr>
            </w:pPr>
          </w:p>
        </w:tc>
      </w:tr>
      <w:tr w:rsidR="003E7EC5" w:rsidRPr="009E211D" w:rsidTr="003E7EC5">
        <w:trPr>
          <w:trHeight w:val="467"/>
        </w:trPr>
        <w:tc>
          <w:tcPr>
            <w:tcW w:w="2088" w:type="dxa"/>
          </w:tcPr>
          <w:p w:rsidR="003E7EC5" w:rsidRPr="009E211D" w:rsidRDefault="003E7EC5" w:rsidP="003E7EC5">
            <w:pPr>
              <w:rPr>
                <w:rFonts w:ascii="Arial" w:hAnsi="Arial" w:cs="Arial"/>
              </w:rPr>
            </w:pPr>
            <w:r w:rsidRPr="009E211D">
              <w:rPr>
                <w:rFonts w:ascii="Arial" w:hAnsi="Arial" w:cs="Arial"/>
              </w:rPr>
              <w:t>Unless</w:t>
            </w:r>
          </w:p>
        </w:tc>
        <w:tc>
          <w:tcPr>
            <w:tcW w:w="6434" w:type="dxa"/>
          </w:tcPr>
          <w:p w:rsidR="003E7EC5" w:rsidRPr="009E211D" w:rsidRDefault="003E7EC5" w:rsidP="003E7EC5">
            <w:pPr>
              <w:rPr>
                <w:rFonts w:ascii="Arial" w:hAnsi="Arial" w:cs="Arial"/>
              </w:rPr>
            </w:pPr>
            <w:r w:rsidRPr="009E211D">
              <w:rPr>
                <w:rFonts w:ascii="Arial" w:hAnsi="Arial" w:cs="Arial"/>
              </w:rPr>
              <w:t>Unless free elections can be guaranteed.</w:t>
            </w:r>
          </w:p>
          <w:p w:rsidR="003E7EC5" w:rsidRPr="009E211D" w:rsidRDefault="003E7EC5" w:rsidP="003E7EC5">
            <w:pPr>
              <w:rPr>
                <w:rFonts w:ascii="Arial" w:hAnsi="Arial" w:cs="Arial"/>
              </w:rPr>
            </w:pPr>
          </w:p>
        </w:tc>
      </w:tr>
    </w:tbl>
    <w:p w:rsidR="003E7EC5" w:rsidRPr="009E211D" w:rsidRDefault="003E7EC5" w:rsidP="003E7EC5"/>
    <w:p w:rsidR="003E7EC5" w:rsidRPr="009E211D" w:rsidRDefault="003E7EC5" w:rsidP="003E7EC5">
      <w:pPr>
        <w:rPr>
          <w:rFonts w:ascii="Arial" w:hAnsi="Arial" w:cs="Arial"/>
        </w:rPr>
      </w:pPr>
      <w:r w:rsidRPr="009E211D">
        <w:rPr>
          <w:rFonts w:ascii="Arial" w:hAnsi="Arial" w:cs="Arial"/>
        </w:rPr>
        <w:t>All of the fragments in the above table could be corrected by adding another sentence part with a subject and a verb.</w:t>
      </w:r>
    </w:p>
    <w:p w:rsidR="003E7EC5" w:rsidRPr="003227FF" w:rsidRDefault="003E7EC5" w:rsidP="003227FF">
      <w:pPr>
        <w:rPr>
          <w:rFonts w:ascii="Arial" w:hAnsi="Arial" w:cs="Arial"/>
          <w:b/>
          <w:color w:val="0000FF"/>
          <w:sz w:val="28"/>
          <w:szCs w:val="28"/>
        </w:rPr>
      </w:pPr>
      <w:r w:rsidRPr="009E211D">
        <w:rPr>
          <w:rFonts w:ascii="Arial" w:hAnsi="Arial" w:cs="Arial"/>
          <w:b/>
          <w:color w:val="0000FF"/>
          <w:sz w:val="28"/>
          <w:szCs w:val="28"/>
        </w:rPr>
        <w:lastRenderedPageBreak/>
        <w:t>Example of a f</w:t>
      </w:r>
      <w:r w:rsidR="003227FF">
        <w:rPr>
          <w:rFonts w:ascii="Arial" w:hAnsi="Arial" w:cs="Arial"/>
          <w:b/>
          <w:color w:val="0000FF"/>
          <w:sz w:val="28"/>
          <w:szCs w:val="28"/>
        </w:rPr>
        <w:t>ragment with no verb or subject</w:t>
      </w:r>
    </w:p>
    <w:p w:rsidR="003E7EC5" w:rsidRPr="009E211D" w:rsidRDefault="003E7EC5" w:rsidP="003E7EC5">
      <w:pPr>
        <w:numPr>
          <w:ilvl w:val="0"/>
          <w:numId w:val="39"/>
        </w:numPr>
        <w:spacing w:after="0" w:line="240" w:lineRule="auto"/>
        <w:jc w:val="both"/>
        <w:rPr>
          <w:rFonts w:ascii="Arial" w:hAnsi="Arial" w:cs="Arial"/>
          <w:i/>
        </w:rPr>
      </w:pPr>
      <w:r w:rsidRPr="009E211D">
        <w:rPr>
          <w:rFonts w:ascii="Arial" w:hAnsi="Arial" w:cs="Arial"/>
          <w:i/>
        </w:rPr>
        <w:t>Being an uncompromising faction.</w:t>
      </w:r>
    </w:p>
    <w:p w:rsidR="003E7EC5" w:rsidRPr="009E211D" w:rsidRDefault="003E7EC5" w:rsidP="003E7EC5">
      <w:pPr>
        <w:jc w:val="both"/>
        <w:rPr>
          <w:rFonts w:ascii="Arial" w:hAnsi="Arial" w:cs="Arial"/>
          <w:i/>
        </w:rPr>
      </w:pPr>
    </w:p>
    <w:p w:rsidR="003E7EC5" w:rsidRPr="009E211D" w:rsidRDefault="003E7EC5" w:rsidP="003E7EC5">
      <w:pPr>
        <w:rPr>
          <w:rFonts w:ascii="Arial" w:hAnsi="Arial" w:cs="Arial"/>
        </w:rPr>
      </w:pPr>
      <w:r w:rsidRPr="009E211D">
        <w:rPr>
          <w:rFonts w:ascii="Arial" w:hAnsi="Arial" w:cs="Arial"/>
        </w:rPr>
        <w:t xml:space="preserve">This fragment does not contain a full verb or a subject. The word “being” at the beginning of the sentence looks like a verb, but it is really only part of one. To be a full verb, an </w:t>
      </w:r>
      <w:r w:rsidRPr="009E211D">
        <w:rPr>
          <w:rFonts w:ascii="Arial" w:hAnsi="Arial" w:cs="Arial"/>
          <w:i/>
        </w:rPr>
        <w:t>–ing</w:t>
      </w:r>
      <w:r w:rsidRPr="009E211D">
        <w:rPr>
          <w:rFonts w:ascii="Arial" w:hAnsi="Arial" w:cs="Arial"/>
        </w:rPr>
        <w:t xml:space="preserve"> word needs to be combined with a “helping verb” such as </w:t>
      </w:r>
      <w:r w:rsidRPr="009E211D">
        <w:rPr>
          <w:rFonts w:ascii="Arial" w:hAnsi="Arial" w:cs="Arial"/>
          <w:i/>
        </w:rPr>
        <w:t>am, is, are, was</w:t>
      </w:r>
      <w:r w:rsidRPr="009E211D">
        <w:rPr>
          <w:rFonts w:ascii="Arial" w:hAnsi="Arial" w:cs="Arial"/>
        </w:rPr>
        <w:t xml:space="preserve"> or </w:t>
      </w:r>
      <w:r w:rsidRPr="009E211D">
        <w:rPr>
          <w:rFonts w:ascii="Arial" w:hAnsi="Arial" w:cs="Arial"/>
          <w:i/>
        </w:rPr>
        <w:t>were</w:t>
      </w:r>
      <w:r w:rsidRPr="009E211D">
        <w:rPr>
          <w:rFonts w:ascii="Arial" w:hAnsi="Arial" w:cs="Arial"/>
        </w:rPr>
        <w:t xml:space="preserve"> (e.g. The ruling faction </w:t>
      </w:r>
      <w:r w:rsidRPr="009E211D">
        <w:rPr>
          <w:rFonts w:ascii="Arial" w:hAnsi="Arial" w:cs="Arial"/>
          <w:i/>
        </w:rPr>
        <w:t>is being</w:t>
      </w:r>
      <w:r w:rsidRPr="009E211D">
        <w:rPr>
          <w:rFonts w:ascii="Arial" w:hAnsi="Arial" w:cs="Arial"/>
        </w:rPr>
        <w:t xml:space="preserve"> uncompromising). To fix the fragment in the above example, another part needs to be added to make it a complete sentence.</w:t>
      </w:r>
    </w:p>
    <w:p w:rsidR="003E7EC5" w:rsidRPr="009E211D" w:rsidRDefault="003E7EC5" w:rsidP="003E7EC5">
      <w:pPr>
        <w:jc w:val="both"/>
        <w:rPr>
          <w:rFonts w:ascii="Arial" w:hAnsi="Arial" w:cs="Arial"/>
        </w:rPr>
      </w:pPr>
    </w:p>
    <w:p w:rsidR="003E7EC5" w:rsidRPr="009E211D" w:rsidRDefault="003E7EC5" w:rsidP="003E7EC5">
      <w:pPr>
        <w:numPr>
          <w:ilvl w:val="0"/>
          <w:numId w:val="40"/>
        </w:numPr>
        <w:spacing w:after="0" w:line="240" w:lineRule="auto"/>
        <w:rPr>
          <w:rFonts w:ascii="Arial" w:hAnsi="Arial" w:cs="Arial"/>
          <w:i/>
        </w:rPr>
      </w:pPr>
      <w:r w:rsidRPr="009E211D">
        <w:rPr>
          <w:rFonts w:ascii="Arial" w:hAnsi="Arial" w:cs="Arial"/>
          <w:i/>
        </w:rPr>
        <w:t>Being an uncompromising faction, the ruling party refused to hand over power.</w:t>
      </w:r>
    </w:p>
    <w:p w:rsidR="003E7EC5" w:rsidRPr="009E211D" w:rsidRDefault="003E7EC5" w:rsidP="003E7EC5">
      <w:pPr>
        <w:jc w:val="both"/>
        <w:rPr>
          <w:rFonts w:ascii="Arial" w:hAnsi="Arial" w:cs="Arial"/>
        </w:rPr>
      </w:pPr>
    </w:p>
    <w:p w:rsidR="003E7EC5" w:rsidRPr="009E211D" w:rsidRDefault="003E7EC5" w:rsidP="003E7EC5">
      <w:pPr>
        <w:jc w:val="both"/>
        <w:rPr>
          <w:rFonts w:ascii="Arial" w:hAnsi="Arial" w:cs="Arial"/>
        </w:rPr>
      </w:pPr>
      <w:r w:rsidRPr="009E211D">
        <w:rPr>
          <w:rFonts w:ascii="Arial" w:hAnsi="Arial" w:cs="Arial"/>
        </w:rPr>
        <w:t>Here’s another example of a fragment.</w:t>
      </w:r>
    </w:p>
    <w:p w:rsidR="003E7EC5" w:rsidRPr="009E211D" w:rsidRDefault="003E7EC5" w:rsidP="003E7EC5">
      <w:pPr>
        <w:jc w:val="both"/>
        <w:rPr>
          <w:rFonts w:ascii="Arial" w:hAnsi="Arial" w:cs="Arial"/>
        </w:rPr>
      </w:pPr>
    </w:p>
    <w:p w:rsidR="003E7EC5" w:rsidRPr="009E211D" w:rsidRDefault="003E7EC5" w:rsidP="003E7EC5">
      <w:pPr>
        <w:numPr>
          <w:ilvl w:val="0"/>
          <w:numId w:val="41"/>
        </w:numPr>
        <w:spacing w:after="0" w:line="240" w:lineRule="auto"/>
        <w:rPr>
          <w:rFonts w:ascii="Arial" w:hAnsi="Arial" w:cs="Arial"/>
          <w:i/>
        </w:rPr>
      </w:pPr>
      <w:r w:rsidRPr="009E211D">
        <w:rPr>
          <w:rFonts w:ascii="Arial" w:hAnsi="Arial" w:cs="Arial"/>
          <w:i/>
        </w:rPr>
        <w:t>In most polling stations with adequate security.</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The example above is a fragment because it only tells us the “where” part of the sentence. It does not contain a subject or a verb. We don’t know who is doing what. The fragment needs another part to make it a complete sentence.</w:t>
      </w:r>
    </w:p>
    <w:p w:rsidR="003E7EC5" w:rsidRPr="009E211D" w:rsidRDefault="003E7EC5" w:rsidP="003E7EC5">
      <w:pPr>
        <w:rPr>
          <w:rFonts w:ascii="Arial" w:hAnsi="Arial" w:cs="Arial"/>
        </w:rPr>
      </w:pPr>
    </w:p>
    <w:p w:rsidR="003E7EC5" w:rsidRPr="009E211D" w:rsidRDefault="003E7EC5" w:rsidP="003E7EC5">
      <w:pPr>
        <w:numPr>
          <w:ilvl w:val="0"/>
          <w:numId w:val="42"/>
        </w:numPr>
        <w:spacing w:after="0" w:line="240" w:lineRule="auto"/>
        <w:rPr>
          <w:rFonts w:ascii="Arial" w:hAnsi="Arial" w:cs="Arial"/>
          <w:i/>
        </w:rPr>
      </w:pPr>
      <w:r w:rsidRPr="009E211D">
        <w:rPr>
          <w:rFonts w:ascii="Arial" w:hAnsi="Arial" w:cs="Arial"/>
          <w:i/>
        </w:rPr>
        <w:t>In most polling stations with adequate security, the voters filled out their ballots confidently.</w:t>
      </w:r>
    </w:p>
    <w:p w:rsidR="003E7EC5" w:rsidRPr="00524C6F" w:rsidRDefault="003E7EC5" w:rsidP="003E7EC5">
      <w:pPr>
        <w:ind w:left="360"/>
        <w:rPr>
          <w:rFonts w:ascii="Arial" w:hAnsi="Arial" w:cs="Arial"/>
          <w:i/>
          <w:sz w:val="24"/>
          <w:szCs w:val="24"/>
        </w:rPr>
      </w:pPr>
    </w:p>
    <w:p w:rsidR="003E7EC5" w:rsidRPr="009E211D" w:rsidRDefault="003E7EC5" w:rsidP="003E7EC5">
      <w:pPr>
        <w:pStyle w:val="Heading3"/>
        <w:keepLines w:val="0"/>
        <w:numPr>
          <w:ilvl w:val="0"/>
          <w:numId w:val="30"/>
        </w:numPr>
        <w:spacing w:before="240" w:after="60" w:line="240" w:lineRule="auto"/>
        <w:jc w:val="both"/>
        <w:rPr>
          <w:rFonts w:ascii="Arial" w:hAnsi="Arial" w:cs="Arial"/>
          <w:color w:val="0000FF"/>
          <w:sz w:val="28"/>
          <w:szCs w:val="28"/>
        </w:rPr>
      </w:pPr>
      <w:r w:rsidRPr="009E211D">
        <w:rPr>
          <w:rFonts w:ascii="Arial" w:hAnsi="Arial" w:cs="Arial"/>
          <w:color w:val="0000FF"/>
          <w:sz w:val="28"/>
          <w:szCs w:val="28"/>
        </w:rPr>
        <w:t xml:space="preserve">Subject verb agreement </w:t>
      </w:r>
    </w:p>
    <w:p w:rsidR="003E7EC5" w:rsidRPr="00524C6F" w:rsidRDefault="003E7EC5" w:rsidP="003E7EC5">
      <w:pPr>
        <w:jc w:val="both"/>
        <w:rPr>
          <w:rFonts w:ascii="Arial" w:hAnsi="Arial" w:cs="Arial"/>
          <w:sz w:val="24"/>
          <w:szCs w:val="24"/>
        </w:rPr>
      </w:pPr>
    </w:p>
    <w:p w:rsidR="003E7EC5" w:rsidRPr="009E211D" w:rsidRDefault="003E7EC5" w:rsidP="003E7EC5">
      <w:pPr>
        <w:rPr>
          <w:rFonts w:ascii="Arial" w:hAnsi="Arial" w:cs="Arial"/>
        </w:rPr>
      </w:pPr>
      <w:r w:rsidRPr="009E211D">
        <w:rPr>
          <w:rFonts w:ascii="Arial" w:hAnsi="Arial" w:cs="Arial"/>
        </w:rPr>
        <w:t>In English grammar, subjects must “agree with” verbs.  We use different forms of verbs with singular or plural subjects. The following table gives some examples.</w:t>
      </w:r>
    </w:p>
    <w:p w:rsidR="003E7EC5" w:rsidRPr="009E211D" w:rsidRDefault="003E7EC5" w:rsidP="003E7EC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340"/>
        <w:gridCol w:w="1260"/>
        <w:gridCol w:w="1934"/>
      </w:tblGrid>
      <w:tr w:rsidR="003E7EC5" w:rsidRPr="009E211D" w:rsidTr="003E7EC5">
        <w:trPr>
          <w:trHeight w:val="563"/>
        </w:trPr>
        <w:tc>
          <w:tcPr>
            <w:tcW w:w="2988" w:type="dxa"/>
            <w:shd w:val="clear" w:color="auto" w:fill="CCCCFF"/>
            <w:vAlign w:val="center"/>
          </w:tcPr>
          <w:p w:rsidR="003E7EC5" w:rsidRPr="009E211D" w:rsidRDefault="003E7EC5" w:rsidP="003E7EC5">
            <w:pPr>
              <w:jc w:val="center"/>
              <w:rPr>
                <w:rFonts w:ascii="Arial" w:hAnsi="Arial" w:cs="Arial"/>
                <w:b/>
              </w:rPr>
            </w:pPr>
            <w:r w:rsidRPr="009E211D">
              <w:rPr>
                <w:rFonts w:ascii="Arial" w:hAnsi="Arial" w:cs="Arial"/>
                <w:b/>
              </w:rPr>
              <w:t>subject</w:t>
            </w:r>
          </w:p>
        </w:tc>
        <w:tc>
          <w:tcPr>
            <w:tcW w:w="2340" w:type="dxa"/>
            <w:shd w:val="clear" w:color="auto" w:fill="CCCCFF"/>
            <w:vAlign w:val="center"/>
          </w:tcPr>
          <w:p w:rsidR="003E7EC5" w:rsidRPr="009E211D" w:rsidRDefault="003E7EC5" w:rsidP="003E7EC5">
            <w:pPr>
              <w:jc w:val="center"/>
              <w:rPr>
                <w:rFonts w:ascii="Arial" w:hAnsi="Arial" w:cs="Arial"/>
                <w:b/>
              </w:rPr>
            </w:pPr>
            <w:r w:rsidRPr="009E211D">
              <w:rPr>
                <w:rFonts w:ascii="Arial" w:hAnsi="Arial" w:cs="Arial"/>
                <w:b/>
              </w:rPr>
              <w:t>example of subject</w:t>
            </w:r>
          </w:p>
        </w:tc>
        <w:tc>
          <w:tcPr>
            <w:tcW w:w="1260" w:type="dxa"/>
            <w:shd w:val="clear" w:color="auto" w:fill="CCCCFF"/>
            <w:vAlign w:val="center"/>
          </w:tcPr>
          <w:p w:rsidR="003E7EC5" w:rsidRPr="009E211D" w:rsidRDefault="003E7EC5" w:rsidP="003E7EC5">
            <w:pPr>
              <w:jc w:val="center"/>
              <w:rPr>
                <w:rFonts w:ascii="Arial" w:hAnsi="Arial" w:cs="Arial"/>
                <w:b/>
              </w:rPr>
            </w:pPr>
            <w:r w:rsidRPr="009E211D">
              <w:rPr>
                <w:rFonts w:ascii="Arial" w:hAnsi="Arial" w:cs="Arial"/>
                <w:b/>
              </w:rPr>
              <w:t>verb</w:t>
            </w:r>
          </w:p>
        </w:tc>
        <w:tc>
          <w:tcPr>
            <w:tcW w:w="1934" w:type="dxa"/>
            <w:shd w:val="clear" w:color="auto" w:fill="CCCCFF"/>
            <w:vAlign w:val="center"/>
          </w:tcPr>
          <w:p w:rsidR="003E7EC5" w:rsidRPr="009E211D" w:rsidRDefault="003E7EC5" w:rsidP="003E7EC5">
            <w:pPr>
              <w:jc w:val="center"/>
              <w:rPr>
                <w:rFonts w:ascii="Arial" w:hAnsi="Arial" w:cs="Arial"/>
                <w:b/>
              </w:rPr>
            </w:pPr>
            <w:r w:rsidRPr="009E211D">
              <w:rPr>
                <w:rFonts w:ascii="Arial" w:hAnsi="Arial" w:cs="Arial"/>
                <w:b/>
              </w:rPr>
              <w:t>object</w:t>
            </w:r>
          </w:p>
        </w:tc>
      </w:tr>
      <w:tr w:rsidR="003E7EC5" w:rsidRPr="009E211D" w:rsidTr="003E7EC5">
        <w:trPr>
          <w:trHeight w:val="1068"/>
        </w:trPr>
        <w:tc>
          <w:tcPr>
            <w:tcW w:w="2988" w:type="dxa"/>
          </w:tcPr>
          <w:p w:rsidR="003E7EC5" w:rsidRPr="009E211D" w:rsidRDefault="003E7EC5" w:rsidP="003E7EC5">
            <w:pPr>
              <w:jc w:val="center"/>
              <w:rPr>
                <w:rFonts w:ascii="Arial" w:hAnsi="Arial" w:cs="Arial"/>
              </w:rPr>
            </w:pPr>
            <w:r w:rsidRPr="009E211D">
              <w:rPr>
                <w:rFonts w:ascii="Arial" w:hAnsi="Arial" w:cs="Arial"/>
              </w:rPr>
              <w:t>Singular (one subject):</w:t>
            </w:r>
          </w:p>
          <w:p w:rsidR="003E7EC5" w:rsidRPr="009E211D" w:rsidRDefault="003E7EC5" w:rsidP="003E7EC5">
            <w:pPr>
              <w:jc w:val="center"/>
              <w:rPr>
                <w:rFonts w:ascii="Arial" w:hAnsi="Arial" w:cs="Arial"/>
              </w:rPr>
            </w:pPr>
          </w:p>
          <w:p w:rsidR="003E7EC5" w:rsidRPr="009E211D" w:rsidRDefault="003E7EC5" w:rsidP="003E7EC5">
            <w:pPr>
              <w:jc w:val="center"/>
              <w:rPr>
                <w:rFonts w:ascii="Arial" w:hAnsi="Arial" w:cs="Arial"/>
              </w:rPr>
            </w:pPr>
            <w:r w:rsidRPr="009E211D">
              <w:rPr>
                <w:rFonts w:ascii="Arial" w:hAnsi="Arial" w:cs="Arial"/>
              </w:rPr>
              <w:t>It</w:t>
            </w:r>
          </w:p>
        </w:tc>
        <w:tc>
          <w:tcPr>
            <w:tcW w:w="2340" w:type="dxa"/>
          </w:tcPr>
          <w:p w:rsidR="003E7EC5" w:rsidRPr="009E211D" w:rsidRDefault="003E7EC5" w:rsidP="003E7EC5">
            <w:pPr>
              <w:jc w:val="center"/>
              <w:rPr>
                <w:rFonts w:ascii="Arial" w:hAnsi="Arial" w:cs="Arial"/>
              </w:rPr>
            </w:pPr>
          </w:p>
          <w:p w:rsidR="003E7EC5" w:rsidRPr="009E211D" w:rsidRDefault="003E7EC5" w:rsidP="003E7EC5">
            <w:pPr>
              <w:jc w:val="center"/>
              <w:rPr>
                <w:rFonts w:ascii="Arial" w:hAnsi="Arial" w:cs="Arial"/>
              </w:rPr>
            </w:pPr>
          </w:p>
          <w:p w:rsidR="003E7EC5" w:rsidRPr="009E211D" w:rsidRDefault="003E7EC5" w:rsidP="003E7EC5">
            <w:pPr>
              <w:jc w:val="center"/>
              <w:rPr>
                <w:rFonts w:ascii="Arial" w:hAnsi="Arial" w:cs="Arial"/>
              </w:rPr>
            </w:pPr>
            <w:r w:rsidRPr="009E211D">
              <w:rPr>
                <w:rFonts w:ascii="Arial" w:hAnsi="Arial" w:cs="Arial"/>
              </w:rPr>
              <w:t>The performance</w:t>
            </w:r>
          </w:p>
        </w:tc>
        <w:tc>
          <w:tcPr>
            <w:tcW w:w="1260" w:type="dxa"/>
          </w:tcPr>
          <w:p w:rsidR="003E7EC5" w:rsidRPr="009E211D" w:rsidRDefault="003E7EC5" w:rsidP="003E7EC5">
            <w:pPr>
              <w:jc w:val="center"/>
              <w:rPr>
                <w:rFonts w:ascii="Arial" w:hAnsi="Arial" w:cs="Arial"/>
              </w:rPr>
            </w:pPr>
          </w:p>
          <w:p w:rsidR="003E7EC5" w:rsidRPr="009E211D" w:rsidRDefault="003E7EC5" w:rsidP="003E7EC5">
            <w:pPr>
              <w:jc w:val="center"/>
              <w:rPr>
                <w:rFonts w:ascii="Arial" w:hAnsi="Arial" w:cs="Arial"/>
              </w:rPr>
            </w:pPr>
            <w:r w:rsidRPr="009E211D">
              <w:rPr>
                <w:rFonts w:ascii="Arial" w:hAnsi="Arial" w:cs="Arial"/>
              </w:rPr>
              <w:t>tells</w:t>
            </w:r>
          </w:p>
          <w:p w:rsidR="003E7EC5" w:rsidRPr="009E211D" w:rsidRDefault="003E7EC5" w:rsidP="003E7EC5">
            <w:pPr>
              <w:jc w:val="center"/>
              <w:rPr>
                <w:rFonts w:ascii="Arial" w:hAnsi="Arial" w:cs="Arial"/>
              </w:rPr>
            </w:pPr>
          </w:p>
          <w:p w:rsidR="003E7EC5" w:rsidRPr="009E211D" w:rsidRDefault="003E7EC5" w:rsidP="003E7EC5">
            <w:pPr>
              <w:jc w:val="center"/>
              <w:rPr>
                <w:rFonts w:ascii="Arial" w:hAnsi="Arial" w:cs="Arial"/>
              </w:rPr>
            </w:pPr>
            <w:r w:rsidRPr="009E211D">
              <w:rPr>
                <w:rFonts w:ascii="Arial" w:hAnsi="Arial" w:cs="Arial"/>
              </w:rPr>
              <w:t>is/was</w:t>
            </w:r>
          </w:p>
        </w:tc>
        <w:tc>
          <w:tcPr>
            <w:tcW w:w="1934" w:type="dxa"/>
          </w:tcPr>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 xml:space="preserve">           a story.</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 xml:space="preserve">          powerful.</w:t>
            </w:r>
          </w:p>
        </w:tc>
      </w:tr>
      <w:tr w:rsidR="003E7EC5" w:rsidRPr="009E211D" w:rsidTr="003E7EC5">
        <w:trPr>
          <w:trHeight w:val="1158"/>
        </w:trPr>
        <w:tc>
          <w:tcPr>
            <w:tcW w:w="2988" w:type="dxa"/>
            <w:tcBorders>
              <w:top w:val="single" w:sz="24" w:space="0" w:color="auto"/>
            </w:tcBorders>
          </w:tcPr>
          <w:p w:rsidR="003E7EC5" w:rsidRPr="009E211D" w:rsidRDefault="003E7EC5" w:rsidP="003E7EC5">
            <w:pPr>
              <w:jc w:val="center"/>
              <w:rPr>
                <w:rFonts w:ascii="Arial" w:hAnsi="Arial" w:cs="Arial"/>
              </w:rPr>
            </w:pPr>
            <w:r w:rsidRPr="009E211D">
              <w:rPr>
                <w:rFonts w:ascii="Arial" w:hAnsi="Arial" w:cs="Arial"/>
              </w:rPr>
              <w:lastRenderedPageBreak/>
              <w:t>Plural (more than one):</w:t>
            </w:r>
          </w:p>
          <w:p w:rsidR="003E7EC5" w:rsidRPr="009E211D" w:rsidRDefault="003E7EC5" w:rsidP="003E7EC5">
            <w:pPr>
              <w:jc w:val="center"/>
              <w:rPr>
                <w:rFonts w:ascii="Arial" w:hAnsi="Arial" w:cs="Arial"/>
              </w:rPr>
            </w:pPr>
          </w:p>
          <w:p w:rsidR="003E7EC5" w:rsidRPr="009E211D" w:rsidRDefault="003E7EC5" w:rsidP="003E7EC5">
            <w:pPr>
              <w:jc w:val="center"/>
              <w:rPr>
                <w:rFonts w:ascii="Arial" w:hAnsi="Arial" w:cs="Arial"/>
              </w:rPr>
            </w:pPr>
            <w:r w:rsidRPr="009E211D">
              <w:rPr>
                <w:rFonts w:ascii="Arial" w:hAnsi="Arial" w:cs="Arial"/>
              </w:rPr>
              <w:t>They</w:t>
            </w:r>
          </w:p>
        </w:tc>
        <w:tc>
          <w:tcPr>
            <w:tcW w:w="2340" w:type="dxa"/>
            <w:tcBorders>
              <w:top w:val="single" w:sz="24" w:space="0" w:color="auto"/>
            </w:tcBorders>
          </w:tcPr>
          <w:p w:rsidR="003E7EC5" w:rsidRPr="009E211D" w:rsidRDefault="003E7EC5" w:rsidP="003E7EC5">
            <w:pPr>
              <w:jc w:val="center"/>
              <w:rPr>
                <w:rFonts w:ascii="Arial" w:hAnsi="Arial" w:cs="Arial"/>
              </w:rPr>
            </w:pPr>
          </w:p>
          <w:p w:rsidR="003E7EC5" w:rsidRPr="009E211D" w:rsidRDefault="003E7EC5" w:rsidP="003E7EC5">
            <w:pPr>
              <w:jc w:val="center"/>
              <w:rPr>
                <w:rFonts w:ascii="Arial" w:hAnsi="Arial" w:cs="Arial"/>
              </w:rPr>
            </w:pPr>
          </w:p>
          <w:p w:rsidR="003E7EC5" w:rsidRPr="009E211D" w:rsidRDefault="003E7EC5" w:rsidP="003E7EC5">
            <w:pPr>
              <w:jc w:val="center"/>
              <w:rPr>
                <w:rFonts w:ascii="Arial" w:hAnsi="Arial" w:cs="Arial"/>
              </w:rPr>
            </w:pPr>
            <w:r w:rsidRPr="009E211D">
              <w:rPr>
                <w:rFonts w:ascii="Arial" w:hAnsi="Arial" w:cs="Arial"/>
              </w:rPr>
              <w:t>The performances</w:t>
            </w:r>
          </w:p>
        </w:tc>
        <w:tc>
          <w:tcPr>
            <w:tcW w:w="1260" w:type="dxa"/>
            <w:tcBorders>
              <w:top w:val="single" w:sz="24" w:space="0" w:color="auto"/>
            </w:tcBorders>
          </w:tcPr>
          <w:p w:rsidR="003E7EC5" w:rsidRPr="009E211D" w:rsidRDefault="003E7EC5" w:rsidP="003E7EC5">
            <w:pPr>
              <w:jc w:val="center"/>
              <w:rPr>
                <w:rFonts w:ascii="Arial" w:hAnsi="Arial" w:cs="Arial"/>
              </w:rPr>
            </w:pPr>
          </w:p>
          <w:p w:rsidR="003E7EC5" w:rsidRPr="009E211D" w:rsidRDefault="003E7EC5" w:rsidP="003E7EC5">
            <w:pPr>
              <w:jc w:val="center"/>
              <w:rPr>
                <w:rFonts w:ascii="Arial" w:hAnsi="Arial" w:cs="Arial"/>
              </w:rPr>
            </w:pPr>
            <w:r w:rsidRPr="009E211D">
              <w:rPr>
                <w:rFonts w:ascii="Arial" w:hAnsi="Arial" w:cs="Arial"/>
              </w:rPr>
              <w:t>tell</w:t>
            </w:r>
          </w:p>
          <w:p w:rsidR="003E7EC5" w:rsidRPr="009E211D" w:rsidRDefault="003E7EC5" w:rsidP="003E7EC5">
            <w:pPr>
              <w:jc w:val="center"/>
              <w:rPr>
                <w:rFonts w:ascii="Arial" w:hAnsi="Arial" w:cs="Arial"/>
              </w:rPr>
            </w:pPr>
          </w:p>
          <w:p w:rsidR="003E7EC5" w:rsidRPr="009E211D" w:rsidRDefault="003E7EC5" w:rsidP="003E7EC5">
            <w:pPr>
              <w:jc w:val="center"/>
              <w:rPr>
                <w:rFonts w:ascii="Arial" w:hAnsi="Arial" w:cs="Arial"/>
              </w:rPr>
            </w:pPr>
            <w:r w:rsidRPr="009E211D">
              <w:rPr>
                <w:rFonts w:ascii="Arial" w:hAnsi="Arial" w:cs="Arial"/>
              </w:rPr>
              <w:t>are/ were</w:t>
            </w:r>
          </w:p>
        </w:tc>
        <w:tc>
          <w:tcPr>
            <w:tcW w:w="1934" w:type="dxa"/>
          </w:tcPr>
          <w:p w:rsidR="003E7EC5" w:rsidRPr="009E211D" w:rsidRDefault="003E7EC5" w:rsidP="003E7EC5">
            <w:pPr>
              <w:rPr>
                <w:rFonts w:ascii="Arial" w:hAnsi="Arial" w:cs="Arial"/>
              </w:rPr>
            </w:pPr>
            <w:r w:rsidRPr="009E211D">
              <w:rPr>
                <w:rFonts w:ascii="Arial" w:hAnsi="Arial" w:cs="Arial"/>
              </w:rPr>
              <w:t xml:space="preserve">         </w:t>
            </w:r>
          </w:p>
          <w:p w:rsidR="003E7EC5" w:rsidRPr="009E211D" w:rsidRDefault="003E7EC5" w:rsidP="003E7EC5">
            <w:pPr>
              <w:rPr>
                <w:rFonts w:ascii="Arial" w:hAnsi="Arial" w:cs="Arial"/>
              </w:rPr>
            </w:pPr>
            <w:r w:rsidRPr="009E211D">
              <w:rPr>
                <w:rFonts w:ascii="Arial" w:hAnsi="Arial" w:cs="Arial"/>
              </w:rPr>
              <w:t xml:space="preserve">         stories.</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 xml:space="preserve">         powerful.</w:t>
            </w:r>
          </w:p>
          <w:p w:rsidR="003E7EC5" w:rsidRPr="009E211D" w:rsidRDefault="003E7EC5" w:rsidP="003E7EC5">
            <w:pPr>
              <w:rPr>
                <w:rFonts w:ascii="Arial" w:hAnsi="Arial" w:cs="Arial"/>
              </w:rPr>
            </w:pPr>
          </w:p>
        </w:tc>
      </w:tr>
    </w:tbl>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Making subjects agree with verbs is fairly easy when the sentence is short and the subject is right next to its verb. However, when sentences are long and complex, subject verb agreement can be more difficult, as in the following example.</w:t>
      </w:r>
    </w:p>
    <w:p w:rsidR="003E7EC5" w:rsidRPr="009E211D" w:rsidRDefault="003E7EC5" w:rsidP="003E7EC5">
      <w:pPr>
        <w:rPr>
          <w:rFonts w:ascii="Arial" w:hAnsi="Arial" w:cs="Arial"/>
        </w:rPr>
      </w:pPr>
    </w:p>
    <w:p w:rsidR="003E7EC5" w:rsidRPr="009E211D" w:rsidRDefault="003E7EC5" w:rsidP="003E7EC5">
      <w:pPr>
        <w:numPr>
          <w:ilvl w:val="0"/>
          <w:numId w:val="34"/>
        </w:numPr>
        <w:spacing w:after="0" w:line="240" w:lineRule="auto"/>
        <w:rPr>
          <w:rFonts w:ascii="Arial" w:hAnsi="Arial" w:cs="Arial"/>
          <w:i/>
        </w:rPr>
      </w:pPr>
      <w:r w:rsidRPr="009E211D">
        <w:rPr>
          <w:rFonts w:ascii="Arial" w:hAnsi="Arial" w:cs="Arial"/>
          <w:b/>
          <w:i/>
        </w:rPr>
        <w:t>Punctuating</w:t>
      </w:r>
      <w:r w:rsidRPr="009E211D">
        <w:rPr>
          <w:rFonts w:ascii="Arial" w:hAnsi="Arial" w:cs="Arial"/>
          <w:i/>
        </w:rPr>
        <w:t xml:space="preserve"> long sentences, such as the ones in the following examples, </w:t>
      </w:r>
      <w:r w:rsidRPr="009E211D">
        <w:rPr>
          <w:rFonts w:ascii="Arial" w:hAnsi="Arial" w:cs="Arial"/>
          <w:b/>
          <w:i/>
          <w:u w:val="single"/>
        </w:rPr>
        <w:t>cause</w:t>
      </w:r>
      <w:r w:rsidRPr="009E211D">
        <w:rPr>
          <w:rFonts w:ascii="Arial" w:hAnsi="Arial" w:cs="Arial"/>
          <w:b/>
          <w:i/>
        </w:rPr>
        <w:t xml:space="preserve"> </w:t>
      </w:r>
      <w:r w:rsidRPr="009E211D">
        <w:rPr>
          <w:rFonts w:ascii="Arial" w:hAnsi="Arial" w:cs="Arial"/>
          <w:i/>
        </w:rPr>
        <w:t>difficulties for many writers.</w:t>
      </w:r>
      <w:r w:rsidRPr="009E211D">
        <w:rPr>
          <w:rFonts w:ascii="Arial" w:hAnsi="Arial" w:cs="Arial"/>
        </w:rPr>
        <w:t xml:space="preserve"> </w:t>
      </w:r>
      <w:r w:rsidRPr="009E211D">
        <w:rPr>
          <w:rFonts w:ascii="Arial" w:hAnsi="Arial" w:cs="Arial"/>
        </w:rPr>
        <w:tab/>
      </w:r>
      <w:r w:rsidRPr="009E211D">
        <w:rPr>
          <w:rFonts w:ascii="Arial" w:hAnsi="Arial" w:cs="Arial"/>
        </w:rPr>
        <w:tab/>
      </w:r>
      <w:r w:rsidRPr="009E211D">
        <w:rPr>
          <w:rFonts w:ascii="Arial" w:hAnsi="Arial" w:cs="Arial"/>
        </w:rPr>
        <w:tab/>
        <w:t xml:space="preserve">                             </w:t>
      </w:r>
      <w:r w:rsidRPr="009E211D">
        <w:rPr>
          <w:rFonts w:ascii="Arial" w:hAnsi="Arial" w:cs="Arial"/>
        </w:rPr>
        <w:tab/>
      </w:r>
      <w:r w:rsidRPr="009E211D">
        <w:rPr>
          <w:rFonts w:ascii="Arial" w:hAnsi="Arial" w:cs="Arial"/>
          <w:i/>
        </w:rPr>
        <w:t xml:space="preserve">       (verb)</w:t>
      </w:r>
    </w:p>
    <w:p w:rsidR="003E7EC5" w:rsidRPr="009E211D" w:rsidRDefault="003E7EC5" w:rsidP="003E7EC5">
      <w:pPr>
        <w:rPr>
          <w:rFonts w:ascii="Arial" w:hAnsi="Arial" w:cs="Arial"/>
          <w:i/>
        </w:rPr>
      </w:pPr>
    </w:p>
    <w:p w:rsidR="003E7EC5" w:rsidRPr="009E211D" w:rsidRDefault="003E7EC5" w:rsidP="003E7EC5">
      <w:pPr>
        <w:numPr>
          <w:ilvl w:val="0"/>
          <w:numId w:val="28"/>
        </w:numPr>
        <w:spacing w:after="0" w:line="240" w:lineRule="auto"/>
        <w:rPr>
          <w:rFonts w:ascii="Arial" w:hAnsi="Arial" w:cs="Arial"/>
          <w:i/>
        </w:rPr>
      </w:pPr>
      <w:r w:rsidRPr="009E211D">
        <w:rPr>
          <w:rFonts w:ascii="Arial" w:hAnsi="Arial" w:cs="Arial"/>
          <w:b/>
          <w:i/>
        </w:rPr>
        <w:t>Punctuating</w:t>
      </w:r>
      <w:r w:rsidRPr="009E211D">
        <w:rPr>
          <w:rFonts w:ascii="Arial" w:hAnsi="Arial" w:cs="Arial"/>
          <w:i/>
        </w:rPr>
        <w:t xml:space="preserve"> long sentences, such as the ones in the following examples </w:t>
      </w:r>
      <w:r w:rsidRPr="009E211D">
        <w:rPr>
          <w:rFonts w:ascii="Arial" w:hAnsi="Arial" w:cs="Arial"/>
          <w:b/>
          <w:i/>
          <w:u w:val="single"/>
        </w:rPr>
        <w:t>causes</w:t>
      </w:r>
      <w:r w:rsidRPr="009E211D">
        <w:rPr>
          <w:rFonts w:ascii="Arial" w:hAnsi="Arial" w:cs="Arial"/>
          <w:b/>
          <w:i/>
        </w:rPr>
        <w:t xml:space="preserve"> </w:t>
      </w:r>
      <w:r w:rsidRPr="009E211D">
        <w:rPr>
          <w:rFonts w:ascii="Arial" w:hAnsi="Arial" w:cs="Arial"/>
          <w:i/>
        </w:rPr>
        <w:t xml:space="preserve">difficulties for many writers. </w:t>
      </w:r>
      <w:r w:rsidRPr="009E211D">
        <w:rPr>
          <w:rFonts w:ascii="Arial" w:hAnsi="Arial" w:cs="Arial"/>
        </w:rPr>
        <w:tab/>
      </w:r>
      <w:r w:rsidRPr="009E211D">
        <w:rPr>
          <w:rFonts w:ascii="Arial" w:hAnsi="Arial" w:cs="Arial"/>
        </w:rPr>
        <w:tab/>
      </w:r>
      <w:r w:rsidRPr="009E211D">
        <w:rPr>
          <w:rFonts w:ascii="Arial" w:hAnsi="Arial" w:cs="Arial"/>
        </w:rPr>
        <w:tab/>
        <w:t xml:space="preserve">                    </w:t>
      </w:r>
      <w:r w:rsidRPr="009E211D">
        <w:rPr>
          <w:rFonts w:ascii="Arial" w:hAnsi="Arial" w:cs="Arial"/>
        </w:rPr>
        <w:tab/>
      </w:r>
      <w:r w:rsidRPr="009E211D">
        <w:rPr>
          <w:rFonts w:ascii="Arial" w:hAnsi="Arial" w:cs="Arial"/>
          <w:i/>
        </w:rPr>
        <w:t xml:space="preserve">      </w:t>
      </w:r>
    </w:p>
    <w:p w:rsidR="003E7EC5" w:rsidRPr="009E211D" w:rsidRDefault="003E7EC5" w:rsidP="003E7EC5">
      <w:pPr>
        <w:ind w:left="360"/>
        <w:rPr>
          <w:rFonts w:ascii="Arial" w:hAnsi="Arial" w:cs="Arial"/>
          <w:i/>
        </w:rPr>
      </w:pPr>
      <w:r w:rsidRPr="009E211D">
        <w:rPr>
          <w:rFonts w:ascii="Arial" w:hAnsi="Arial" w:cs="Arial"/>
          <w:b/>
          <w:i/>
        </w:rPr>
        <w:tab/>
      </w:r>
      <w:r w:rsidRPr="009E211D">
        <w:rPr>
          <w:rFonts w:ascii="Arial" w:hAnsi="Arial" w:cs="Arial"/>
          <w:i/>
        </w:rPr>
        <w:t xml:space="preserve"> (verb)</w:t>
      </w:r>
    </w:p>
    <w:p w:rsidR="003E7EC5" w:rsidRPr="009E211D" w:rsidRDefault="003E7EC5" w:rsidP="003E7EC5">
      <w:pPr>
        <w:rPr>
          <w:rFonts w:ascii="Arial" w:hAnsi="Arial" w:cs="Arial"/>
        </w:rPr>
      </w:pPr>
    </w:p>
    <w:p w:rsidR="003E7EC5" w:rsidRPr="003227FF" w:rsidRDefault="003E7EC5" w:rsidP="003E7EC5">
      <w:pPr>
        <w:rPr>
          <w:rFonts w:ascii="Arial" w:hAnsi="Arial" w:cs="Arial"/>
        </w:rPr>
      </w:pPr>
      <w:r w:rsidRPr="009E211D">
        <w:rPr>
          <w:rFonts w:ascii="Arial" w:hAnsi="Arial" w:cs="Arial"/>
        </w:rPr>
        <w:t>In order to check whether the subject agrees with the verb, you first need to identify the main verb in the sentence (“cause” in the sentences above) and then ask who or what causes difficulties? The answer is “punctuating” (not “examples”). Punctuating = “it”, so we need to use the verb form with the “s”, i.e. punctuating… cause</w:t>
      </w:r>
      <w:r w:rsidRPr="009E211D">
        <w:rPr>
          <w:rFonts w:ascii="Arial" w:hAnsi="Arial" w:cs="Arial"/>
          <w:u w:val="single"/>
        </w:rPr>
        <w:t>s</w:t>
      </w:r>
      <w:r w:rsidR="003227FF">
        <w:rPr>
          <w:rFonts w:ascii="Arial" w:hAnsi="Arial" w:cs="Arial"/>
        </w:rPr>
        <w:t xml:space="preserve"> difficulties.</w:t>
      </w:r>
    </w:p>
    <w:p w:rsidR="003E7EC5" w:rsidRPr="00524C6F" w:rsidRDefault="003E7EC5" w:rsidP="003E7EC5">
      <w:pPr>
        <w:rPr>
          <w:rFonts w:ascii="Arial" w:hAnsi="Arial" w:cs="Arial"/>
          <w:sz w:val="24"/>
          <w:szCs w:val="24"/>
        </w:rPr>
      </w:pPr>
    </w:p>
    <w:p w:rsidR="003E7EC5" w:rsidRPr="009E211D" w:rsidRDefault="003E7EC5" w:rsidP="003E7EC5">
      <w:pPr>
        <w:pStyle w:val="Heading3"/>
        <w:keepLines w:val="0"/>
        <w:numPr>
          <w:ilvl w:val="0"/>
          <w:numId w:val="30"/>
        </w:numPr>
        <w:spacing w:before="240" w:after="60" w:line="240" w:lineRule="auto"/>
        <w:jc w:val="both"/>
        <w:rPr>
          <w:rFonts w:ascii="Arial" w:hAnsi="Arial" w:cs="Arial"/>
          <w:color w:val="0000FF"/>
          <w:sz w:val="28"/>
          <w:szCs w:val="28"/>
        </w:rPr>
      </w:pPr>
      <w:r w:rsidRPr="009E211D">
        <w:rPr>
          <w:rFonts w:ascii="Arial" w:hAnsi="Arial" w:cs="Arial"/>
          <w:color w:val="0000FF"/>
          <w:sz w:val="28"/>
          <w:szCs w:val="28"/>
        </w:rPr>
        <w:t xml:space="preserve">Problems with commas </w:t>
      </w:r>
    </w:p>
    <w:p w:rsidR="003E7EC5" w:rsidRPr="00524C6F" w:rsidRDefault="003E7EC5" w:rsidP="003E7EC5">
      <w:pPr>
        <w:rPr>
          <w:rFonts w:ascii="Arial" w:hAnsi="Arial" w:cs="Arial"/>
          <w:sz w:val="24"/>
          <w:szCs w:val="24"/>
        </w:rPr>
      </w:pPr>
    </w:p>
    <w:p w:rsidR="003E7EC5" w:rsidRPr="009E211D" w:rsidRDefault="003E7EC5" w:rsidP="003E7EC5">
      <w:pPr>
        <w:rPr>
          <w:rFonts w:ascii="Arial" w:hAnsi="Arial" w:cs="Arial"/>
        </w:rPr>
      </w:pPr>
      <w:r w:rsidRPr="009E211D">
        <w:rPr>
          <w:rFonts w:ascii="Arial" w:hAnsi="Arial" w:cs="Arial"/>
        </w:rPr>
        <w:t>Many people are unsure how to use commas correctly. A lot of the time, this doesn’t matter as many sentences “requiring” a comma can be easily understood even without the comma. However, a comma acts as a visual aid to the reader by</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a) preventing ambiguity (that is, more than one possible meaning):</w:t>
      </w:r>
    </w:p>
    <w:p w:rsidR="003E7EC5" w:rsidRPr="009E211D" w:rsidRDefault="003E7EC5" w:rsidP="003E7EC5">
      <w:pPr>
        <w:rPr>
          <w:rFonts w:ascii="Arial" w:hAnsi="Arial" w:cs="Arial"/>
        </w:rPr>
      </w:pPr>
    </w:p>
    <w:p w:rsidR="003E7EC5" w:rsidRPr="009E211D" w:rsidRDefault="003E7EC5" w:rsidP="003E7EC5">
      <w:pPr>
        <w:pStyle w:val="NormalWeb"/>
        <w:numPr>
          <w:ilvl w:val="0"/>
          <w:numId w:val="27"/>
        </w:numPr>
        <w:rPr>
          <w:sz w:val="22"/>
          <w:szCs w:val="22"/>
        </w:rPr>
      </w:pPr>
      <w:r w:rsidRPr="009E211D">
        <w:rPr>
          <w:sz w:val="22"/>
          <w:szCs w:val="22"/>
        </w:rPr>
        <w:t>A passport wallet and camera were stolen. (How many things were stolen?)</w:t>
      </w:r>
    </w:p>
    <w:p w:rsidR="003E7EC5" w:rsidRPr="009E211D" w:rsidRDefault="003E7EC5" w:rsidP="003E7EC5">
      <w:pPr>
        <w:ind w:left="360"/>
        <w:rPr>
          <w:rFonts w:ascii="Arial" w:hAnsi="Arial" w:cs="Arial"/>
        </w:rPr>
      </w:pPr>
      <w:r w:rsidRPr="009E211D">
        <w:rPr>
          <w:rFonts w:ascii="Arial" w:hAnsi="Arial" w:cs="Arial"/>
          <w:i/>
        </w:rPr>
        <w:t xml:space="preserve">      A passport, wallet and camera were stolen</w:t>
      </w:r>
      <w:r w:rsidRPr="009E211D">
        <w:rPr>
          <w:rFonts w:ascii="Arial" w:hAnsi="Arial" w:cs="Arial"/>
        </w:rPr>
        <w:t xml:space="preserve">. (Three!) </w:t>
      </w:r>
    </w:p>
    <w:p w:rsidR="003E7EC5" w:rsidRPr="009E211D" w:rsidRDefault="003E7EC5" w:rsidP="003E7EC5">
      <w:pPr>
        <w:ind w:left="720"/>
        <w:rPr>
          <w:rFonts w:ascii="Arial" w:hAnsi="Arial" w:cs="Arial"/>
        </w:rPr>
      </w:pPr>
    </w:p>
    <w:p w:rsidR="003E7EC5" w:rsidRPr="009E211D" w:rsidRDefault="003E7EC5" w:rsidP="003E7EC5">
      <w:pPr>
        <w:ind w:left="360" w:hanging="360"/>
        <w:rPr>
          <w:rFonts w:ascii="Arial" w:hAnsi="Arial" w:cs="Arial"/>
        </w:rPr>
      </w:pPr>
      <w:r w:rsidRPr="009E211D">
        <w:rPr>
          <w:rFonts w:ascii="Arial" w:hAnsi="Arial" w:cs="Arial"/>
        </w:rPr>
        <w:t>b) making the subject and verb more visible, because they are the most important part of the sentence:</w:t>
      </w:r>
    </w:p>
    <w:p w:rsidR="003E7EC5" w:rsidRPr="009E211D" w:rsidRDefault="003E7EC5" w:rsidP="003E7EC5">
      <w:pPr>
        <w:ind w:left="360" w:hanging="360"/>
        <w:rPr>
          <w:rFonts w:ascii="Arial" w:hAnsi="Arial" w:cs="Arial"/>
        </w:rPr>
      </w:pPr>
    </w:p>
    <w:p w:rsidR="003E7EC5" w:rsidRPr="009E211D" w:rsidRDefault="003E7EC5" w:rsidP="003E7EC5">
      <w:pPr>
        <w:ind w:left="720" w:hanging="360"/>
        <w:rPr>
          <w:rFonts w:ascii="Arial" w:hAnsi="Arial" w:cs="Arial"/>
        </w:rPr>
      </w:pPr>
      <w:r w:rsidRPr="009E211D">
        <w:rPr>
          <w:rFonts w:ascii="Arial" w:hAnsi="Arial" w:cs="Arial"/>
        </w:rPr>
        <w:t xml:space="preserve">i)   Separate any introductory phrases off with a comma, so readers can easily find the subject and verb that come next: </w:t>
      </w:r>
    </w:p>
    <w:p w:rsidR="003E7EC5" w:rsidRPr="009E211D" w:rsidRDefault="003E7EC5" w:rsidP="003E7EC5">
      <w:pPr>
        <w:ind w:left="720" w:hanging="360"/>
        <w:rPr>
          <w:rFonts w:ascii="Arial" w:hAnsi="Arial" w:cs="Arial"/>
        </w:rPr>
      </w:pPr>
    </w:p>
    <w:p w:rsidR="003E7EC5" w:rsidRPr="009E211D" w:rsidRDefault="003E7EC5" w:rsidP="003E7EC5">
      <w:pPr>
        <w:pStyle w:val="NormalWeb"/>
        <w:numPr>
          <w:ilvl w:val="0"/>
          <w:numId w:val="27"/>
        </w:numPr>
        <w:rPr>
          <w:rStyle w:val="Emphasis"/>
          <w:rFonts w:cs="Arial"/>
          <w:sz w:val="22"/>
          <w:szCs w:val="22"/>
        </w:rPr>
      </w:pPr>
      <w:r w:rsidRPr="009E211D">
        <w:rPr>
          <w:rStyle w:val="Emphasis"/>
          <w:rFonts w:cs="Arial"/>
          <w:sz w:val="22"/>
          <w:szCs w:val="22"/>
        </w:rPr>
        <w:t xml:space="preserve">Where threats were made the turnout was low.  </w:t>
      </w:r>
    </w:p>
    <w:p w:rsidR="003E7EC5" w:rsidRPr="009E211D" w:rsidRDefault="003E7EC5" w:rsidP="003E7EC5">
      <w:pPr>
        <w:ind w:left="720"/>
        <w:jc w:val="both"/>
        <w:rPr>
          <w:rFonts w:ascii="Arial" w:hAnsi="Arial" w:cs="Arial"/>
        </w:rPr>
      </w:pPr>
    </w:p>
    <w:p w:rsidR="003E7EC5" w:rsidRPr="009E211D" w:rsidRDefault="003E7EC5" w:rsidP="003E7EC5">
      <w:pPr>
        <w:ind w:left="720"/>
        <w:jc w:val="both"/>
        <w:rPr>
          <w:rFonts w:ascii="Arial" w:hAnsi="Arial" w:cs="Arial"/>
        </w:rPr>
      </w:pPr>
      <w:r w:rsidRPr="009E211D">
        <w:rPr>
          <w:rStyle w:val="Emphasis"/>
          <w:rFonts w:ascii="Arial" w:hAnsi="Arial" w:cs="Arial"/>
        </w:rPr>
        <w:t>Where threats were made, the turnout was low.</w:t>
      </w:r>
    </w:p>
    <w:p w:rsidR="003E7EC5" w:rsidRPr="009E211D" w:rsidRDefault="003E7EC5" w:rsidP="003E7EC5">
      <w:pPr>
        <w:ind w:left="720"/>
        <w:rPr>
          <w:rFonts w:ascii="Arial" w:hAnsi="Arial" w:cs="Arial"/>
          <w:b/>
        </w:rPr>
      </w:pPr>
      <w:r w:rsidRPr="009E211D">
        <w:rPr>
          <w:rFonts w:ascii="Arial" w:hAnsi="Arial" w:cs="Arial"/>
          <w:b/>
        </w:rPr>
        <w:t xml:space="preserve">        (introductory bit)</w:t>
      </w:r>
      <w:r w:rsidRPr="009E211D">
        <w:rPr>
          <w:rFonts w:ascii="Arial" w:hAnsi="Arial" w:cs="Arial"/>
          <w:b/>
        </w:rPr>
        <w:tab/>
        <w:t xml:space="preserve">  (main part of sentence)</w:t>
      </w:r>
    </w:p>
    <w:p w:rsidR="003E7EC5" w:rsidRPr="009E211D" w:rsidRDefault="003E7EC5" w:rsidP="003E7EC5">
      <w:pPr>
        <w:ind w:left="360" w:hanging="360"/>
        <w:rPr>
          <w:rFonts w:ascii="Arial" w:hAnsi="Arial" w:cs="Arial"/>
        </w:rPr>
      </w:pPr>
    </w:p>
    <w:p w:rsidR="003E7EC5" w:rsidRPr="009E211D" w:rsidRDefault="003E7EC5" w:rsidP="003E7EC5">
      <w:pPr>
        <w:ind w:left="360" w:hanging="360"/>
        <w:rPr>
          <w:rFonts w:ascii="Arial" w:hAnsi="Arial" w:cs="Arial"/>
        </w:rPr>
      </w:pPr>
    </w:p>
    <w:p w:rsidR="003E7EC5" w:rsidRPr="009E211D" w:rsidRDefault="003E7EC5" w:rsidP="003E7EC5">
      <w:pPr>
        <w:ind w:left="360" w:hanging="360"/>
        <w:rPr>
          <w:rFonts w:ascii="Arial" w:hAnsi="Arial" w:cs="Arial"/>
        </w:rPr>
      </w:pPr>
      <w:r w:rsidRPr="009E211D">
        <w:rPr>
          <w:rFonts w:ascii="Arial" w:hAnsi="Arial" w:cs="Arial"/>
        </w:rPr>
        <w:t xml:space="preserve">ii)   Don’t separate the subject from the verb with a comma, because it suggests that they don’t belong together: </w:t>
      </w:r>
    </w:p>
    <w:p w:rsidR="003E7EC5" w:rsidRPr="009E211D" w:rsidRDefault="003E7EC5" w:rsidP="003E7EC5">
      <w:pPr>
        <w:ind w:left="360" w:hanging="360"/>
        <w:rPr>
          <w:rFonts w:ascii="Arial" w:hAnsi="Arial" w:cs="Arial"/>
        </w:rPr>
      </w:pPr>
    </w:p>
    <w:p w:rsidR="003E7EC5" w:rsidRPr="009E211D" w:rsidRDefault="003E7EC5" w:rsidP="003E7EC5">
      <w:pPr>
        <w:pStyle w:val="NormalWeb"/>
        <w:numPr>
          <w:ilvl w:val="0"/>
          <w:numId w:val="27"/>
        </w:numPr>
        <w:rPr>
          <w:sz w:val="22"/>
          <w:szCs w:val="22"/>
        </w:rPr>
      </w:pPr>
      <w:r w:rsidRPr="009E211D">
        <w:rPr>
          <w:rStyle w:val="Emphasis"/>
          <w:rFonts w:cs="Arial"/>
          <w:sz w:val="22"/>
          <w:szCs w:val="22"/>
        </w:rPr>
        <w:t>The turnout, was low.</w:t>
      </w:r>
    </w:p>
    <w:p w:rsidR="003E7EC5" w:rsidRPr="009E211D" w:rsidRDefault="003E7EC5" w:rsidP="003E7EC5">
      <w:pPr>
        <w:ind w:left="360" w:hanging="360"/>
        <w:rPr>
          <w:rFonts w:ascii="Arial" w:hAnsi="Arial" w:cs="Arial"/>
          <w:b/>
        </w:rPr>
      </w:pPr>
      <w:r w:rsidRPr="009E211D">
        <w:rPr>
          <w:rFonts w:ascii="Arial" w:hAnsi="Arial" w:cs="Arial"/>
        </w:rPr>
        <w:t xml:space="preserve">                </w:t>
      </w:r>
      <w:r w:rsidRPr="009E211D">
        <w:rPr>
          <w:rFonts w:ascii="Arial" w:hAnsi="Arial" w:cs="Arial"/>
          <w:b/>
        </w:rPr>
        <w:t>(subject) (verb)</w:t>
      </w:r>
    </w:p>
    <w:p w:rsidR="003E7EC5" w:rsidRPr="009E211D" w:rsidRDefault="003E7EC5" w:rsidP="003E7EC5">
      <w:pPr>
        <w:ind w:left="360" w:hanging="360"/>
        <w:rPr>
          <w:rFonts w:ascii="Arial" w:hAnsi="Arial" w:cs="Arial"/>
          <w:b/>
        </w:rPr>
      </w:pPr>
    </w:p>
    <w:p w:rsidR="003E7EC5" w:rsidRPr="009E211D" w:rsidRDefault="003E7EC5" w:rsidP="003E7EC5">
      <w:pPr>
        <w:ind w:left="360" w:hanging="360"/>
        <w:rPr>
          <w:rFonts w:ascii="Arial" w:hAnsi="Arial" w:cs="Arial"/>
          <w:i/>
        </w:rPr>
      </w:pPr>
      <w:r w:rsidRPr="009E211D">
        <w:rPr>
          <w:rFonts w:ascii="Arial" w:hAnsi="Arial" w:cs="Arial"/>
          <w:i/>
        </w:rPr>
        <w:t xml:space="preserve">          </w:t>
      </w:r>
      <w:r w:rsidRPr="009E211D">
        <w:rPr>
          <w:rFonts w:ascii="Arial" w:hAnsi="Arial" w:cs="Arial"/>
        </w:rPr>
        <w:t xml:space="preserve"> </w:t>
      </w:r>
      <w:r w:rsidRPr="009E211D">
        <w:rPr>
          <w:rFonts w:ascii="Arial" w:hAnsi="Arial" w:cs="Arial"/>
          <w:i/>
        </w:rPr>
        <w:t>The turnout was low.</w:t>
      </w:r>
    </w:p>
    <w:p w:rsidR="003E7EC5" w:rsidRPr="009E211D" w:rsidRDefault="003E7EC5" w:rsidP="003E7EC5">
      <w:pPr>
        <w:ind w:left="360" w:hanging="360"/>
        <w:rPr>
          <w:rFonts w:ascii="Arial" w:hAnsi="Arial" w:cs="Arial"/>
        </w:rPr>
      </w:pPr>
    </w:p>
    <w:p w:rsidR="003E7EC5" w:rsidRPr="009E211D" w:rsidRDefault="003E7EC5" w:rsidP="003E7EC5">
      <w:pPr>
        <w:rPr>
          <w:rFonts w:ascii="Arial" w:hAnsi="Arial" w:cs="Arial"/>
        </w:rPr>
      </w:pPr>
      <w:r w:rsidRPr="009E211D">
        <w:rPr>
          <w:rFonts w:ascii="Arial" w:hAnsi="Arial" w:cs="Arial"/>
        </w:rPr>
        <w:t xml:space="preserve">If you put any information in between the subject and verb that is additional but not crucial to the meaning of the sentence, separate it off with a comma at each end. This alerts the reader to hold the subject in mind until they find the verb at the other end. </w:t>
      </w:r>
    </w:p>
    <w:p w:rsidR="003E7EC5" w:rsidRPr="009E211D" w:rsidRDefault="003E7EC5" w:rsidP="003E7EC5">
      <w:pPr>
        <w:ind w:left="360" w:hanging="360"/>
        <w:rPr>
          <w:rFonts w:ascii="Arial" w:hAnsi="Arial" w:cs="Arial"/>
        </w:rPr>
      </w:pPr>
    </w:p>
    <w:p w:rsidR="003E7EC5" w:rsidRPr="009E211D" w:rsidRDefault="003E7EC5" w:rsidP="003E7EC5">
      <w:pPr>
        <w:ind w:left="360"/>
        <w:rPr>
          <w:rFonts w:ascii="Arial" w:hAnsi="Arial" w:cs="Arial"/>
          <w:i/>
        </w:rPr>
      </w:pPr>
      <w:r w:rsidRPr="009E211D">
        <w:rPr>
          <w:rFonts w:ascii="Arial" w:hAnsi="Arial" w:cs="Arial"/>
          <w:i/>
        </w:rPr>
        <w:t>The turnout, independent observers reported, was low.</w:t>
      </w:r>
    </w:p>
    <w:p w:rsidR="003E7EC5" w:rsidRPr="009E211D" w:rsidRDefault="003E7EC5" w:rsidP="003E7EC5">
      <w:pPr>
        <w:ind w:left="360" w:hanging="360"/>
        <w:rPr>
          <w:rFonts w:ascii="Arial" w:hAnsi="Arial" w:cs="Arial"/>
        </w:rPr>
      </w:pPr>
    </w:p>
    <w:p w:rsidR="003E7EC5" w:rsidRPr="009E211D" w:rsidRDefault="003E7EC5" w:rsidP="003E7EC5">
      <w:pPr>
        <w:rPr>
          <w:rFonts w:ascii="Arial" w:hAnsi="Arial" w:cs="Arial"/>
        </w:rPr>
      </w:pPr>
      <w:r w:rsidRPr="009E211D">
        <w:rPr>
          <w:rFonts w:ascii="Arial" w:hAnsi="Arial" w:cs="Arial"/>
        </w:rPr>
        <w:t>Here, the information could come out without damaging the meaning. But the commas couldn’t – if they were not there, it would mean that only the turnout that was reported by independent observers was low, whereas it may also have been low in places where there were no independent observers.</w:t>
      </w:r>
    </w:p>
    <w:p w:rsidR="003E7EC5" w:rsidRPr="009E211D" w:rsidRDefault="003E7EC5" w:rsidP="003E7EC5">
      <w:pPr>
        <w:ind w:left="360" w:hanging="360"/>
        <w:rPr>
          <w:rFonts w:ascii="Arial" w:hAnsi="Arial" w:cs="Arial"/>
        </w:rPr>
      </w:pPr>
    </w:p>
    <w:p w:rsidR="003E7EC5" w:rsidRPr="009E211D" w:rsidRDefault="003E7EC5" w:rsidP="003E7EC5">
      <w:pPr>
        <w:rPr>
          <w:rFonts w:ascii="Arial" w:hAnsi="Arial" w:cs="Arial"/>
        </w:rPr>
      </w:pPr>
      <w:r w:rsidRPr="009E211D">
        <w:rPr>
          <w:rFonts w:ascii="Arial" w:hAnsi="Arial" w:cs="Arial"/>
        </w:rPr>
        <w:t>In the next example, the inserted information is crucial; that is, it couldn’t be removed without damaging the meaning of the sentence. This is because the turnout was not low in places where threats were not made.</w:t>
      </w:r>
    </w:p>
    <w:p w:rsidR="003E7EC5" w:rsidRPr="009E211D" w:rsidRDefault="003E7EC5" w:rsidP="003E7EC5">
      <w:pPr>
        <w:rPr>
          <w:rFonts w:ascii="Arial" w:hAnsi="Arial" w:cs="Arial"/>
        </w:rPr>
      </w:pPr>
    </w:p>
    <w:p w:rsidR="003E7EC5" w:rsidRPr="009E211D" w:rsidRDefault="003E7EC5" w:rsidP="003E7EC5">
      <w:pPr>
        <w:ind w:left="360"/>
        <w:rPr>
          <w:rFonts w:ascii="Arial" w:hAnsi="Arial" w:cs="Arial"/>
          <w:i/>
        </w:rPr>
      </w:pPr>
      <w:r w:rsidRPr="009E211D">
        <w:rPr>
          <w:rFonts w:ascii="Arial" w:hAnsi="Arial" w:cs="Arial"/>
          <w:i/>
        </w:rPr>
        <w:t>The turnout where threats were made was low.</w:t>
      </w:r>
    </w:p>
    <w:p w:rsidR="003E7EC5" w:rsidRPr="009E211D" w:rsidRDefault="003E7EC5" w:rsidP="003E7EC5">
      <w:pPr>
        <w:ind w:left="360" w:hanging="360"/>
        <w:rPr>
          <w:rFonts w:ascii="Arial" w:hAnsi="Arial" w:cs="Arial"/>
          <w:i/>
        </w:rPr>
      </w:pPr>
    </w:p>
    <w:p w:rsidR="003E7EC5" w:rsidRPr="009E211D" w:rsidRDefault="003E7EC5" w:rsidP="003E7EC5">
      <w:pPr>
        <w:ind w:left="360" w:hanging="360"/>
        <w:rPr>
          <w:rFonts w:ascii="Arial" w:hAnsi="Arial" w:cs="Arial"/>
        </w:rPr>
      </w:pPr>
    </w:p>
    <w:p w:rsidR="003E7EC5" w:rsidRPr="009E211D" w:rsidRDefault="003E7EC5" w:rsidP="003E7EC5">
      <w:pPr>
        <w:ind w:left="360" w:hanging="360"/>
        <w:rPr>
          <w:rFonts w:ascii="Arial" w:hAnsi="Arial" w:cs="Arial"/>
        </w:rPr>
      </w:pPr>
      <w:r w:rsidRPr="009E211D">
        <w:rPr>
          <w:rFonts w:ascii="Arial" w:hAnsi="Arial" w:cs="Arial"/>
        </w:rPr>
        <w:t>Don’t, in any case, put in just one of those commas and not the other – it confuses the signals you want to send about what belongs with what!</w:t>
      </w:r>
    </w:p>
    <w:p w:rsidR="003E7EC5" w:rsidRPr="009E211D" w:rsidRDefault="003E7EC5" w:rsidP="003E7EC5">
      <w:pPr>
        <w:ind w:left="360" w:hanging="360"/>
        <w:rPr>
          <w:rFonts w:ascii="Arial" w:hAnsi="Arial" w:cs="Arial"/>
        </w:rPr>
      </w:pPr>
    </w:p>
    <w:p w:rsidR="003E7EC5" w:rsidRPr="009E211D" w:rsidRDefault="003E7EC5" w:rsidP="003E7EC5">
      <w:pPr>
        <w:pStyle w:val="NormalWeb"/>
        <w:numPr>
          <w:ilvl w:val="0"/>
          <w:numId w:val="27"/>
        </w:numPr>
        <w:rPr>
          <w:sz w:val="22"/>
          <w:szCs w:val="22"/>
        </w:rPr>
      </w:pPr>
      <w:r w:rsidRPr="009E211D">
        <w:rPr>
          <w:rStyle w:val="Emphasis"/>
          <w:rFonts w:cs="Arial"/>
          <w:sz w:val="22"/>
          <w:szCs w:val="22"/>
        </w:rPr>
        <w:t>The turnout, independent observers reported was low.</w:t>
      </w:r>
    </w:p>
    <w:p w:rsidR="003E7EC5" w:rsidRPr="009E211D" w:rsidRDefault="003E7EC5" w:rsidP="003E7EC5">
      <w:pPr>
        <w:ind w:left="360" w:hanging="360"/>
        <w:rPr>
          <w:rFonts w:ascii="Arial" w:hAnsi="Arial" w:cs="Arial"/>
        </w:rPr>
      </w:pPr>
    </w:p>
    <w:p w:rsidR="003E7EC5" w:rsidRPr="009E211D" w:rsidRDefault="003E7EC5" w:rsidP="003E7EC5">
      <w:pPr>
        <w:pStyle w:val="NormalWeb"/>
        <w:numPr>
          <w:ilvl w:val="0"/>
          <w:numId w:val="27"/>
        </w:numPr>
        <w:rPr>
          <w:sz w:val="22"/>
          <w:szCs w:val="22"/>
        </w:rPr>
      </w:pPr>
      <w:r w:rsidRPr="009E211D">
        <w:rPr>
          <w:rStyle w:val="Emphasis"/>
          <w:rFonts w:cs="Arial"/>
          <w:sz w:val="22"/>
          <w:szCs w:val="22"/>
        </w:rPr>
        <w:t>The turnout independent observers reported, was low.</w:t>
      </w:r>
    </w:p>
    <w:p w:rsidR="003E7EC5" w:rsidRPr="009E211D" w:rsidRDefault="003E7EC5" w:rsidP="003E7EC5">
      <w:pPr>
        <w:ind w:left="360" w:hanging="360"/>
        <w:rPr>
          <w:rFonts w:ascii="Arial" w:hAnsi="Arial" w:cs="Arial"/>
        </w:rPr>
      </w:pPr>
    </w:p>
    <w:p w:rsidR="003E7EC5" w:rsidRPr="009E211D" w:rsidRDefault="003E7EC5" w:rsidP="003E7EC5">
      <w:pPr>
        <w:ind w:left="360" w:hanging="360"/>
        <w:rPr>
          <w:rFonts w:ascii="Arial" w:hAnsi="Arial" w:cs="Arial"/>
        </w:rPr>
      </w:pPr>
    </w:p>
    <w:p w:rsidR="003E7EC5" w:rsidRPr="009E211D" w:rsidRDefault="003E7EC5" w:rsidP="003E7EC5">
      <w:pPr>
        <w:rPr>
          <w:rFonts w:ascii="Arial" w:hAnsi="Arial" w:cs="Arial"/>
        </w:rPr>
      </w:pPr>
      <w:r w:rsidRPr="009E211D">
        <w:rPr>
          <w:rFonts w:ascii="Arial" w:hAnsi="Arial" w:cs="Arial"/>
        </w:rPr>
        <w:t>It may seem strange that punctuation can direct a reader’s attention in these ways, but these are conventions that we learn from reading which help us navigate through long and complex sentences without losing the plot. Mostly, commas in writing are matched by pauses in speech, because they mark the “chunks” and shifts of meaning in a sentence. However, it doesn’t work to throw in commas wherever you would pause if you were reading aloud, because we pause in speech more often, and for more different reasons (for emphasis, or just to breathe!). Your safest guide is the grammatical reasoning above.</w:t>
      </w:r>
    </w:p>
    <w:p w:rsidR="003E7EC5" w:rsidRDefault="003E7EC5" w:rsidP="003E7EC5"/>
    <w:p w:rsidR="003E7EC5" w:rsidRDefault="003E7EC5" w:rsidP="003E7EC5">
      <w:pPr>
        <w:jc w:val="center"/>
        <w:rPr>
          <w:sz w:val="20"/>
          <w:szCs w:val="20"/>
        </w:rPr>
      </w:pPr>
      <w:r>
        <w:rPr>
          <w:noProof/>
          <w:sz w:val="20"/>
          <w:szCs w:val="20"/>
          <w:lang w:eastAsia="en-AU"/>
        </w:rPr>
        <w:drawing>
          <wp:inline distT="0" distB="0" distL="0" distR="0" wp14:anchorId="0BFCDD8A" wp14:editId="7ECBB2FF">
            <wp:extent cx="2581275" cy="2838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1275" cy="2838450"/>
                    </a:xfrm>
                    <a:prstGeom prst="rect">
                      <a:avLst/>
                    </a:prstGeom>
                    <a:noFill/>
                    <a:ln>
                      <a:noFill/>
                    </a:ln>
                  </pic:spPr>
                </pic:pic>
              </a:graphicData>
            </a:graphic>
          </wp:inline>
        </w:drawing>
      </w:r>
    </w:p>
    <w:p w:rsidR="003227FF" w:rsidRDefault="003227FF" w:rsidP="003E7EC5"/>
    <w:p w:rsidR="003227FF" w:rsidRDefault="003227FF" w:rsidP="003E7EC5"/>
    <w:p w:rsidR="003E7EC5" w:rsidRDefault="003E7EC5" w:rsidP="003E7EC5">
      <w:r>
        <w:br/>
      </w:r>
    </w:p>
    <w:p w:rsidR="003E7EC5" w:rsidRDefault="003E7EC5" w:rsidP="003E7EC5">
      <w:pPr>
        <w:pStyle w:val="Heading3"/>
        <w:ind w:left="360"/>
        <w:rPr>
          <w:ins w:id="1" w:author="Suzanne Fegan" w:date="2015-02-19T14:57:00Z"/>
          <w:color w:val="FF0000"/>
        </w:rPr>
      </w:pPr>
    </w:p>
    <w:p w:rsidR="003E7EC5" w:rsidRPr="009E211D" w:rsidRDefault="003E7EC5" w:rsidP="003E7EC5">
      <w:pPr>
        <w:pStyle w:val="Heading3"/>
        <w:keepLines w:val="0"/>
        <w:numPr>
          <w:ilvl w:val="0"/>
          <w:numId w:val="30"/>
        </w:numPr>
        <w:spacing w:before="240" w:after="60" w:line="240" w:lineRule="auto"/>
        <w:rPr>
          <w:rFonts w:ascii="Arial" w:hAnsi="Arial" w:cs="Arial"/>
          <w:color w:val="0000FF"/>
          <w:sz w:val="28"/>
          <w:szCs w:val="28"/>
        </w:rPr>
      </w:pPr>
      <w:r w:rsidRPr="009E211D">
        <w:rPr>
          <w:rFonts w:ascii="Arial" w:hAnsi="Arial" w:cs="Arial"/>
          <w:color w:val="0000FF"/>
          <w:sz w:val="28"/>
          <w:szCs w:val="28"/>
        </w:rPr>
        <w:t>Parallel structure</w:t>
      </w:r>
    </w:p>
    <w:p w:rsidR="003E7EC5" w:rsidRPr="00524C6F" w:rsidRDefault="003E7EC5" w:rsidP="003E7EC5">
      <w:pPr>
        <w:rPr>
          <w:rFonts w:ascii="Arial" w:hAnsi="Arial" w:cs="Arial"/>
          <w:sz w:val="24"/>
          <w:szCs w:val="24"/>
        </w:rPr>
      </w:pPr>
    </w:p>
    <w:p w:rsidR="003E7EC5" w:rsidRPr="009E211D" w:rsidRDefault="003E7EC5" w:rsidP="003E7EC5">
      <w:pPr>
        <w:rPr>
          <w:rFonts w:ascii="Arial" w:hAnsi="Arial" w:cs="Arial"/>
        </w:rPr>
      </w:pPr>
      <w:r w:rsidRPr="009E211D">
        <w:rPr>
          <w:rFonts w:ascii="Arial" w:hAnsi="Arial" w:cs="Arial"/>
        </w:rPr>
        <w:t>Problems with maintaining parallel structure often occur when constructing lists, either as dot points or within a sentence. Items in a list should be the same type of word in terms of grammar, for example, a list of nouns or a list of verbs. The following examples should illustrate.</w:t>
      </w:r>
    </w:p>
    <w:p w:rsidR="003E7EC5" w:rsidRPr="009E211D" w:rsidRDefault="003E7EC5" w:rsidP="003E7EC5">
      <w:pPr>
        <w:tabs>
          <w:tab w:val="left" w:pos="5085"/>
        </w:tabs>
        <w:rPr>
          <w:rFonts w:ascii="Arial" w:hAnsi="Arial" w:cs="Arial"/>
        </w:rPr>
      </w:pPr>
    </w:p>
    <w:p w:rsidR="003E7EC5" w:rsidRPr="009E211D" w:rsidRDefault="003E7EC5" w:rsidP="003E7EC5">
      <w:pPr>
        <w:numPr>
          <w:ilvl w:val="0"/>
          <w:numId w:val="35"/>
        </w:numPr>
        <w:spacing w:after="0" w:line="240" w:lineRule="auto"/>
        <w:rPr>
          <w:rFonts w:ascii="Arial" w:hAnsi="Arial" w:cs="Arial"/>
          <w:i/>
        </w:rPr>
      </w:pPr>
      <w:r w:rsidRPr="009E211D">
        <w:rPr>
          <w:rFonts w:ascii="Arial" w:hAnsi="Arial" w:cs="Arial"/>
          <w:i/>
        </w:rPr>
        <w:t>The objectives of this analysis are:</w:t>
      </w:r>
    </w:p>
    <w:p w:rsidR="003E7EC5" w:rsidRPr="009E211D" w:rsidRDefault="003E7EC5" w:rsidP="003E7EC5">
      <w:pPr>
        <w:rPr>
          <w:rFonts w:ascii="Arial" w:hAnsi="Arial" w:cs="Arial"/>
          <w:i/>
        </w:rPr>
      </w:pPr>
    </w:p>
    <w:p w:rsidR="003E7EC5" w:rsidRPr="009E211D" w:rsidRDefault="003E7EC5" w:rsidP="003E7EC5">
      <w:pPr>
        <w:numPr>
          <w:ilvl w:val="0"/>
          <w:numId w:val="29"/>
        </w:numPr>
        <w:spacing w:after="0" w:line="240" w:lineRule="auto"/>
        <w:rPr>
          <w:rFonts w:ascii="Arial" w:hAnsi="Arial" w:cs="Arial"/>
          <w:i/>
        </w:rPr>
      </w:pPr>
      <w:r w:rsidRPr="009E211D">
        <w:rPr>
          <w:rFonts w:ascii="Arial" w:hAnsi="Arial" w:cs="Arial"/>
          <w:i/>
        </w:rPr>
        <w:t>Identifying the main categories of cultural difference</w:t>
      </w:r>
    </w:p>
    <w:p w:rsidR="003E7EC5" w:rsidRPr="009E211D" w:rsidRDefault="003E7EC5" w:rsidP="003E7EC5">
      <w:pPr>
        <w:numPr>
          <w:ilvl w:val="0"/>
          <w:numId w:val="29"/>
        </w:numPr>
        <w:spacing w:after="0" w:line="240" w:lineRule="auto"/>
        <w:rPr>
          <w:rFonts w:ascii="Arial" w:hAnsi="Arial" w:cs="Arial"/>
          <w:i/>
        </w:rPr>
      </w:pPr>
      <w:r w:rsidRPr="009E211D">
        <w:rPr>
          <w:rFonts w:ascii="Arial" w:hAnsi="Arial" w:cs="Arial"/>
          <w:i/>
        </w:rPr>
        <w:t>To give an account of the dangers of stereotyping</w:t>
      </w:r>
    </w:p>
    <w:p w:rsidR="003E7EC5" w:rsidRPr="009E211D" w:rsidRDefault="003E7EC5" w:rsidP="003E7EC5">
      <w:pPr>
        <w:numPr>
          <w:ilvl w:val="0"/>
          <w:numId w:val="29"/>
        </w:numPr>
        <w:spacing w:after="0" w:line="240" w:lineRule="auto"/>
        <w:rPr>
          <w:rFonts w:ascii="Arial" w:hAnsi="Arial" w:cs="Arial"/>
          <w:i/>
        </w:rPr>
      </w:pPr>
      <w:r w:rsidRPr="009E211D">
        <w:rPr>
          <w:rFonts w:ascii="Arial" w:hAnsi="Arial" w:cs="Arial"/>
          <w:i/>
        </w:rPr>
        <w:t>The different ways to conceptualise difference</w:t>
      </w:r>
    </w:p>
    <w:p w:rsidR="003E7EC5" w:rsidRPr="009E211D" w:rsidRDefault="003E7EC5" w:rsidP="003E7EC5">
      <w:pPr>
        <w:ind w:left="360"/>
        <w:rPr>
          <w:rFonts w:ascii="Arial" w:hAnsi="Arial" w:cs="Arial"/>
          <w:b/>
        </w:rPr>
      </w:pPr>
      <w:r w:rsidRPr="009E211D">
        <w:rPr>
          <w:rFonts w:ascii="Arial" w:hAnsi="Arial" w:cs="Arial"/>
          <w:i/>
        </w:rPr>
        <w:tab/>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Each of the dot points has a different grammatical form. To give the items in the list parallel structure, they should have the same grammatical form as in the list of verbs (actions) below.</w:t>
      </w:r>
    </w:p>
    <w:p w:rsidR="003E7EC5" w:rsidRPr="009E211D" w:rsidRDefault="003E7EC5" w:rsidP="003E7EC5">
      <w:pPr>
        <w:rPr>
          <w:rFonts w:ascii="Arial" w:hAnsi="Arial" w:cs="Arial"/>
        </w:rPr>
      </w:pPr>
    </w:p>
    <w:p w:rsidR="003E7EC5" w:rsidRPr="009E211D" w:rsidRDefault="003E7EC5" w:rsidP="003E7EC5">
      <w:pPr>
        <w:numPr>
          <w:ilvl w:val="0"/>
          <w:numId w:val="48"/>
        </w:numPr>
        <w:spacing w:after="0" w:line="240" w:lineRule="auto"/>
        <w:rPr>
          <w:rFonts w:ascii="Arial" w:hAnsi="Arial" w:cs="Arial"/>
          <w:i/>
        </w:rPr>
      </w:pPr>
      <w:r w:rsidRPr="009E211D">
        <w:rPr>
          <w:rFonts w:ascii="Arial" w:hAnsi="Arial" w:cs="Arial"/>
          <w:i/>
        </w:rPr>
        <w:t>The objectives of this analysis are to:</w:t>
      </w:r>
    </w:p>
    <w:p w:rsidR="003E7EC5" w:rsidRPr="009E211D" w:rsidRDefault="003E7EC5" w:rsidP="003E7EC5">
      <w:pPr>
        <w:rPr>
          <w:rFonts w:ascii="Arial" w:hAnsi="Arial" w:cs="Arial"/>
          <w:i/>
        </w:rPr>
      </w:pPr>
    </w:p>
    <w:p w:rsidR="003E7EC5" w:rsidRPr="009E211D" w:rsidRDefault="003E7EC5" w:rsidP="003E7EC5">
      <w:pPr>
        <w:numPr>
          <w:ilvl w:val="0"/>
          <w:numId w:val="29"/>
        </w:numPr>
        <w:spacing w:after="0" w:line="240" w:lineRule="auto"/>
        <w:rPr>
          <w:rFonts w:ascii="Arial" w:hAnsi="Arial" w:cs="Arial"/>
          <w:i/>
        </w:rPr>
      </w:pPr>
      <w:r w:rsidRPr="009E211D">
        <w:rPr>
          <w:rFonts w:ascii="Arial" w:hAnsi="Arial" w:cs="Arial"/>
          <w:i/>
        </w:rPr>
        <w:t>identify the main categories of cultural difference</w:t>
      </w:r>
    </w:p>
    <w:p w:rsidR="003E7EC5" w:rsidRPr="009E211D" w:rsidRDefault="003E7EC5" w:rsidP="003E7EC5">
      <w:pPr>
        <w:numPr>
          <w:ilvl w:val="0"/>
          <w:numId w:val="29"/>
        </w:numPr>
        <w:spacing w:after="0" w:line="240" w:lineRule="auto"/>
        <w:rPr>
          <w:rFonts w:ascii="Arial" w:hAnsi="Arial" w:cs="Arial"/>
          <w:i/>
        </w:rPr>
      </w:pPr>
      <w:r w:rsidRPr="009E211D">
        <w:rPr>
          <w:rFonts w:ascii="Arial" w:hAnsi="Arial" w:cs="Arial"/>
          <w:i/>
        </w:rPr>
        <w:t>give an account of the dangers of stereotyping</w:t>
      </w:r>
    </w:p>
    <w:p w:rsidR="003E7EC5" w:rsidRPr="009E211D" w:rsidRDefault="003E7EC5" w:rsidP="003E7EC5">
      <w:pPr>
        <w:numPr>
          <w:ilvl w:val="0"/>
          <w:numId w:val="29"/>
        </w:numPr>
        <w:spacing w:after="0" w:line="240" w:lineRule="auto"/>
        <w:rPr>
          <w:rFonts w:ascii="Arial" w:hAnsi="Arial" w:cs="Arial"/>
          <w:i/>
        </w:rPr>
      </w:pPr>
      <w:r w:rsidRPr="009E211D">
        <w:rPr>
          <w:rFonts w:ascii="Arial" w:hAnsi="Arial" w:cs="Arial"/>
          <w:i/>
        </w:rPr>
        <w:t>describe the different ways to conceptualise difference.</w:t>
      </w:r>
    </w:p>
    <w:p w:rsidR="003E7EC5" w:rsidRPr="00524C6F" w:rsidRDefault="003E7EC5" w:rsidP="003E7EC5">
      <w:pPr>
        <w:rPr>
          <w:rFonts w:ascii="Arial" w:hAnsi="Arial" w:cs="Arial"/>
          <w:i/>
          <w:sz w:val="24"/>
          <w:szCs w:val="24"/>
        </w:rPr>
      </w:pPr>
    </w:p>
    <w:p w:rsidR="003E7EC5" w:rsidRPr="009E211D" w:rsidRDefault="003E7EC5" w:rsidP="003E7EC5">
      <w:pPr>
        <w:pStyle w:val="Heading3"/>
        <w:keepLines w:val="0"/>
        <w:numPr>
          <w:ilvl w:val="0"/>
          <w:numId w:val="30"/>
        </w:numPr>
        <w:spacing w:before="240" w:after="60" w:line="240" w:lineRule="auto"/>
        <w:rPr>
          <w:rFonts w:ascii="Arial" w:hAnsi="Arial" w:cs="Arial"/>
          <w:color w:val="0000FF"/>
          <w:sz w:val="28"/>
          <w:szCs w:val="28"/>
        </w:rPr>
      </w:pPr>
      <w:r w:rsidRPr="009E211D">
        <w:rPr>
          <w:rFonts w:ascii="Arial" w:hAnsi="Arial" w:cs="Arial"/>
          <w:color w:val="0000FF"/>
          <w:sz w:val="28"/>
          <w:szCs w:val="28"/>
        </w:rPr>
        <w:t>Modifiers (descriptions) must be next to the thing they describe</w:t>
      </w:r>
    </w:p>
    <w:p w:rsidR="003E7EC5" w:rsidRPr="009E211D" w:rsidRDefault="003E7EC5" w:rsidP="003E7EC5">
      <w:pPr>
        <w:rPr>
          <w:rFonts w:ascii="Arial" w:hAnsi="Arial" w:cs="Arial"/>
        </w:rPr>
      </w:pPr>
    </w:p>
    <w:p w:rsidR="003E7EC5" w:rsidRPr="009E211D" w:rsidRDefault="003E7EC5" w:rsidP="003E7EC5">
      <w:pPr>
        <w:numPr>
          <w:ilvl w:val="0"/>
          <w:numId w:val="48"/>
        </w:numPr>
        <w:spacing w:after="0" w:line="240" w:lineRule="auto"/>
        <w:rPr>
          <w:rFonts w:ascii="Arial" w:hAnsi="Arial" w:cs="Arial"/>
          <w:i/>
        </w:rPr>
      </w:pPr>
      <w:r w:rsidRPr="009E211D">
        <w:rPr>
          <w:rFonts w:ascii="Arial" w:hAnsi="Arial" w:cs="Arial"/>
          <w:i/>
        </w:rPr>
        <w:t>Abandoned at birth, he never knew his parents.</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 xml:space="preserve">           NOT </w:t>
      </w:r>
    </w:p>
    <w:p w:rsidR="003E7EC5" w:rsidRPr="009E211D" w:rsidRDefault="003E7EC5" w:rsidP="003E7EC5">
      <w:pPr>
        <w:rPr>
          <w:rFonts w:ascii="Arial" w:hAnsi="Arial" w:cs="Arial"/>
        </w:rPr>
      </w:pPr>
    </w:p>
    <w:p w:rsidR="003E7EC5" w:rsidRPr="009E211D" w:rsidRDefault="003E7EC5" w:rsidP="003E7EC5">
      <w:pPr>
        <w:pStyle w:val="NormalWeb"/>
        <w:numPr>
          <w:ilvl w:val="0"/>
          <w:numId w:val="27"/>
        </w:numPr>
        <w:rPr>
          <w:sz w:val="22"/>
          <w:szCs w:val="22"/>
        </w:rPr>
      </w:pPr>
      <w:r w:rsidRPr="009E211D">
        <w:rPr>
          <w:rStyle w:val="Emphasis"/>
          <w:rFonts w:cs="Arial"/>
          <w:sz w:val="22"/>
          <w:szCs w:val="22"/>
        </w:rPr>
        <w:t>Abandoned at birth, his parents never knew him.</w:t>
      </w:r>
    </w:p>
    <w:p w:rsidR="003E7EC5" w:rsidRPr="009E211D" w:rsidRDefault="003E7EC5" w:rsidP="003E7EC5">
      <w:pPr>
        <w:rPr>
          <w:rFonts w:ascii="Arial" w:hAnsi="Arial" w:cs="Arial"/>
        </w:rPr>
      </w:pPr>
      <w:r w:rsidRPr="009E211D">
        <w:rPr>
          <w:rFonts w:ascii="Arial" w:hAnsi="Arial" w:cs="Arial"/>
        </w:rPr>
        <w:t xml:space="preserve">           (This would mean that his parents were abandoned at birth!)</w:t>
      </w:r>
    </w:p>
    <w:p w:rsidR="003E7EC5" w:rsidRPr="00524C6F" w:rsidRDefault="003E7EC5" w:rsidP="003E7EC5">
      <w:pPr>
        <w:ind w:left="360"/>
        <w:rPr>
          <w:rFonts w:ascii="Arial" w:hAnsi="Arial" w:cs="Arial"/>
          <w:sz w:val="24"/>
          <w:szCs w:val="24"/>
        </w:rPr>
      </w:pPr>
    </w:p>
    <w:p w:rsidR="003E7EC5" w:rsidRPr="009E211D" w:rsidRDefault="003E7EC5" w:rsidP="003E7EC5">
      <w:pPr>
        <w:pStyle w:val="Heading3"/>
        <w:keepLines w:val="0"/>
        <w:numPr>
          <w:ilvl w:val="0"/>
          <w:numId w:val="30"/>
        </w:numPr>
        <w:spacing w:before="240" w:after="60" w:line="240" w:lineRule="auto"/>
        <w:rPr>
          <w:rFonts w:ascii="Arial" w:hAnsi="Arial" w:cs="Arial"/>
          <w:color w:val="0000FF"/>
          <w:sz w:val="24"/>
          <w:szCs w:val="24"/>
        </w:rPr>
      </w:pPr>
      <w:r w:rsidRPr="009E211D">
        <w:rPr>
          <w:rFonts w:ascii="Arial" w:hAnsi="Arial" w:cs="Arial"/>
          <w:color w:val="0000FF"/>
          <w:sz w:val="24"/>
          <w:szCs w:val="24"/>
        </w:rPr>
        <w:t>Apostrophes</w:t>
      </w:r>
    </w:p>
    <w:p w:rsidR="003E7EC5" w:rsidRPr="00524C6F" w:rsidRDefault="003E7EC5" w:rsidP="003E7EC5">
      <w:pPr>
        <w:rPr>
          <w:rFonts w:ascii="Arial" w:hAnsi="Arial" w:cs="Arial"/>
          <w:sz w:val="24"/>
          <w:szCs w:val="24"/>
        </w:rPr>
      </w:pPr>
    </w:p>
    <w:p w:rsidR="003E7EC5" w:rsidRPr="009E211D" w:rsidRDefault="003E7EC5" w:rsidP="003E7EC5">
      <w:pPr>
        <w:rPr>
          <w:rFonts w:ascii="Arial" w:hAnsi="Arial" w:cs="Arial"/>
        </w:rPr>
      </w:pPr>
      <w:r w:rsidRPr="009E211D">
        <w:rPr>
          <w:rFonts w:ascii="Arial" w:hAnsi="Arial" w:cs="Arial"/>
        </w:rPr>
        <w:lastRenderedPageBreak/>
        <w:t>Apostrophes are notoriously difficult to use correctly. There is even a website showing examples of ‘apostrophe abuse’ on signs from around the world:</w:t>
      </w:r>
    </w:p>
    <w:p w:rsidR="003E7EC5" w:rsidRPr="009E211D" w:rsidRDefault="008D727D" w:rsidP="003E7EC5">
      <w:pPr>
        <w:rPr>
          <w:rFonts w:ascii="Arial" w:hAnsi="Arial" w:cs="Arial"/>
        </w:rPr>
      </w:pPr>
      <w:hyperlink r:id="rId33" w:history="1">
        <w:r w:rsidR="003E7EC5" w:rsidRPr="009E211D">
          <w:rPr>
            <w:rStyle w:val="Hyperlink"/>
            <w:rFonts w:ascii="Arial" w:hAnsi="Arial" w:cs="Arial"/>
          </w:rPr>
          <w:t>www.apostropheabuse.com/</w:t>
        </w:r>
      </w:hyperlink>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However, once you know the rules, it’s really not that hard.</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Apostrophes are used for two main reasons:</w:t>
      </w:r>
    </w:p>
    <w:p w:rsidR="003E7EC5" w:rsidRPr="00524C6F" w:rsidRDefault="003E7EC5" w:rsidP="003E7EC5">
      <w:pPr>
        <w:rPr>
          <w:rFonts w:ascii="Arial" w:hAnsi="Arial" w:cs="Arial"/>
          <w:sz w:val="24"/>
          <w:szCs w:val="24"/>
        </w:rPr>
      </w:pPr>
    </w:p>
    <w:p w:rsidR="003E7EC5" w:rsidRPr="009E211D" w:rsidRDefault="003E7EC5" w:rsidP="003E7EC5">
      <w:pPr>
        <w:numPr>
          <w:ilvl w:val="0"/>
          <w:numId w:val="31"/>
        </w:numPr>
        <w:spacing w:after="0" w:line="240" w:lineRule="auto"/>
        <w:rPr>
          <w:rFonts w:ascii="Arial" w:hAnsi="Arial" w:cs="Arial"/>
          <w:b/>
          <w:sz w:val="28"/>
          <w:szCs w:val="28"/>
        </w:rPr>
      </w:pPr>
      <w:r w:rsidRPr="009E211D">
        <w:rPr>
          <w:rFonts w:ascii="Arial" w:hAnsi="Arial" w:cs="Arial"/>
          <w:b/>
          <w:color w:val="0000FF"/>
          <w:sz w:val="28"/>
          <w:szCs w:val="28"/>
        </w:rPr>
        <w:t>To denote one or more missing letter(s)</w:t>
      </w:r>
    </w:p>
    <w:p w:rsidR="003E7EC5" w:rsidRPr="00524C6F" w:rsidRDefault="003E7EC5" w:rsidP="003E7EC5">
      <w:pPr>
        <w:rPr>
          <w:rFonts w:ascii="Arial" w:hAnsi="Arial" w:cs="Arial"/>
          <w:sz w:val="24"/>
          <w:szCs w:val="24"/>
        </w:rPr>
      </w:pPr>
    </w:p>
    <w:p w:rsidR="003E7EC5" w:rsidRPr="009E211D" w:rsidRDefault="003E7EC5" w:rsidP="003E7EC5">
      <w:pPr>
        <w:rPr>
          <w:rFonts w:ascii="Arial" w:hAnsi="Arial" w:cs="Arial"/>
        </w:rPr>
      </w:pPr>
      <w:r w:rsidRPr="009E211D">
        <w:rPr>
          <w:rFonts w:ascii="Arial" w:hAnsi="Arial" w:cs="Arial"/>
        </w:rPr>
        <w:t xml:space="preserve">When we put two short words together, we use an apostrophe to show that a letter is missing. It is </w:t>
      </w:r>
      <w:r w:rsidRPr="009E211D">
        <w:rPr>
          <w:rFonts w:ascii="Arial" w:hAnsi="Arial" w:cs="Arial"/>
          <w:b/>
        </w:rPr>
        <w:t>not common</w:t>
      </w:r>
      <w:r w:rsidRPr="009E211D">
        <w:rPr>
          <w:rFonts w:ascii="Arial" w:hAnsi="Arial" w:cs="Arial"/>
        </w:rPr>
        <w:t xml:space="preserve"> to use these shortened forms in academic writing. Here are some examples.</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ab/>
      </w:r>
      <w:r w:rsidRPr="009E211D">
        <w:rPr>
          <w:rFonts w:ascii="Arial" w:hAnsi="Arial" w:cs="Arial"/>
        </w:rPr>
        <w:tab/>
      </w:r>
      <w:r w:rsidRPr="009E211D">
        <w:rPr>
          <w:rFonts w:ascii="Arial" w:hAnsi="Arial" w:cs="Arial"/>
        </w:rPr>
        <w:tab/>
        <w:t xml:space="preserve">do not </w:t>
      </w:r>
      <w:r w:rsidRPr="009E211D">
        <w:rPr>
          <w:rFonts w:ascii="Arial" w:hAnsi="Arial" w:cs="Arial"/>
        </w:rPr>
        <w:tab/>
      </w:r>
      <w:r w:rsidRPr="009E211D">
        <w:rPr>
          <w:rFonts w:ascii="Arial" w:hAnsi="Arial" w:cs="Arial"/>
        </w:rPr>
        <w:tab/>
      </w:r>
      <w:r w:rsidRPr="009E211D">
        <w:rPr>
          <w:rFonts w:ascii="Arial" w:hAnsi="Arial" w:cs="Arial"/>
        </w:rPr>
        <w:sym w:font="Wingdings" w:char="F0F0"/>
      </w:r>
      <w:r w:rsidRPr="009E211D">
        <w:rPr>
          <w:rFonts w:ascii="Arial" w:hAnsi="Arial" w:cs="Arial"/>
        </w:rPr>
        <w:tab/>
        <w:t>don’t</w:t>
      </w:r>
    </w:p>
    <w:p w:rsidR="003E7EC5" w:rsidRPr="009E211D" w:rsidRDefault="003E7EC5" w:rsidP="003E7EC5">
      <w:pPr>
        <w:rPr>
          <w:rFonts w:ascii="Arial" w:hAnsi="Arial" w:cs="Arial"/>
        </w:rPr>
      </w:pPr>
      <w:r w:rsidRPr="009E211D">
        <w:rPr>
          <w:rFonts w:ascii="Arial" w:hAnsi="Arial" w:cs="Arial"/>
        </w:rPr>
        <w:tab/>
      </w:r>
      <w:r w:rsidRPr="009E211D">
        <w:rPr>
          <w:rFonts w:ascii="Arial" w:hAnsi="Arial" w:cs="Arial"/>
        </w:rPr>
        <w:tab/>
      </w:r>
      <w:r w:rsidRPr="009E211D">
        <w:rPr>
          <w:rFonts w:ascii="Arial" w:hAnsi="Arial" w:cs="Arial"/>
        </w:rPr>
        <w:tab/>
        <w:t>is not</w:t>
      </w:r>
      <w:r w:rsidRPr="009E211D">
        <w:rPr>
          <w:rFonts w:ascii="Arial" w:hAnsi="Arial" w:cs="Arial"/>
        </w:rPr>
        <w:tab/>
      </w:r>
      <w:r w:rsidRPr="009E211D">
        <w:rPr>
          <w:rFonts w:ascii="Arial" w:hAnsi="Arial" w:cs="Arial"/>
        </w:rPr>
        <w:tab/>
      </w:r>
      <w:r w:rsidRPr="009E211D">
        <w:rPr>
          <w:rFonts w:ascii="Arial" w:hAnsi="Arial" w:cs="Arial"/>
        </w:rPr>
        <w:tab/>
      </w:r>
      <w:r w:rsidRPr="009E211D">
        <w:rPr>
          <w:rFonts w:ascii="Arial" w:hAnsi="Arial" w:cs="Arial"/>
        </w:rPr>
        <w:sym w:font="Wingdings" w:char="F0F0"/>
      </w:r>
      <w:r w:rsidRPr="009E211D">
        <w:rPr>
          <w:rFonts w:ascii="Arial" w:hAnsi="Arial" w:cs="Arial"/>
        </w:rPr>
        <w:tab/>
        <w:t>isn’t</w:t>
      </w:r>
    </w:p>
    <w:p w:rsidR="003E7EC5" w:rsidRPr="009E211D" w:rsidRDefault="003E7EC5" w:rsidP="003E7EC5">
      <w:pPr>
        <w:rPr>
          <w:rFonts w:ascii="Arial" w:hAnsi="Arial" w:cs="Arial"/>
        </w:rPr>
      </w:pPr>
      <w:r w:rsidRPr="009E211D">
        <w:rPr>
          <w:rFonts w:ascii="Arial" w:hAnsi="Arial" w:cs="Arial"/>
        </w:rPr>
        <w:tab/>
      </w:r>
      <w:r w:rsidRPr="009E211D">
        <w:rPr>
          <w:rFonts w:ascii="Arial" w:hAnsi="Arial" w:cs="Arial"/>
        </w:rPr>
        <w:tab/>
      </w:r>
      <w:r w:rsidRPr="009E211D">
        <w:rPr>
          <w:rFonts w:ascii="Arial" w:hAnsi="Arial" w:cs="Arial"/>
        </w:rPr>
        <w:tab/>
        <w:t>you are</w:t>
      </w:r>
      <w:r w:rsidRPr="009E211D">
        <w:rPr>
          <w:rFonts w:ascii="Arial" w:hAnsi="Arial" w:cs="Arial"/>
        </w:rPr>
        <w:tab/>
      </w:r>
      <w:r w:rsidRPr="009E211D">
        <w:rPr>
          <w:rFonts w:ascii="Arial" w:hAnsi="Arial" w:cs="Arial"/>
        </w:rPr>
        <w:tab/>
      </w:r>
      <w:r w:rsidRPr="009E211D">
        <w:rPr>
          <w:rFonts w:ascii="Arial" w:hAnsi="Arial" w:cs="Arial"/>
        </w:rPr>
        <w:sym w:font="Wingdings" w:char="F0F0"/>
      </w:r>
      <w:r w:rsidRPr="009E211D">
        <w:rPr>
          <w:rFonts w:ascii="Arial" w:hAnsi="Arial" w:cs="Arial"/>
        </w:rPr>
        <w:tab/>
        <w:t>you’re</w:t>
      </w:r>
    </w:p>
    <w:p w:rsidR="003E7EC5" w:rsidRPr="009E211D" w:rsidRDefault="003E7EC5" w:rsidP="003E7EC5">
      <w:pPr>
        <w:rPr>
          <w:rFonts w:ascii="Arial" w:hAnsi="Arial" w:cs="Arial"/>
        </w:rPr>
      </w:pPr>
      <w:r w:rsidRPr="009E211D">
        <w:rPr>
          <w:rFonts w:ascii="Arial" w:hAnsi="Arial" w:cs="Arial"/>
        </w:rPr>
        <w:tab/>
      </w:r>
      <w:r w:rsidRPr="009E211D">
        <w:rPr>
          <w:rFonts w:ascii="Arial" w:hAnsi="Arial" w:cs="Arial"/>
        </w:rPr>
        <w:tab/>
      </w:r>
      <w:r w:rsidRPr="009E211D">
        <w:rPr>
          <w:rFonts w:ascii="Arial" w:hAnsi="Arial" w:cs="Arial"/>
        </w:rPr>
        <w:tab/>
        <w:t>it is</w:t>
      </w:r>
      <w:r w:rsidRPr="009E211D">
        <w:rPr>
          <w:rFonts w:ascii="Arial" w:hAnsi="Arial" w:cs="Arial"/>
        </w:rPr>
        <w:tab/>
      </w:r>
      <w:r w:rsidRPr="009E211D">
        <w:rPr>
          <w:rFonts w:ascii="Arial" w:hAnsi="Arial" w:cs="Arial"/>
        </w:rPr>
        <w:tab/>
      </w:r>
      <w:r w:rsidRPr="009E211D">
        <w:rPr>
          <w:rFonts w:ascii="Arial" w:hAnsi="Arial" w:cs="Arial"/>
        </w:rPr>
        <w:tab/>
      </w:r>
      <w:r w:rsidRPr="009E211D">
        <w:rPr>
          <w:rFonts w:ascii="Arial" w:hAnsi="Arial" w:cs="Arial"/>
        </w:rPr>
        <w:sym w:font="Wingdings" w:char="F0F0"/>
      </w:r>
      <w:r w:rsidRPr="009E211D">
        <w:rPr>
          <w:rFonts w:ascii="Arial" w:hAnsi="Arial" w:cs="Arial"/>
        </w:rPr>
        <w:tab/>
        <w:t>it’s</w:t>
      </w:r>
    </w:p>
    <w:p w:rsidR="003E7EC5" w:rsidRPr="009E211D" w:rsidRDefault="003E7EC5" w:rsidP="003E7EC5">
      <w:pPr>
        <w:rPr>
          <w:rFonts w:ascii="Arial" w:hAnsi="Arial" w:cs="Arial"/>
        </w:rPr>
      </w:pPr>
      <w:r w:rsidRPr="009E211D">
        <w:rPr>
          <w:rFonts w:ascii="Arial" w:hAnsi="Arial" w:cs="Arial"/>
        </w:rPr>
        <w:tab/>
      </w:r>
      <w:r w:rsidRPr="009E211D">
        <w:rPr>
          <w:rFonts w:ascii="Arial" w:hAnsi="Arial" w:cs="Arial"/>
        </w:rPr>
        <w:tab/>
      </w:r>
      <w:r w:rsidRPr="009E211D">
        <w:rPr>
          <w:rFonts w:ascii="Arial" w:hAnsi="Arial" w:cs="Arial"/>
        </w:rPr>
        <w:tab/>
        <w:t>we are</w:t>
      </w:r>
      <w:r w:rsidRPr="009E211D">
        <w:rPr>
          <w:rFonts w:ascii="Arial" w:hAnsi="Arial" w:cs="Arial"/>
        </w:rPr>
        <w:tab/>
      </w:r>
      <w:r w:rsidRPr="009E211D">
        <w:rPr>
          <w:rFonts w:ascii="Arial" w:hAnsi="Arial" w:cs="Arial"/>
        </w:rPr>
        <w:tab/>
      </w:r>
      <w:r w:rsidRPr="009E211D">
        <w:rPr>
          <w:rFonts w:ascii="Arial" w:hAnsi="Arial" w:cs="Arial"/>
        </w:rPr>
        <w:sym w:font="Wingdings" w:char="F0F0"/>
      </w:r>
      <w:r w:rsidRPr="009E211D">
        <w:rPr>
          <w:rFonts w:ascii="Arial" w:hAnsi="Arial" w:cs="Arial"/>
        </w:rPr>
        <w:tab/>
        <w:t>we’re</w:t>
      </w:r>
    </w:p>
    <w:p w:rsidR="003E7EC5" w:rsidRPr="009E211D" w:rsidRDefault="003E7EC5" w:rsidP="003E7EC5">
      <w:pPr>
        <w:ind w:left="1440" w:firstLine="720"/>
        <w:rPr>
          <w:rFonts w:ascii="Arial" w:hAnsi="Arial" w:cs="Arial"/>
        </w:rPr>
      </w:pPr>
      <w:r w:rsidRPr="009E211D">
        <w:rPr>
          <w:rFonts w:ascii="Arial" w:hAnsi="Arial" w:cs="Arial"/>
        </w:rPr>
        <w:t>he would</w:t>
      </w:r>
      <w:r w:rsidRPr="009E211D">
        <w:rPr>
          <w:rFonts w:ascii="Arial" w:hAnsi="Arial" w:cs="Arial"/>
        </w:rPr>
        <w:tab/>
      </w:r>
      <w:r w:rsidRPr="009E211D">
        <w:rPr>
          <w:rFonts w:ascii="Arial" w:hAnsi="Arial" w:cs="Arial"/>
        </w:rPr>
        <w:tab/>
      </w:r>
      <w:r w:rsidRPr="009E211D">
        <w:rPr>
          <w:rFonts w:ascii="Arial" w:hAnsi="Arial" w:cs="Arial"/>
        </w:rPr>
        <w:sym w:font="Wingdings" w:char="F0F0"/>
      </w:r>
      <w:r w:rsidRPr="009E211D">
        <w:rPr>
          <w:rFonts w:ascii="Arial" w:hAnsi="Arial" w:cs="Arial"/>
        </w:rPr>
        <w:tab/>
        <w:t>he’d</w:t>
      </w:r>
    </w:p>
    <w:p w:rsidR="003E7EC5" w:rsidRPr="009E211D" w:rsidRDefault="003E7EC5" w:rsidP="003E7EC5">
      <w:pPr>
        <w:rPr>
          <w:rFonts w:ascii="Arial" w:hAnsi="Arial" w:cs="Arial"/>
        </w:rPr>
      </w:pPr>
      <w:r w:rsidRPr="009E211D">
        <w:rPr>
          <w:rFonts w:ascii="Arial" w:hAnsi="Arial" w:cs="Arial"/>
        </w:rPr>
        <w:t xml:space="preserve">                                 would have</w:t>
      </w:r>
      <w:r w:rsidRPr="009E211D">
        <w:rPr>
          <w:rFonts w:ascii="Arial" w:hAnsi="Arial" w:cs="Arial"/>
        </w:rPr>
        <w:tab/>
      </w:r>
      <w:r w:rsidRPr="009E211D">
        <w:rPr>
          <w:rFonts w:ascii="Arial" w:hAnsi="Arial" w:cs="Arial"/>
        </w:rPr>
        <w:tab/>
      </w:r>
      <w:r w:rsidRPr="009E211D">
        <w:rPr>
          <w:rFonts w:ascii="Arial" w:hAnsi="Arial" w:cs="Arial"/>
        </w:rPr>
        <w:sym w:font="Wingdings" w:char="F0F0"/>
      </w:r>
      <w:r w:rsidRPr="009E211D">
        <w:rPr>
          <w:rFonts w:ascii="Arial" w:hAnsi="Arial" w:cs="Arial"/>
        </w:rPr>
        <w:tab/>
        <w:t xml:space="preserve">would’ve </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 xml:space="preserve">(Note that </w:t>
      </w:r>
      <w:r w:rsidRPr="009E211D">
        <w:rPr>
          <w:rFonts w:ascii="Arial" w:hAnsi="Arial" w:cs="Arial"/>
          <w:i/>
        </w:rPr>
        <w:t>would’ve</w:t>
      </w:r>
      <w:r w:rsidRPr="009E211D">
        <w:rPr>
          <w:rFonts w:ascii="Arial" w:hAnsi="Arial" w:cs="Arial"/>
        </w:rPr>
        <w:t xml:space="preserve"> and </w:t>
      </w:r>
      <w:r w:rsidRPr="009E211D">
        <w:rPr>
          <w:rFonts w:ascii="Arial" w:hAnsi="Arial" w:cs="Arial"/>
          <w:i/>
        </w:rPr>
        <w:t>could’ve</w:t>
      </w:r>
      <w:r w:rsidRPr="009E211D">
        <w:rPr>
          <w:rFonts w:ascii="Arial" w:hAnsi="Arial" w:cs="Arial"/>
        </w:rPr>
        <w:t xml:space="preserve"> are contractions of </w:t>
      </w:r>
      <w:r w:rsidRPr="009E211D">
        <w:rPr>
          <w:rFonts w:ascii="Arial" w:hAnsi="Arial" w:cs="Arial"/>
          <w:i/>
        </w:rPr>
        <w:t>would have</w:t>
      </w:r>
      <w:r w:rsidRPr="009E211D">
        <w:rPr>
          <w:rFonts w:ascii="Arial" w:hAnsi="Arial" w:cs="Arial"/>
        </w:rPr>
        <w:t xml:space="preserve"> and </w:t>
      </w:r>
      <w:r w:rsidRPr="009E211D">
        <w:rPr>
          <w:rFonts w:ascii="Arial" w:hAnsi="Arial" w:cs="Arial"/>
          <w:i/>
        </w:rPr>
        <w:t>could have</w:t>
      </w:r>
      <w:r w:rsidRPr="009E211D">
        <w:rPr>
          <w:rFonts w:ascii="Arial" w:hAnsi="Arial" w:cs="Arial"/>
        </w:rPr>
        <w:t xml:space="preserve">, </w:t>
      </w:r>
      <w:r w:rsidRPr="009E211D">
        <w:rPr>
          <w:rFonts w:ascii="Arial" w:hAnsi="Arial" w:cs="Arial"/>
          <w:b/>
        </w:rPr>
        <w:t>not</w:t>
      </w:r>
      <w:r w:rsidRPr="009E211D">
        <w:rPr>
          <w:rFonts w:ascii="Arial" w:hAnsi="Arial" w:cs="Arial"/>
        </w:rPr>
        <w:t xml:space="preserve"> </w:t>
      </w:r>
      <w:r w:rsidRPr="009E211D">
        <w:rPr>
          <w:rFonts w:ascii="Arial" w:hAnsi="Arial" w:cs="Arial"/>
          <w:i/>
        </w:rPr>
        <w:t>would of</w:t>
      </w:r>
      <w:r w:rsidRPr="009E211D">
        <w:rPr>
          <w:rFonts w:ascii="Arial" w:hAnsi="Arial" w:cs="Arial"/>
        </w:rPr>
        <w:t xml:space="preserve"> or </w:t>
      </w:r>
      <w:r w:rsidRPr="009E211D">
        <w:rPr>
          <w:rFonts w:ascii="Arial" w:hAnsi="Arial" w:cs="Arial"/>
          <w:i/>
        </w:rPr>
        <w:t>could of</w:t>
      </w:r>
      <w:r w:rsidRPr="009E211D">
        <w:rPr>
          <w:rFonts w:ascii="Arial" w:hAnsi="Arial" w:cs="Arial"/>
        </w:rPr>
        <w:t>.)</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We do not use an apostrophe to make a plural, even with abbreviations, acronyms, or years, where you may think it looks funny just to add an “s”. We do just add an “s”!</w:t>
      </w:r>
    </w:p>
    <w:p w:rsidR="003E7EC5" w:rsidRPr="009E211D" w:rsidRDefault="003E7EC5" w:rsidP="003E7EC5">
      <w:pPr>
        <w:rPr>
          <w:rFonts w:ascii="Arial" w:hAnsi="Arial" w:cs="Arial"/>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520"/>
      </w:tblGrid>
      <w:tr w:rsidR="003E7EC5" w:rsidRPr="009E211D" w:rsidTr="003E7EC5">
        <w:tc>
          <w:tcPr>
            <w:tcW w:w="2340" w:type="dxa"/>
          </w:tcPr>
          <w:p w:rsidR="003E7EC5" w:rsidRPr="009E211D" w:rsidRDefault="003E7EC5" w:rsidP="003E7EC5">
            <w:pPr>
              <w:numPr>
                <w:ilvl w:val="0"/>
                <w:numId w:val="37"/>
              </w:numPr>
              <w:spacing w:after="0" w:line="240" w:lineRule="auto"/>
              <w:jc w:val="center"/>
              <w:rPr>
                <w:rFonts w:ascii="Arial" w:hAnsi="Arial" w:cs="Arial"/>
                <w:b/>
              </w:rPr>
            </w:pPr>
          </w:p>
        </w:tc>
        <w:tc>
          <w:tcPr>
            <w:tcW w:w="2520" w:type="dxa"/>
          </w:tcPr>
          <w:p w:rsidR="003E7EC5" w:rsidRPr="009E211D" w:rsidRDefault="003E7EC5" w:rsidP="003E7EC5">
            <w:pPr>
              <w:numPr>
                <w:ilvl w:val="0"/>
                <w:numId w:val="36"/>
              </w:numPr>
              <w:spacing w:after="0" w:line="240" w:lineRule="auto"/>
              <w:jc w:val="center"/>
              <w:rPr>
                <w:rFonts w:ascii="Arial" w:hAnsi="Arial" w:cs="Arial"/>
                <w:b/>
              </w:rPr>
            </w:pPr>
          </w:p>
        </w:tc>
      </w:tr>
      <w:tr w:rsidR="003E7EC5" w:rsidRPr="009E211D" w:rsidTr="003E7EC5">
        <w:tc>
          <w:tcPr>
            <w:tcW w:w="2340" w:type="dxa"/>
          </w:tcPr>
          <w:p w:rsidR="003E7EC5" w:rsidRPr="009E211D" w:rsidRDefault="003E7EC5" w:rsidP="003E7EC5">
            <w:pPr>
              <w:jc w:val="center"/>
              <w:rPr>
                <w:rFonts w:ascii="Arial" w:hAnsi="Arial" w:cs="Arial"/>
              </w:rPr>
            </w:pPr>
            <w:r w:rsidRPr="009E211D">
              <w:rPr>
                <w:rFonts w:ascii="Arial" w:hAnsi="Arial" w:cs="Arial"/>
              </w:rPr>
              <w:t>CD’s</w:t>
            </w:r>
          </w:p>
        </w:tc>
        <w:tc>
          <w:tcPr>
            <w:tcW w:w="2520" w:type="dxa"/>
          </w:tcPr>
          <w:p w:rsidR="003E7EC5" w:rsidRPr="009E211D" w:rsidRDefault="003E7EC5" w:rsidP="003E7EC5">
            <w:pPr>
              <w:jc w:val="center"/>
              <w:rPr>
                <w:rFonts w:ascii="Arial" w:hAnsi="Arial" w:cs="Arial"/>
              </w:rPr>
            </w:pPr>
            <w:r w:rsidRPr="009E211D">
              <w:rPr>
                <w:rFonts w:ascii="Arial" w:hAnsi="Arial" w:cs="Arial"/>
              </w:rPr>
              <w:t>CDs</w:t>
            </w:r>
          </w:p>
        </w:tc>
      </w:tr>
      <w:tr w:rsidR="003E7EC5" w:rsidRPr="009E211D" w:rsidTr="003E7EC5">
        <w:tc>
          <w:tcPr>
            <w:tcW w:w="2340" w:type="dxa"/>
          </w:tcPr>
          <w:p w:rsidR="003E7EC5" w:rsidRPr="009E211D" w:rsidRDefault="003E7EC5" w:rsidP="003E7EC5">
            <w:pPr>
              <w:jc w:val="center"/>
              <w:rPr>
                <w:rFonts w:ascii="Arial" w:hAnsi="Arial" w:cs="Arial"/>
              </w:rPr>
            </w:pPr>
            <w:r w:rsidRPr="009E211D">
              <w:rPr>
                <w:rFonts w:ascii="Arial" w:hAnsi="Arial" w:cs="Arial"/>
              </w:rPr>
              <w:t>USB’s</w:t>
            </w:r>
          </w:p>
        </w:tc>
        <w:tc>
          <w:tcPr>
            <w:tcW w:w="2520" w:type="dxa"/>
          </w:tcPr>
          <w:p w:rsidR="003E7EC5" w:rsidRPr="009E211D" w:rsidRDefault="003E7EC5" w:rsidP="003E7EC5">
            <w:pPr>
              <w:jc w:val="center"/>
              <w:rPr>
                <w:rFonts w:ascii="Arial" w:hAnsi="Arial" w:cs="Arial"/>
              </w:rPr>
            </w:pPr>
            <w:r w:rsidRPr="009E211D">
              <w:rPr>
                <w:rFonts w:ascii="Arial" w:hAnsi="Arial" w:cs="Arial"/>
              </w:rPr>
              <w:t>USBs</w:t>
            </w:r>
          </w:p>
        </w:tc>
      </w:tr>
      <w:tr w:rsidR="003E7EC5" w:rsidRPr="009E211D" w:rsidTr="003E7EC5">
        <w:tc>
          <w:tcPr>
            <w:tcW w:w="2340" w:type="dxa"/>
          </w:tcPr>
          <w:p w:rsidR="003E7EC5" w:rsidRPr="009E211D" w:rsidRDefault="003E7EC5" w:rsidP="003E7EC5">
            <w:pPr>
              <w:jc w:val="center"/>
              <w:rPr>
                <w:rFonts w:ascii="Arial" w:hAnsi="Arial" w:cs="Arial"/>
              </w:rPr>
            </w:pPr>
            <w:r w:rsidRPr="009E211D">
              <w:rPr>
                <w:rFonts w:ascii="Arial" w:hAnsi="Arial" w:cs="Arial"/>
              </w:rPr>
              <w:t>ATM’s</w:t>
            </w:r>
          </w:p>
        </w:tc>
        <w:tc>
          <w:tcPr>
            <w:tcW w:w="2520" w:type="dxa"/>
          </w:tcPr>
          <w:p w:rsidR="003E7EC5" w:rsidRPr="009E211D" w:rsidRDefault="003E7EC5" w:rsidP="003E7EC5">
            <w:pPr>
              <w:jc w:val="center"/>
              <w:rPr>
                <w:rFonts w:ascii="Arial" w:hAnsi="Arial" w:cs="Arial"/>
              </w:rPr>
            </w:pPr>
            <w:r w:rsidRPr="009E211D">
              <w:rPr>
                <w:rFonts w:ascii="Arial" w:hAnsi="Arial" w:cs="Arial"/>
              </w:rPr>
              <w:t>ATMs</w:t>
            </w:r>
          </w:p>
        </w:tc>
      </w:tr>
      <w:tr w:rsidR="003E7EC5" w:rsidRPr="009E211D" w:rsidTr="003E7EC5">
        <w:tc>
          <w:tcPr>
            <w:tcW w:w="2340" w:type="dxa"/>
          </w:tcPr>
          <w:p w:rsidR="003E7EC5" w:rsidRPr="009E211D" w:rsidRDefault="003E7EC5" w:rsidP="003E7EC5">
            <w:pPr>
              <w:jc w:val="center"/>
              <w:rPr>
                <w:rFonts w:ascii="Arial" w:hAnsi="Arial" w:cs="Arial"/>
              </w:rPr>
            </w:pPr>
            <w:r w:rsidRPr="009E211D">
              <w:rPr>
                <w:rFonts w:ascii="Arial" w:hAnsi="Arial" w:cs="Arial"/>
              </w:rPr>
              <w:lastRenderedPageBreak/>
              <w:t>1960’s</w:t>
            </w:r>
          </w:p>
        </w:tc>
        <w:tc>
          <w:tcPr>
            <w:tcW w:w="2520" w:type="dxa"/>
          </w:tcPr>
          <w:p w:rsidR="003E7EC5" w:rsidRPr="009E211D" w:rsidRDefault="003E7EC5" w:rsidP="003E7EC5">
            <w:pPr>
              <w:jc w:val="center"/>
              <w:rPr>
                <w:rFonts w:ascii="Arial" w:hAnsi="Arial" w:cs="Arial"/>
              </w:rPr>
            </w:pPr>
            <w:r w:rsidRPr="009E211D">
              <w:rPr>
                <w:rFonts w:ascii="Arial" w:hAnsi="Arial" w:cs="Arial"/>
              </w:rPr>
              <w:t>1960s</w:t>
            </w:r>
          </w:p>
        </w:tc>
      </w:tr>
      <w:tr w:rsidR="003E7EC5" w:rsidRPr="009E211D" w:rsidTr="003E7EC5">
        <w:tc>
          <w:tcPr>
            <w:tcW w:w="2340" w:type="dxa"/>
          </w:tcPr>
          <w:p w:rsidR="003E7EC5" w:rsidRPr="009E211D" w:rsidRDefault="003E7EC5" w:rsidP="003E7EC5">
            <w:pPr>
              <w:jc w:val="center"/>
              <w:rPr>
                <w:rFonts w:ascii="Arial" w:hAnsi="Arial" w:cs="Arial"/>
              </w:rPr>
            </w:pPr>
            <w:r w:rsidRPr="009E211D">
              <w:rPr>
                <w:rFonts w:ascii="Arial" w:hAnsi="Arial" w:cs="Arial"/>
              </w:rPr>
              <w:t>90’s</w:t>
            </w:r>
          </w:p>
        </w:tc>
        <w:tc>
          <w:tcPr>
            <w:tcW w:w="2520" w:type="dxa"/>
          </w:tcPr>
          <w:p w:rsidR="003E7EC5" w:rsidRPr="009E211D" w:rsidRDefault="003E7EC5" w:rsidP="003E7EC5">
            <w:pPr>
              <w:jc w:val="center"/>
              <w:rPr>
                <w:rFonts w:ascii="Arial" w:hAnsi="Arial" w:cs="Arial"/>
              </w:rPr>
            </w:pPr>
            <w:r w:rsidRPr="009E211D">
              <w:rPr>
                <w:rFonts w:ascii="Arial" w:hAnsi="Arial" w:cs="Arial"/>
              </w:rPr>
              <w:t>90s</w:t>
            </w:r>
          </w:p>
        </w:tc>
      </w:tr>
      <w:tr w:rsidR="003E7EC5" w:rsidRPr="009E211D" w:rsidTr="003E7EC5">
        <w:tc>
          <w:tcPr>
            <w:tcW w:w="2340" w:type="dxa"/>
          </w:tcPr>
          <w:p w:rsidR="003E7EC5" w:rsidRPr="009E211D" w:rsidRDefault="003E7EC5" w:rsidP="003E7EC5">
            <w:pPr>
              <w:jc w:val="center"/>
              <w:rPr>
                <w:rFonts w:ascii="Arial" w:hAnsi="Arial" w:cs="Arial"/>
              </w:rPr>
            </w:pPr>
            <w:r w:rsidRPr="009E211D">
              <w:rPr>
                <w:rFonts w:ascii="Arial" w:hAnsi="Arial" w:cs="Arial"/>
              </w:rPr>
              <w:t>(also!) sofa’s only $199</w:t>
            </w:r>
          </w:p>
        </w:tc>
        <w:tc>
          <w:tcPr>
            <w:tcW w:w="2520" w:type="dxa"/>
          </w:tcPr>
          <w:p w:rsidR="003E7EC5" w:rsidRPr="009E211D" w:rsidRDefault="003E7EC5" w:rsidP="003E7EC5">
            <w:pPr>
              <w:jc w:val="center"/>
              <w:rPr>
                <w:rFonts w:ascii="Arial" w:hAnsi="Arial" w:cs="Arial"/>
              </w:rPr>
            </w:pPr>
            <w:r w:rsidRPr="009E211D">
              <w:rPr>
                <w:rFonts w:ascii="Arial" w:hAnsi="Arial" w:cs="Arial"/>
              </w:rPr>
              <w:t>sofas only $199</w:t>
            </w:r>
          </w:p>
        </w:tc>
      </w:tr>
    </w:tbl>
    <w:p w:rsidR="003E7EC5" w:rsidRDefault="003E7EC5" w:rsidP="003E7EC5">
      <w:r>
        <w:tab/>
      </w:r>
      <w:r>
        <w:tab/>
      </w:r>
      <w:r>
        <w:tab/>
        <w:t xml:space="preserve">        </w:t>
      </w:r>
    </w:p>
    <w:p w:rsidR="003E7EC5" w:rsidRPr="009E211D" w:rsidRDefault="003E7EC5" w:rsidP="003E7EC5">
      <w:pPr>
        <w:numPr>
          <w:ilvl w:val="0"/>
          <w:numId w:val="31"/>
        </w:numPr>
        <w:spacing w:after="0" w:line="240" w:lineRule="auto"/>
        <w:rPr>
          <w:rFonts w:ascii="Arial" w:hAnsi="Arial" w:cs="Arial"/>
          <w:b/>
          <w:color w:val="0000FF"/>
          <w:sz w:val="28"/>
          <w:szCs w:val="28"/>
        </w:rPr>
      </w:pPr>
      <w:r w:rsidRPr="009E211D">
        <w:rPr>
          <w:rFonts w:ascii="Arial" w:hAnsi="Arial" w:cs="Arial"/>
          <w:b/>
          <w:color w:val="0000FF"/>
          <w:sz w:val="28"/>
          <w:szCs w:val="28"/>
        </w:rPr>
        <w:t>To denote possession</w:t>
      </w:r>
    </w:p>
    <w:p w:rsidR="003E7EC5" w:rsidRPr="00524C6F" w:rsidRDefault="003E7EC5" w:rsidP="003E7EC5">
      <w:pPr>
        <w:rPr>
          <w:sz w:val="24"/>
          <w:szCs w:val="24"/>
        </w:rPr>
      </w:pPr>
      <w:r w:rsidRPr="00524C6F">
        <w:rPr>
          <w:sz w:val="24"/>
          <w:szCs w:val="24"/>
        </w:rPr>
        <w:t xml:space="preserve"> </w:t>
      </w:r>
    </w:p>
    <w:p w:rsidR="003E7EC5" w:rsidRPr="009E211D" w:rsidRDefault="003E7EC5" w:rsidP="003E7EC5">
      <w:pPr>
        <w:rPr>
          <w:rFonts w:ascii="Arial" w:hAnsi="Arial" w:cs="Arial"/>
        </w:rPr>
      </w:pPr>
      <w:r w:rsidRPr="009E211D">
        <w:rPr>
          <w:rFonts w:ascii="Arial" w:hAnsi="Arial" w:cs="Arial"/>
        </w:rPr>
        <w:t xml:space="preserve">Apostrophes are used to show possession or ownership of something, as in the following examples. Note that the apostrophe is placed after the ‘s’ if the noun is plural. We can also use </w:t>
      </w:r>
      <w:r w:rsidRPr="009E211D">
        <w:rPr>
          <w:rFonts w:ascii="Arial" w:hAnsi="Arial" w:cs="Arial"/>
          <w:i/>
        </w:rPr>
        <w:t>pronouns</w:t>
      </w:r>
      <w:r w:rsidRPr="009E211D">
        <w:rPr>
          <w:rFonts w:ascii="Arial" w:hAnsi="Arial" w:cs="Arial"/>
        </w:rPr>
        <w:t xml:space="preserve"> in place of the noun. The table below contains some examples.</w:t>
      </w:r>
    </w:p>
    <w:p w:rsidR="003E7EC5" w:rsidRPr="009E211D" w:rsidRDefault="003E7EC5" w:rsidP="003E7EC5">
      <w:pPr>
        <w:rPr>
          <w:rFonts w:ascii="Arial" w:hAnsi="Arial" w:cs="Arial"/>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186"/>
        <w:gridCol w:w="2153"/>
        <w:gridCol w:w="1701"/>
      </w:tblGrid>
      <w:tr w:rsidR="003E7EC5" w:rsidRPr="009E211D" w:rsidTr="003E7EC5">
        <w:tc>
          <w:tcPr>
            <w:tcW w:w="2700" w:type="dxa"/>
          </w:tcPr>
          <w:p w:rsidR="003E7EC5" w:rsidRPr="009E211D" w:rsidRDefault="003E7EC5" w:rsidP="003E7EC5">
            <w:pPr>
              <w:jc w:val="center"/>
              <w:rPr>
                <w:rFonts w:ascii="Arial" w:hAnsi="Arial" w:cs="Arial"/>
                <w:b/>
              </w:rPr>
            </w:pPr>
            <w:r w:rsidRPr="009E211D">
              <w:rPr>
                <w:rFonts w:ascii="Arial" w:hAnsi="Arial" w:cs="Arial"/>
                <w:b/>
              </w:rPr>
              <w:t>singular nouns</w:t>
            </w:r>
          </w:p>
        </w:tc>
        <w:tc>
          <w:tcPr>
            <w:tcW w:w="1186" w:type="dxa"/>
          </w:tcPr>
          <w:p w:rsidR="003E7EC5" w:rsidRPr="009E211D" w:rsidRDefault="003E7EC5" w:rsidP="003E7EC5">
            <w:pPr>
              <w:jc w:val="center"/>
              <w:rPr>
                <w:rFonts w:ascii="Arial" w:hAnsi="Arial" w:cs="Arial"/>
                <w:b/>
              </w:rPr>
            </w:pPr>
            <w:r w:rsidRPr="009E211D">
              <w:rPr>
                <w:rFonts w:ascii="Arial" w:hAnsi="Arial" w:cs="Arial"/>
                <w:b/>
              </w:rPr>
              <w:t>pronoun</w:t>
            </w:r>
          </w:p>
        </w:tc>
        <w:tc>
          <w:tcPr>
            <w:tcW w:w="2153" w:type="dxa"/>
          </w:tcPr>
          <w:p w:rsidR="003E7EC5" w:rsidRPr="009E211D" w:rsidRDefault="003E7EC5" w:rsidP="003E7EC5">
            <w:pPr>
              <w:jc w:val="center"/>
              <w:rPr>
                <w:rFonts w:ascii="Arial" w:hAnsi="Arial" w:cs="Arial"/>
                <w:b/>
              </w:rPr>
            </w:pPr>
            <w:r w:rsidRPr="009E211D">
              <w:rPr>
                <w:rFonts w:ascii="Arial" w:hAnsi="Arial" w:cs="Arial"/>
                <w:b/>
              </w:rPr>
              <w:t>plural nouns</w:t>
            </w:r>
          </w:p>
        </w:tc>
        <w:tc>
          <w:tcPr>
            <w:tcW w:w="1701" w:type="dxa"/>
          </w:tcPr>
          <w:p w:rsidR="003E7EC5" w:rsidRPr="009E211D" w:rsidRDefault="003E7EC5" w:rsidP="003E7EC5">
            <w:pPr>
              <w:jc w:val="center"/>
              <w:rPr>
                <w:rFonts w:ascii="Arial" w:hAnsi="Arial" w:cs="Arial"/>
                <w:b/>
              </w:rPr>
            </w:pPr>
            <w:r w:rsidRPr="009E211D">
              <w:rPr>
                <w:rFonts w:ascii="Arial" w:hAnsi="Arial" w:cs="Arial"/>
                <w:b/>
              </w:rPr>
              <w:t>pronoun</w:t>
            </w:r>
          </w:p>
        </w:tc>
      </w:tr>
      <w:tr w:rsidR="003E7EC5" w:rsidRPr="009E211D" w:rsidTr="003E7EC5">
        <w:tc>
          <w:tcPr>
            <w:tcW w:w="2700" w:type="dxa"/>
          </w:tcPr>
          <w:p w:rsidR="003E7EC5" w:rsidRPr="009E211D" w:rsidRDefault="003E7EC5" w:rsidP="003E7EC5">
            <w:pPr>
              <w:rPr>
                <w:rFonts w:ascii="Arial" w:hAnsi="Arial" w:cs="Arial"/>
              </w:rPr>
            </w:pPr>
            <w:r w:rsidRPr="009E211D">
              <w:rPr>
                <w:rFonts w:ascii="Arial" w:hAnsi="Arial" w:cs="Arial"/>
              </w:rPr>
              <w:t>The student’s writing</w:t>
            </w:r>
          </w:p>
        </w:tc>
        <w:tc>
          <w:tcPr>
            <w:tcW w:w="1186" w:type="dxa"/>
          </w:tcPr>
          <w:p w:rsidR="003E7EC5" w:rsidRPr="009E211D" w:rsidRDefault="003E7EC5" w:rsidP="003E7EC5">
            <w:pPr>
              <w:rPr>
                <w:rFonts w:ascii="Arial" w:hAnsi="Arial" w:cs="Arial"/>
              </w:rPr>
            </w:pPr>
            <w:r w:rsidRPr="009E211D">
              <w:rPr>
                <w:rFonts w:ascii="Arial" w:hAnsi="Arial" w:cs="Arial"/>
              </w:rPr>
              <w:t>his/her</w:t>
            </w:r>
          </w:p>
        </w:tc>
        <w:tc>
          <w:tcPr>
            <w:tcW w:w="2153" w:type="dxa"/>
          </w:tcPr>
          <w:p w:rsidR="003E7EC5" w:rsidRPr="009E211D" w:rsidRDefault="003E7EC5" w:rsidP="003E7EC5">
            <w:pPr>
              <w:rPr>
                <w:rFonts w:ascii="Arial" w:hAnsi="Arial" w:cs="Arial"/>
              </w:rPr>
            </w:pPr>
            <w:r w:rsidRPr="009E211D">
              <w:rPr>
                <w:rFonts w:ascii="Arial" w:hAnsi="Arial" w:cs="Arial"/>
              </w:rPr>
              <w:t>The students’ writing</w:t>
            </w:r>
          </w:p>
        </w:tc>
        <w:tc>
          <w:tcPr>
            <w:tcW w:w="1701" w:type="dxa"/>
          </w:tcPr>
          <w:p w:rsidR="003E7EC5" w:rsidRPr="009E211D" w:rsidRDefault="003E7EC5" w:rsidP="003E7EC5">
            <w:pPr>
              <w:rPr>
                <w:rFonts w:ascii="Arial" w:hAnsi="Arial" w:cs="Arial"/>
              </w:rPr>
            </w:pPr>
            <w:r w:rsidRPr="009E211D">
              <w:rPr>
                <w:rFonts w:ascii="Arial" w:hAnsi="Arial" w:cs="Arial"/>
              </w:rPr>
              <w:t>their</w:t>
            </w:r>
          </w:p>
        </w:tc>
      </w:tr>
      <w:tr w:rsidR="003E7EC5" w:rsidRPr="009E211D" w:rsidTr="003E7EC5">
        <w:tc>
          <w:tcPr>
            <w:tcW w:w="2700" w:type="dxa"/>
          </w:tcPr>
          <w:p w:rsidR="003E7EC5" w:rsidRPr="009E211D" w:rsidRDefault="003E7EC5" w:rsidP="003E7EC5">
            <w:pPr>
              <w:rPr>
                <w:rFonts w:ascii="Arial" w:hAnsi="Arial" w:cs="Arial"/>
              </w:rPr>
            </w:pPr>
            <w:r w:rsidRPr="009E211D">
              <w:rPr>
                <w:rFonts w:ascii="Arial" w:hAnsi="Arial" w:cs="Arial"/>
              </w:rPr>
              <w:t>The paper’s references</w:t>
            </w:r>
          </w:p>
        </w:tc>
        <w:tc>
          <w:tcPr>
            <w:tcW w:w="1186" w:type="dxa"/>
          </w:tcPr>
          <w:p w:rsidR="003E7EC5" w:rsidRPr="009E211D" w:rsidRDefault="003E7EC5" w:rsidP="003E7EC5">
            <w:pPr>
              <w:rPr>
                <w:rFonts w:ascii="Arial" w:hAnsi="Arial" w:cs="Arial"/>
              </w:rPr>
            </w:pPr>
            <w:r w:rsidRPr="009E211D">
              <w:rPr>
                <w:rFonts w:ascii="Arial" w:hAnsi="Arial" w:cs="Arial"/>
              </w:rPr>
              <w:t>its</w:t>
            </w:r>
          </w:p>
        </w:tc>
        <w:tc>
          <w:tcPr>
            <w:tcW w:w="2153" w:type="dxa"/>
          </w:tcPr>
          <w:p w:rsidR="003E7EC5" w:rsidRPr="009E211D" w:rsidRDefault="003E7EC5" w:rsidP="003E7EC5">
            <w:pPr>
              <w:rPr>
                <w:rFonts w:ascii="Arial" w:hAnsi="Arial" w:cs="Arial"/>
              </w:rPr>
            </w:pPr>
            <w:r w:rsidRPr="009E211D">
              <w:rPr>
                <w:rFonts w:ascii="Arial" w:hAnsi="Arial" w:cs="Arial"/>
              </w:rPr>
              <w:t>The papers’ references</w:t>
            </w:r>
          </w:p>
        </w:tc>
        <w:tc>
          <w:tcPr>
            <w:tcW w:w="1701" w:type="dxa"/>
          </w:tcPr>
          <w:p w:rsidR="003E7EC5" w:rsidRPr="009E211D" w:rsidRDefault="003E7EC5" w:rsidP="003E7EC5">
            <w:pPr>
              <w:rPr>
                <w:rFonts w:ascii="Arial" w:hAnsi="Arial" w:cs="Arial"/>
              </w:rPr>
            </w:pPr>
            <w:r w:rsidRPr="009E211D">
              <w:rPr>
                <w:rFonts w:ascii="Arial" w:hAnsi="Arial" w:cs="Arial"/>
              </w:rPr>
              <w:t>their</w:t>
            </w:r>
          </w:p>
        </w:tc>
      </w:tr>
      <w:tr w:rsidR="003E7EC5" w:rsidRPr="009E211D" w:rsidTr="003E7EC5">
        <w:tc>
          <w:tcPr>
            <w:tcW w:w="2700" w:type="dxa"/>
          </w:tcPr>
          <w:p w:rsidR="003E7EC5" w:rsidRPr="009E211D" w:rsidRDefault="003E7EC5" w:rsidP="003E7EC5">
            <w:pPr>
              <w:rPr>
                <w:rFonts w:ascii="Arial" w:hAnsi="Arial" w:cs="Arial"/>
              </w:rPr>
            </w:pPr>
            <w:r w:rsidRPr="009E211D">
              <w:rPr>
                <w:rFonts w:ascii="Arial" w:hAnsi="Arial" w:cs="Arial"/>
              </w:rPr>
              <w:t xml:space="preserve">The bee’s knees </w:t>
            </w:r>
          </w:p>
        </w:tc>
        <w:tc>
          <w:tcPr>
            <w:tcW w:w="1186" w:type="dxa"/>
          </w:tcPr>
          <w:p w:rsidR="003E7EC5" w:rsidRPr="009E211D" w:rsidRDefault="003E7EC5" w:rsidP="003E7EC5">
            <w:pPr>
              <w:rPr>
                <w:rFonts w:ascii="Arial" w:hAnsi="Arial" w:cs="Arial"/>
              </w:rPr>
            </w:pPr>
            <w:r w:rsidRPr="009E211D">
              <w:rPr>
                <w:rFonts w:ascii="Arial" w:hAnsi="Arial" w:cs="Arial"/>
              </w:rPr>
              <w:t>its</w:t>
            </w:r>
          </w:p>
        </w:tc>
        <w:tc>
          <w:tcPr>
            <w:tcW w:w="2153" w:type="dxa"/>
          </w:tcPr>
          <w:p w:rsidR="003E7EC5" w:rsidRPr="009E211D" w:rsidRDefault="003E7EC5" w:rsidP="003E7EC5">
            <w:pPr>
              <w:rPr>
                <w:rFonts w:ascii="Arial" w:hAnsi="Arial" w:cs="Arial"/>
              </w:rPr>
            </w:pPr>
            <w:r w:rsidRPr="009E211D">
              <w:rPr>
                <w:rFonts w:ascii="Arial" w:hAnsi="Arial" w:cs="Arial"/>
              </w:rPr>
              <w:t>The bees’ knees</w:t>
            </w:r>
          </w:p>
        </w:tc>
        <w:tc>
          <w:tcPr>
            <w:tcW w:w="1701" w:type="dxa"/>
          </w:tcPr>
          <w:p w:rsidR="003E7EC5" w:rsidRPr="009E211D" w:rsidRDefault="003E7EC5" w:rsidP="003E7EC5">
            <w:pPr>
              <w:rPr>
                <w:rFonts w:ascii="Arial" w:hAnsi="Arial" w:cs="Arial"/>
              </w:rPr>
            </w:pPr>
            <w:r w:rsidRPr="009E211D">
              <w:rPr>
                <w:rFonts w:ascii="Arial" w:hAnsi="Arial" w:cs="Arial"/>
              </w:rPr>
              <w:t>their</w:t>
            </w:r>
          </w:p>
        </w:tc>
      </w:tr>
      <w:tr w:rsidR="003E7EC5" w:rsidRPr="009E211D" w:rsidTr="003E7EC5">
        <w:tc>
          <w:tcPr>
            <w:tcW w:w="2700" w:type="dxa"/>
          </w:tcPr>
          <w:p w:rsidR="003E7EC5" w:rsidRPr="009E211D" w:rsidRDefault="003E7EC5" w:rsidP="003E7EC5">
            <w:pPr>
              <w:rPr>
                <w:rFonts w:ascii="Arial" w:hAnsi="Arial" w:cs="Arial"/>
              </w:rPr>
            </w:pPr>
            <w:r w:rsidRPr="009E211D">
              <w:rPr>
                <w:rFonts w:ascii="Arial" w:hAnsi="Arial" w:cs="Arial"/>
              </w:rPr>
              <w:t>The computer’s functions</w:t>
            </w:r>
          </w:p>
        </w:tc>
        <w:tc>
          <w:tcPr>
            <w:tcW w:w="1186" w:type="dxa"/>
          </w:tcPr>
          <w:p w:rsidR="003E7EC5" w:rsidRPr="009E211D" w:rsidRDefault="003E7EC5" w:rsidP="003E7EC5">
            <w:pPr>
              <w:rPr>
                <w:rFonts w:ascii="Arial" w:hAnsi="Arial" w:cs="Arial"/>
              </w:rPr>
            </w:pPr>
            <w:r w:rsidRPr="009E211D">
              <w:rPr>
                <w:rFonts w:ascii="Arial" w:hAnsi="Arial" w:cs="Arial"/>
              </w:rPr>
              <w:t>its</w:t>
            </w:r>
          </w:p>
        </w:tc>
        <w:tc>
          <w:tcPr>
            <w:tcW w:w="2153" w:type="dxa"/>
          </w:tcPr>
          <w:p w:rsidR="003E7EC5" w:rsidRPr="009E211D" w:rsidRDefault="003E7EC5" w:rsidP="003E7EC5">
            <w:pPr>
              <w:rPr>
                <w:rFonts w:ascii="Arial" w:hAnsi="Arial" w:cs="Arial"/>
              </w:rPr>
            </w:pPr>
            <w:r w:rsidRPr="009E211D">
              <w:rPr>
                <w:rFonts w:ascii="Arial" w:hAnsi="Arial" w:cs="Arial"/>
              </w:rPr>
              <w:t>The computers’ functions</w:t>
            </w:r>
          </w:p>
        </w:tc>
        <w:tc>
          <w:tcPr>
            <w:tcW w:w="1701" w:type="dxa"/>
          </w:tcPr>
          <w:p w:rsidR="003E7EC5" w:rsidRPr="009E211D" w:rsidRDefault="003E7EC5" w:rsidP="003E7EC5">
            <w:pPr>
              <w:rPr>
                <w:rFonts w:ascii="Arial" w:hAnsi="Arial" w:cs="Arial"/>
              </w:rPr>
            </w:pPr>
            <w:r w:rsidRPr="009E211D">
              <w:rPr>
                <w:rFonts w:ascii="Arial" w:hAnsi="Arial" w:cs="Arial"/>
              </w:rPr>
              <w:t>their</w:t>
            </w:r>
          </w:p>
        </w:tc>
      </w:tr>
      <w:tr w:rsidR="003E7EC5" w:rsidRPr="009E211D" w:rsidTr="003E7EC5">
        <w:tc>
          <w:tcPr>
            <w:tcW w:w="2700" w:type="dxa"/>
          </w:tcPr>
          <w:p w:rsidR="003E7EC5" w:rsidRPr="009E211D" w:rsidRDefault="003E7EC5" w:rsidP="003E7EC5">
            <w:pPr>
              <w:rPr>
                <w:rFonts w:ascii="Arial" w:hAnsi="Arial" w:cs="Arial"/>
              </w:rPr>
            </w:pPr>
            <w:r w:rsidRPr="009E211D">
              <w:rPr>
                <w:rFonts w:ascii="Arial" w:hAnsi="Arial" w:cs="Arial"/>
              </w:rPr>
              <w:t>Robyn’s office</w:t>
            </w:r>
          </w:p>
        </w:tc>
        <w:tc>
          <w:tcPr>
            <w:tcW w:w="1186" w:type="dxa"/>
          </w:tcPr>
          <w:p w:rsidR="003E7EC5" w:rsidRPr="009E211D" w:rsidRDefault="003E7EC5" w:rsidP="003E7EC5">
            <w:pPr>
              <w:rPr>
                <w:rFonts w:ascii="Arial" w:hAnsi="Arial" w:cs="Arial"/>
              </w:rPr>
            </w:pPr>
            <w:r w:rsidRPr="009E211D">
              <w:rPr>
                <w:rFonts w:ascii="Arial" w:hAnsi="Arial" w:cs="Arial"/>
              </w:rPr>
              <w:t>her</w:t>
            </w:r>
          </w:p>
        </w:tc>
        <w:tc>
          <w:tcPr>
            <w:tcW w:w="2153" w:type="dxa"/>
          </w:tcPr>
          <w:p w:rsidR="003E7EC5" w:rsidRPr="009E211D" w:rsidRDefault="003E7EC5" w:rsidP="003E7EC5">
            <w:pPr>
              <w:rPr>
                <w:rFonts w:ascii="Arial" w:hAnsi="Arial" w:cs="Arial"/>
              </w:rPr>
            </w:pPr>
            <w:r w:rsidRPr="009E211D">
              <w:rPr>
                <w:rFonts w:ascii="Arial" w:hAnsi="Arial" w:cs="Arial"/>
              </w:rPr>
              <w:t>n/a</w:t>
            </w:r>
          </w:p>
        </w:tc>
        <w:tc>
          <w:tcPr>
            <w:tcW w:w="1701" w:type="dxa"/>
          </w:tcPr>
          <w:p w:rsidR="003E7EC5" w:rsidRPr="009E211D" w:rsidRDefault="003E7EC5" w:rsidP="003E7EC5">
            <w:pPr>
              <w:rPr>
                <w:rFonts w:ascii="Arial" w:hAnsi="Arial" w:cs="Arial"/>
              </w:rPr>
            </w:pPr>
            <w:r w:rsidRPr="009E211D">
              <w:rPr>
                <w:rFonts w:ascii="Arial" w:hAnsi="Arial" w:cs="Arial"/>
              </w:rPr>
              <w:t>n/a</w:t>
            </w:r>
          </w:p>
        </w:tc>
      </w:tr>
    </w:tbl>
    <w:p w:rsidR="003E7EC5" w:rsidRPr="00524C6F" w:rsidRDefault="003E7EC5" w:rsidP="003E7EC5">
      <w:pPr>
        <w:rPr>
          <w:sz w:val="24"/>
          <w:szCs w:val="24"/>
        </w:rPr>
      </w:pPr>
    </w:p>
    <w:p w:rsidR="003E7EC5" w:rsidRPr="009E211D" w:rsidRDefault="003E7EC5" w:rsidP="003E7EC5">
      <w:pPr>
        <w:rPr>
          <w:rFonts w:ascii="Arial" w:hAnsi="Arial" w:cs="Arial"/>
          <w:b/>
          <w:color w:val="0000FF"/>
          <w:sz w:val="28"/>
          <w:szCs w:val="28"/>
        </w:rPr>
      </w:pPr>
      <w:r w:rsidRPr="009E211D">
        <w:rPr>
          <w:rFonts w:ascii="Arial" w:hAnsi="Arial" w:cs="Arial"/>
          <w:b/>
          <w:color w:val="0000FF"/>
          <w:sz w:val="28"/>
          <w:szCs w:val="28"/>
        </w:rPr>
        <w:t>A point of confusion</w:t>
      </w:r>
    </w:p>
    <w:p w:rsidR="003E7EC5" w:rsidRPr="00524C6F" w:rsidRDefault="003E7EC5" w:rsidP="003E7EC5">
      <w:pPr>
        <w:rPr>
          <w:b/>
          <w:sz w:val="24"/>
          <w:szCs w:val="24"/>
        </w:rPr>
      </w:pPr>
    </w:p>
    <w:p w:rsidR="003E7EC5" w:rsidRPr="00524C6F" w:rsidRDefault="003E7EC5" w:rsidP="003E7EC5">
      <w:pPr>
        <w:rPr>
          <w:b/>
          <w:sz w:val="24"/>
          <w:szCs w:val="24"/>
        </w:rPr>
      </w:pPr>
      <w:r w:rsidRPr="00524C6F">
        <w:rPr>
          <w:sz w:val="24"/>
          <w:szCs w:val="24"/>
        </w:rPr>
        <w:t xml:space="preserve">The words that cause the most confusion when using apostrophes are </w:t>
      </w:r>
      <w:r w:rsidRPr="00524C6F">
        <w:rPr>
          <w:b/>
          <w:i/>
          <w:sz w:val="24"/>
          <w:szCs w:val="24"/>
        </w:rPr>
        <w:t>it’s</w:t>
      </w:r>
      <w:r w:rsidRPr="00524C6F">
        <w:rPr>
          <w:b/>
          <w:sz w:val="24"/>
          <w:szCs w:val="24"/>
        </w:rPr>
        <w:t xml:space="preserve"> and </w:t>
      </w:r>
      <w:r w:rsidRPr="00524C6F">
        <w:rPr>
          <w:b/>
          <w:i/>
          <w:sz w:val="24"/>
          <w:szCs w:val="24"/>
        </w:rPr>
        <w:t>its</w:t>
      </w:r>
      <w:r w:rsidRPr="00524C6F">
        <w:rPr>
          <w:b/>
          <w:sz w:val="24"/>
          <w:szCs w:val="24"/>
        </w:rPr>
        <w:t>.</w:t>
      </w:r>
    </w:p>
    <w:p w:rsidR="003E7EC5" w:rsidRPr="00524C6F" w:rsidRDefault="003E7EC5" w:rsidP="003E7EC5">
      <w:pPr>
        <w:rPr>
          <w:sz w:val="24"/>
          <w:szCs w:val="24"/>
        </w:rPr>
      </w:pPr>
      <w:r w:rsidRPr="00524C6F">
        <w:rPr>
          <w:sz w:val="24"/>
          <w:szCs w:val="24"/>
        </w:rPr>
        <w:tab/>
      </w:r>
      <w:r w:rsidRPr="00524C6F">
        <w:rPr>
          <w:b/>
          <w:i/>
          <w:sz w:val="24"/>
          <w:szCs w:val="24"/>
        </w:rPr>
        <w:t xml:space="preserve">It’s </w:t>
      </w:r>
      <w:r w:rsidRPr="00524C6F">
        <w:rPr>
          <w:sz w:val="24"/>
          <w:szCs w:val="24"/>
        </w:rPr>
        <w:t>– the apostrophe denotes a missing letter (i.e. short form of ‘it is’)</w:t>
      </w:r>
    </w:p>
    <w:p w:rsidR="003E7EC5" w:rsidRPr="00524C6F" w:rsidRDefault="003E7EC5" w:rsidP="003E7EC5">
      <w:pPr>
        <w:rPr>
          <w:sz w:val="24"/>
          <w:szCs w:val="24"/>
        </w:rPr>
      </w:pPr>
      <w:r w:rsidRPr="00524C6F">
        <w:rPr>
          <w:sz w:val="24"/>
          <w:szCs w:val="24"/>
        </w:rPr>
        <w:tab/>
      </w:r>
      <w:r w:rsidRPr="00524C6F">
        <w:rPr>
          <w:b/>
          <w:i/>
          <w:sz w:val="24"/>
          <w:szCs w:val="24"/>
        </w:rPr>
        <w:t>Its</w:t>
      </w:r>
      <w:r w:rsidRPr="00524C6F">
        <w:rPr>
          <w:sz w:val="24"/>
          <w:szCs w:val="24"/>
        </w:rPr>
        <w:t xml:space="preserve"> – is used to show possession but has no apostrophe (e.g. Its ears are big).</w:t>
      </w:r>
    </w:p>
    <w:p w:rsidR="003E7EC5" w:rsidRPr="00524C6F" w:rsidRDefault="003E7EC5" w:rsidP="003E7EC5">
      <w:pPr>
        <w:jc w:val="center"/>
        <w:rPr>
          <w:sz w:val="24"/>
          <w:szCs w:val="24"/>
        </w:rPr>
      </w:pPr>
    </w:p>
    <w:p w:rsidR="003E7EC5" w:rsidRPr="009E211D" w:rsidRDefault="003227FF" w:rsidP="003E7EC5">
      <w:pPr>
        <w:rPr>
          <w:rFonts w:ascii="Arial" w:hAnsi="Arial" w:cs="Arial"/>
          <w:b/>
          <w:color w:val="0000FF"/>
          <w:sz w:val="28"/>
          <w:szCs w:val="28"/>
        </w:rPr>
      </w:pPr>
      <w:r>
        <w:rPr>
          <w:b/>
          <w:color w:val="0000FF"/>
          <w:sz w:val="24"/>
          <w:szCs w:val="24"/>
        </w:rPr>
        <w:t>C</w:t>
      </w:r>
      <w:r w:rsidR="003E7EC5" w:rsidRPr="009E211D">
        <w:rPr>
          <w:rFonts w:ascii="Arial" w:hAnsi="Arial" w:cs="Arial"/>
          <w:b/>
          <w:color w:val="0000FF"/>
          <w:sz w:val="28"/>
          <w:szCs w:val="28"/>
        </w:rPr>
        <w:t xml:space="preserve">ommonly confused words </w:t>
      </w:r>
    </w:p>
    <w:p w:rsidR="003E7EC5" w:rsidRPr="009E211D" w:rsidRDefault="003E7EC5" w:rsidP="003E7EC5">
      <w:pPr>
        <w:rPr>
          <w:rFonts w:ascii="Arial" w:hAnsi="Arial" w:cs="Arial"/>
        </w:rPr>
      </w:pPr>
      <w:r w:rsidRPr="009E211D">
        <w:rPr>
          <w:rFonts w:ascii="Arial" w:hAnsi="Arial" w:cs="Arial"/>
        </w:rPr>
        <w:t>The English language can be very confusing, so it’s hard to avoid mistakes. Some commonly confused words are listed below.</w:t>
      </w:r>
    </w:p>
    <w:p w:rsidR="003E7EC5" w:rsidRDefault="003E7EC5" w:rsidP="003E7EC5"/>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120"/>
      </w:tblGrid>
      <w:tr w:rsidR="003E7EC5" w:rsidTr="003E7EC5">
        <w:tc>
          <w:tcPr>
            <w:tcW w:w="2628" w:type="dxa"/>
            <w:shd w:val="clear" w:color="auto" w:fill="CCCCFF"/>
            <w:vAlign w:val="center"/>
          </w:tcPr>
          <w:p w:rsidR="003E7EC5" w:rsidRPr="00524C6F" w:rsidRDefault="003E7EC5" w:rsidP="003E7EC5">
            <w:pPr>
              <w:jc w:val="center"/>
              <w:rPr>
                <w:rFonts w:ascii="Arial" w:hAnsi="Arial" w:cs="Arial"/>
                <w:b/>
                <w:sz w:val="24"/>
                <w:szCs w:val="24"/>
              </w:rPr>
            </w:pPr>
          </w:p>
          <w:p w:rsidR="003E7EC5" w:rsidRPr="00524C6F" w:rsidRDefault="003E7EC5" w:rsidP="003E7EC5">
            <w:pPr>
              <w:jc w:val="center"/>
              <w:rPr>
                <w:rFonts w:ascii="Arial" w:hAnsi="Arial" w:cs="Arial"/>
                <w:b/>
                <w:sz w:val="24"/>
                <w:szCs w:val="24"/>
              </w:rPr>
            </w:pPr>
            <w:r w:rsidRPr="00524C6F">
              <w:rPr>
                <w:rFonts w:ascii="Arial" w:hAnsi="Arial" w:cs="Arial"/>
                <w:b/>
                <w:sz w:val="24"/>
                <w:szCs w:val="24"/>
              </w:rPr>
              <w:t>word confusion</w:t>
            </w:r>
          </w:p>
          <w:p w:rsidR="003E7EC5" w:rsidRPr="00524C6F" w:rsidRDefault="003E7EC5" w:rsidP="003E7EC5">
            <w:pPr>
              <w:jc w:val="center"/>
              <w:rPr>
                <w:rFonts w:ascii="Arial" w:hAnsi="Arial" w:cs="Arial"/>
                <w:b/>
                <w:sz w:val="24"/>
                <w:szCs w:val="24"/>
              </w:rPr>
            </w:pPr>
          </w:p>
        </w:tc>
        <w:tc>
          <w:tcPr>
            <w:tcW w:w="6120" w:type="dxa"/>
            <w:shd w:val="clear" w:color="auto" w:fill="CCCCFF"/>
            <w:vAlign w:val="center"/>
          </w:tcPr>
          <w:p w:rsidR="003E7EC5" w:rsidRPr="00524C6F" w:rsidRDefault="003E7EC5" w:rsidP="003E7EC5">
            <w:pPr>
              <w:jc w:val="center"/>
              <w:rPr>
                <w:rFonts w:ascii="Arial" w:hAnsi="Arial" w:cs="Arial"/>
                <w:b/>
                <w:sz w:val="24"/>
                <w:szCs w:val="24"/>
              </w:rPr>
            </w:pPr>
            <w:r w:rsidRPr="00524C6F">
              <w:rPr>
                <w:rFonts w:ascii="Arial" w:hAnsi="Arial" w:cs="Arial"/>
                <w:b/>
                <w:sz w:val="24"/>
                <w:szCs w:val="24"/>
              </w:rPr>
              <w:t>explanation</w:t>
            </w:r>
          </w:p>
        </w:tc>
      </w:tr>
      <w:tr w:rsidR="003E7EC5" w:rsidTr="003E7EC5">
        <w:tc>
          <w:tcPr>
            <w:tcW w:w="2628" w:type="dxa"/>
            <w:vAlign w:val="center"/>
          </w:tcPr>
          <w:p w:rsidR="003E7EC5" w:rsidRPr="00DC138A" w:rsidRDefault="003E7EC5" w:rsidP="003E7EC5">
            <w:pPr>
              <w:jc w:val="center"/>
            </w:pPr>
            <w:r w:rsidRPr="00DC138A">
              <w:t>effect/affect</w:t>
            </w:r>
          </w:p>
        </w:tc>
        <w:tc>
          <w:tcPr>
            <w:tcW w:w="6120" w:type="dxa"/>
          </w:tcPr>
          <w:p w:rsidR="003E7EC5" w:rsidRPr="009E211D" w:rsidRDefault="003E7EC5" w:rsidP="003E7EC5">
            <w:pPr>
              <w:rPr>
                <w:rFonts w:ascii="Arial" w:hAnsi="Arial" w:cs="Arial"/>
                <w:b/>
              </w:rPr>
            </w:pPr>
          </w:p>
          <w:p w:rsidR="003E7EC5" w:rsidRPr="009E211D" w:rsidRDefault="003E7EC5" w:rsidP="003E7EC5">
            <w:pPr>
              <w:rPr>
                <w:rFonts w:ascii="Arial" w:hAnsi="Arial" w:cs="Arial"/>
              </w:rPr>
            </w:pPr>
            <w:r w:rsidRPr="009E211D">
              <w:rPr>
                <w:rFonts w:ascii="Arial" w:hAnsi="Arial" w:cs="Arial"/>
              </w:rPr>
              <w:t>These words are similar, but not the same.</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 xml:space="preserve">The </w:t>
            </w:r>
            <w:r w:rsidRPr="009E211D">
              <w:rPr>
                <w:rFonts w:ascii="Arial" w:hAnsi="Arial" w:cs="Arial"/>
                <w:b/>
              </w:rPr>
              <w:t>verb</w:t>
            </w:r>
            <w:r w:rsidRPr="009E211D">
              <w:rPr>
                <w:rFonts w:ascii="Arial" w:hAnsi="Arial" w:cs="Arial"/>
              </w:rPr>
              <w:t xml:space="preserve"> “</w:t>
            </w:r>
            <w:r w:rsidRPr="009E211D">
              <w:rPr>
                <w:rFonts w:ascii="Arial" w:hAnsi="Arial" w:cs="Arial"/>
                <w:i/>
              </w:rPr>
              <w:t>to affect</w:t>
            </w:r>
            <w:r w:rsidRPr="009E211D">
              <w:rPr>
                <w:rFonts w:ascii="Arial" w:hAnsi="Arial" w:cs="Arial"/>
              </w:rPr>
              <w:t>” means to influence something:</w:t>
            </w:r>
          </w:p>
          <w:p w:rsidR="003E7EC5" w:rsidRPr="009E211D" w:rsidRDefault="003E7EC5" w:rsidP="003E7EC5">
            <w:pPr>
              <w:rPr>
                <w:rFonts w:ascii="Arial" w:hAnsi="Arial" w:cs="Arial"/>
              </w:rPr>
            </w:pPr>
            <w:r w:rsidRPr="009E211D">
              <w:rPr>
                <w:rFonts w:ascii="Arial" w:hAnsi="Arial" w:cs="Arial"/>
              </w:rPr>
              <w:t xml:space="preserve">     The storm </w:t>
            </w:r>
            <w:r w:rsidRPr="009E211D">
              <w:rPr>
                <w:rFonts w:ascii="Arial" w:hAnsi="Arial" w:cs="Arial"/>
                <w:i/>
              </w:rPr>
              <w:t>affected</w:t>
            </w:r>
            <w:r w:rsidRPr="009E211D">
              <w:rPr>
                <w:rFonts w:ascii="Arial" w:hAnsi="Arial" w:cs="Arial"/>
              </w:rPr>
              <w:t xml:space="preserve"> his travel plans.</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 xml:space="preserve">The </w:t>
            </w:r>
            <w:r w:rsidRPr="009E211D">
              <w:rPr>
                <w:rFonts w:ascii="Arial" w:hAnsi="Arial" w:cs="Arial"/>
                <w:b/>
              </w:rPr>
              <w:t>verb</w:t>
            </w:r>
            <w:r w:rsidRPr="009E211D">
              <w:rPr>
                <w:rFonts w:ascii="Arial" w:hAnsi="Arial" w:cs="Arial"/>
              </w:rPr>
              <w:t xml:space="preserve"> “to </w:t>
            </w:r>
            <w:r w:rsidRPr="009E211D">
              <w:rPr>
                <w:rFonts w:ascii="Arial" w:hAnsi="Arial" w:cs="Arial"/>
                <w:i/>
              </w:rPr>
              <w:t>effect</w:t>
            </w:r>
            <w:r w:rsidRPr="009E211D">
              <w:rPr>
                <w:rFonts w:ascii="Arial" w:hAnsi="Arial" w:cs="Arial"/>
              </w:rPr>
              <w:t>” means to make something happen:</w:t>
            </w:r>
          </w:p>
          <w:p w:rsidR="003E7EC5" w:rsidRPr="009E211D" w:rsidRDefault="003E7EC5" w:rsidP="003E7EC5">
            <w:pPr>
              <w:rPr>
                <w:rFonts w:ascii="Arial" w:hAnsi="Arial" w:cs="Arial"/>
              </w:rPr>
            </w:pPr>
            <w:r w:rsidRPr="009E211D">
              <w:rPr>
                <w:rFonts w:ascii="Arial" w:hAnsi="Arial" w:cs="Arial"/>
              </w:rPr>
              <w:t xml:space="preserve">     The storm </w:t>
            </w:r>
            <w:r w:rsidRPr="009E211D">
              <w:rPr>
                <w:rFonts w:ascii="Arial" w:hAnsi="Arial" w:cs="Arial"/>
                <w:i/>
              </w:rPr>
              <w:t>effected</w:t>
            </w:r>
            <w:r w:rsidRPr="009E211D">
              <w:rPr>
                <w:rFonts w:ascii="Arial" w:hAnsi="Arial" w:cs="Arial"/>
              </w:rPr>
              <w:t xml:space="preserve"> a change in the water level.</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 xml:space="preserve">(In the first example, you can see that a storm is not likely to make someone’s travel plans happen – to </w:t>
            </w:r>
            <w:r w:rsidRPr="009E211D">
              <w:rPr>
                <w:rFonts w:ascii="Arial" w:hAnsi="Arial" w:cs="Arial"/>
                <w:i/>
              </w:rPr>
              <w:t>effect</w:t>
            </w:r>
            <w:r w:rsidRPr="009E211D">
              <w:rPr>
                <w:rFonts w:ascii="Arial" w:hAnsi="Arial" w:cs="Arial"/>
              </w:rPr>
              <w:t xml:space="preserve"> them – but it could influence them not to happen – </w:t>
            </w:r>
            <w:r w:rsidRPr="009E211D">
              <w:rPr>
                <w:rFonts w:ascii="Arial" w:hAnsi="Arial" w:cs="Arial"/>
                <w:i/>
              </w:rPr>
              <w:t>affect</w:t>
            </w:r>
            <w:r w:rsidRPr="009E211D">
              <w:rPr>
                <w:rFonts w:ascii="Arial" w:hAnsi="Arial" w:cs="Arial"/>
              </w:rPr>
              <w:t xml:space="preserve"> them.)</w:t>
            </w:r>
          </w:p>
          <w:p w:rsidR="003E7EC5" w:rsidRPr="009E211D" w:rsidRDefault="003E7EC5" w:rsidP="003E7EC5">
            <w:pPr>
              <w:tabs>
                <w:tab w:val="left" w:pos="1215"/>
              </w:tabs>
              <w:rPr>
                <w:rFonts w:ascii="Arial" w:hAnsi="Arial" w:cs="Arial"/>
                <w:b/>
              </w:rPr>
            </w:pPr>
            <w:r w:rsidRPr="009E211D">
              <w:rPr>
                <w:rFonts w:ascii="Arial" w:hAnsi="Arial" w:cs="Arial"/>
                <w:b/>
              </w:rPr>
              <w:tab/>
            </w:r>
          </w:p>
          <w:p w:rsidR="003E7EC5" w:rsidRPr="009E211D" w:rsidRDefault="003E7EC5" w:rsidP="003E7EC5">
            <w:pPr>
              <w:rPr>
                <w:rFonts w:ascii="Arial" w:hAnsi="Arial" w:cs="Arial"/>
              </w:rPr>
            </w:pPr>
            <w:r w:rsidRPr="009E211D">
              <w:rPr>
                <w:rFonts w:ascii="Arial" w:hAnsi="Arial" w:cs="Arial"/>
              </w:rPr>
              <w:t xml:space="preserve">The </w:t>
            </w:r>
            <w:r w:rsidRPr="009E211D">
              <w:rPr>
                <w:rFonts w:ascii="Arial" w:hAnsi="Arial" w:cs="Arial"/>
                <w:b/>
              </w:rPr>
              <w:t>noun</w:t>
            </w:r>
            <w:r w:rsidRPr="009E211D">
              <w:rPr>
                <w:rFonts w:ascii="Arial" w:hAnsi="Arial" w:cs="Arial"/>
              </w:rPr>
              <w:t xml:space="preserve"> </w:t>
            </w:r>
            <w:r w:rsidRPr="009E211D">
              <w:rPr>
                <w:rFonts w:ascii="Arial" w:hAnsi="Arial" w:cs="Arial"/>
                <w:i/>
              </w:rPr>
              <w:t>effect</w:t>
            </w:r>
            <w:r w:rsidRPr="009E211D">
              <w:rPr>
                <w:rFonts w:ascii="Arial" w:hAnsi="Arial" w:cs="Arial"/>
              </w:rPr>
              <w:t xml:space="preserve"> means result:</w:t>
            </w:r>
          </w:p>
          <w:p w:rsidR="003E7EC5" w:rsidRPr="009E211D" w:rsidRDefault="003E7EC5" w:rsidP="003E7EC5">
            <w:pPr>
              <w:rPr>
                <w:rFonts w:ascii="Arial" w:hAnsi="Arial" w:cs="Arial"/>
              </w:rPr>
            </w:pPr>
            <w:r w:rsidRPr="009E211D">
              <w:rPr>
                <w:rFonts w:ascii="Arial" w:hAnsi="Arial" w:cs="Arial"/>
              </w:rPr>
              <w:t xml:space="preserve">     One </w:t>
            </w:r>
            <w:r w:rsidRPr="009E211D">
              <w:rPr>
                <w:rFonts w:ascii="Arial" w:hAnsi="Arial" w:cs="Arial"/>
                <w:i/>
              </w:rPr>
              <w:t>effect</w:t>
            </w:r>
            <w:r w:rsidRPr="009E211D">
              <w:rPr>
                <w:rFonts w:ascii="Arial" w:hAnsi="Arial" w:cs="Arial"/>
              </w:rPr>
              <w:t xml:space="preserve"> of the storm was a rise in the water level.</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 xml:space="preserve">The </w:t>
            </w:r>
            <w:r w:rsidRPr="009E211D">
              <w:rPr>
                <w:rFonts w:ascii="Arial" w:hAnsi="Arial" w:cs="Arial"/>
                <w:b/>
              </w:rPr>
              <w:t>noun</w:t>
            </w:r>
            <w:r w:rsidRPr="009E211D">
              <w:rPr>
                <w:rFonts w:ascii="Arial" w:hAnsi="Arial" w:cs="Arial"/>
              </w:rPr>
              <w:t xml:space="preserve"> </w:t>
            </w:r>
            <w:r w:rsidRPr="009E211D">
              <w:rPr>
                <w:rFonts w:ascii="Arial" w:hAnsi="Arial" w:cs="Arial"/>
                <w:i/>
              </w:rPr>
              <w:t>affect</w:t>
            </w:r>
            <w:r w:rsidRPr="009E211D">
              <w:rPr>
                <w:rFonts w:ascii="Arial" w:hAnsi="Arial" w:cs="Arial"/>
              </w:rPr>
              <w:t xml:space="preserve"> means emotion, and is rarely used outside of Psychology:</w:t>
            </w:r>
          </w:p>
          <w:p w:rsidR="003E7EC5" w:rsidRPr="009E211D" w:rsidRDefault="003E7EC5" w:rsidP="003E7EC5">
            <w:pPr>
              <w:rPr>
                <w:rFonts w:ascii="Arial" w:hAnsi="Arial" w:cs="Arial"/>
              </w:rPr>
            </w:pPr>
            <w:r w:rsidRPr="009E211D">
              <w:rPr>
                <w:rFonts w:ascii="Arial" w:hAnsi="Arial" w:cs="Arial"/>
              </w:rPr>
              <w:t xml:space="preserve">     The accused showed little </w:t>
            </w:r>
            <w:r w:rsidRPr="009E211D">
              <w:rPr>
                <w:rFonts w:ascii="Arial" w:hAnsi="Arial" w:cs="Arial"/>
                <w:i/>
              </w:rPr>
              <w:t>affect</w:t>
            </w:r>
            <w:r w:rsidRPr="009E211D">
              <w:rPr>
                <w:rFonts w:ascii="Arial" w:hAnsi="Arial" w:cs="Arial"/>
              </w:rPr>
              <w:t xml:space="preserve"> as his crime was described in shocking detail.</w:t>
            </w:r>
          </w:p>
        </w:tc>
      </w:tr>
      <w:tr w:rsidR="003E7EC5" w:rsidTr="003E7EC5">
        <w:tc>
          <w:tcPr>
            <w:tcW w:w="2628" w:type="dxa"/>
            <w:vAlign w:val="center"/>
          </w:tcPr>
          <w:p w:rsidR="003E7EC5" w:rsidRPr="00DC138A" w:rsidRDefault="003E7EC5" w:rsidP="003E7EC5">
            <w:pPr>
              <w:jc w:val="center"/>
            </w:pPr>
            <w:r w:rsidRPr="00DC138A">
              <w:t>Imply/infer</w:t>
            </w:r>
          </w:p>
        </w:tc>
        <w:tc>
          <w:tcPr>
            <w:tcW w:w="6120" w:type="dxa"/>
          </w:tcPr>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Both are about suggested meanings, but the difference is in who is responsible for the meaning:</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 xml:space="preserve">A speaker or writer </w:t>
            </w:r>
            <w:r w:rsidRPr="009E211D">
              <w:rPr>
                <w:rFonts w:ascii="Arial" w:hAnsi="Arial" w:cs="Arial"/>
                <w:b/>
              </w:rPr>
              <w:t>implies</w:t>
            </w:r>
            <w:r w:rsidRPr="009E211D">
              <w:rPr>
                <w:rFonts w:ascii="Arial" w:hAnsi="Arial" w:cs="Arial"/>
              </w:rPr>
              <w:t xml:space="preserve"> a suggested meaning;</w:t>
            </w:r>
          </w:p>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 xml:space="preserve">A listener or reader </w:t>
            </w:r>
            <w:r w:rsidRPr="009E211D">
              <w:rPr>
                <w:rFonts w:ascii="Arial" w:hAnsi="Arial" w:cs="Arial"/>
                <w:b/>
              </w:rPr>
              <w:t>infers</w:t>
            </w:r>
            <w:r w:rsidRPr="009E211D">
              <w:rPr>
                <w:rFonts w:ascii="Arial" w:hAnsi="Arial" w:cs="Arial"/>
              </w:rPr>
              <w:t xml:space="preserve"> a suggested meaning.</w:t>
            </w:r>
          </w:p>
        </w:tc>
      </w:tr>
      <w:tr w:rsidR="003E7EC5" w:rsidTr="003E7EC5">
        <w:tc>
          <w:tcPr>
            <w:tcW w:w="2628" w:type="dxa"/>
            <w:vAlign w:val="center"/>
          </w:tcPr>
          <w:p w:rsidR="003E7EC5" w:rsidRPr="00DC138A" w:rsidRDefault="003E7EC5" w:rsidP="003E7EC5">
            <w:pPr>
              <w:jc w:val="center"/>
            </w:pPr>
            <w:r w:rsidRPr="00DC138A">
              <w:t>few/less</w:t>
            </w:r>
          </w:p>
        </w:tc>
        <w:tc>
          <w:tcPr>
            <w:tcW w:w="6120" w:type="dxa"/>
          </w:tcPr>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lastRenderedPageBreak/>
              <w:t xml:space="preserve">Use </w:t>
            </w:r>
            <w:r w:rsidRPr="009E211D">
              <w:rPr>
                <w:rFonts w:ascii="Arial" w:hAnsi="Arial" w:cs="Arial"/>
                <w:b/>
              </w:rPr>
              <w:t>few</w:t>
            </w:r>
            <w:r w:rsidRPr="009E211D">
              <w:rPr>
                <w:rFonts w:ascii="Arial" w:hAnsi="Arial" w:cs="Arial"/>
              </w:rPr>
              <w:t xml:space="preserve"> or </w:t>
            </w:r>
            <w:r w:rsidRPr="009E211D">
              <w:rPr>
                <w:rFonts w:ascii="Arial" w:hAnsi="Arial" w:cs="Arial"/>
                <w:b/>
              </w:rPr>
              <w:t>fewer</w:t>
            </w:r>
            <w:r w:rsidRPr="009E211D">
              <w:rPr>
                <w:rFonts w:ascii="Arial" w:hAnsi="Arial" w:cs="Arial"/>
              </w:rPr>
              <w:t xml:space="preserve"> with “countable” nouns.</w:t>
            </w:r>
          </w:p>
          <w:p w:rsidR="003E7EC5" w:rsidRPr="009E211D" w:rsidRDefault="003E7EC5" w:rsidP="003E7EC5">
            <w:pPr>
              <w:rPr>
                <w:rFonts w:ascii="Arial" w:hAnsi="Arial" w:cs="Arial"/>
                <w:i/>
              </w:rPr>
            </w:pPr>
            <w:r w:rsidRPr="009E211D">
              <w:rPr>
                <w:rFonts w:ascii="Arial" w:hAnsi="Arial" w:cs="Arial"/>
              </w:rPr>
              <w:t>e.g</w:t>
            </w:r>
            <w:r w:rsidRPr="009E211D">
              <w:rPr>
                <w:rFonts w:ascii="Arial" w:hAnsi="Arial" w:cs="Arial"/>
                <w:i/>
              </w:rPr>
              <w:t xml:space="preserve">. There were </w:t>
            </w:r>
            <w:r w:rsidRPr="009E211D">
              <w:rPr>
                <w:rFonts w:ascii="Arial" w:hAnsi="Arial" w:cs="Arial"/>
                <w:b/>
                <w:i/>
              </w:rPr>
              <w:t>few</w:t>
            </w:r>
            <w:r w:rsidRPr="009E211D">
              <w:rPr>
                <w:rFonts w:ascii="Arial" w:hAnsi="Arial" w:cs="Arial"/>
                <w:i/>
              </w:rPr>
              <w:t xml:space="preserve"> errors.</w:t>
            </w:r>
          </w:p>
          <w:p w:rsidR="003E7EC5" w:rsidRPr="009E211D" w:rsidRDefault="003E7EC5" w:rsidP="003E7EC5">
            <w:pPr>
              <w:rPr>
                <w:rFonts w:ascii="Arial" w:hAnsi="Arial" w:cs="Arial"/>
                <w:i/>
              </w:rPr>
            </w:pPr>
          </w:p>
          <w:p w:rsidR="003E7EC5" w:rsidRPr="009E211D" w:rsidRDefault="003E7EC5" w:rsidP="003E7EC5">
            <w:pPr>
              <w:rPr>
                <w:rFonts w:ascii="Arial" w:hAnsi="Arial" w:cs="Arial"/>
              </w:rPr>
            </w:pPr>
            <w:r w:rsidRPr="009E211D">
              <w:rPr>
                <w:rFonts w:ascii="Arial" w:hAnsi="Arial" w:cs="Arial"/>
              </w:rPr>
              <w:t xml:space="preserve">Use </w:t>
            </w:r>
            <w:r w:rsidRPr="009E211D">
              <w:rPr>
                <w:rFonts w:ascii="Arial" w:hAnsi="Arial" w:cs="Arial"/>
                <w:b/>
              </w:rPr>
              <w:t>less</w:t>
            </w:r>
            <w:r w:rsidRPr="009E211D">
              <w:rPr>
                <w:rFonts w:ascii="Arial" w:hAnsi="Arial" w:cs="Arial"/>
              </w:rPr>
              <w:t xml:space="preserve"> with “uncountable” nouns.</w:t>
            </w:r>
          </w:p>
          <w:p w:rsidR="003E7EC5" w:rsidRPr="009E211D" w:rsidRDefault="003E7EC5" w:rsidP="003E7EC5">
            <w:pPr>
              <w:rPr>
                <w:rFonts w:ascii="Arial" w:hAnsi="Arial" w:cs="Arial"/>
                <w:i/>
              </w:rPr>
            </w:pPr>
            <w:r w:rsidRPr="009E211D">
              <w:rPr>
                <w:rFonts w:ascii="Arial" w:hAnsi="Arial" w:cs="Arial"/>
              </w:rPr>
              <w:t>e.g</w:t>
            </w:r>
            <w:r w:rsidRPr="009E211D">
              <w:rPr>
                <w:rFonts w:ascii="Arial" w:hAnsi="Arial" w:cs="Arial"/>
                <w:i/>
              </w:rPr>
              <w:t xml:space="preserve">.  There was </w:t>
            </w:r>
            <w:r w:rsidRPr="009E211D">
              <w:rPr>
                <w:rFonts w:ascii="Arial" w:hAnsi="Arial" w:cs="Arial"/>
                <w:b/>
                <w:i/>
              </w:rPr>
              <w:t>less</w:t>
            </w:r>
            <w:r w:rsidRPr="009E211D">
              <w:rPr>
                <w:rFonts w:ascii="Arial" w:hAnsi="Arial" w:cs="Arial"/>
                <w:i/>
              </w:rPr>
              <w:t xml:space="preserve"> freedom of speech.</w:t>
            </w:r>
          </w:p>
          <w:p w:rsidR="003E7EC5" w:rsidRPr="009E211D" w:rsidRDefault="003E7EC5" w:rsidP="003E7EC5">
            <w:pPr>
              <w:rPr>
                <w:rFonts w:ascii="Arial" w:hAnsi="Arial" w:cs="Arial"/>
                <w:i/>
              </w:rPr>
            </w:pPr>
          </w:p>
        </w:tc>
      </w:tr>
      <w:tr w:rsidR="003E7EC5" w:rsidTr="003E7EC5">
        <w:tc>
          <w:tcPr>
            <w:tcW w:w="2628" w:type="dxa"/>
            <w:vAlign w:val="center"/>
          </w:tcPr>
          <w:p w:rsidR="003E7EC5" w:rsidRPr="00DC138A" w:rsidRDefault="003E7EC5" w:rsidP="003E7EC5">
            <w:pPr>
              <w:jc w:val="center"/>
            </w:pPr>
            <w:r w:rsidRPr="00DC138A">
              <w:lastRenderedPageBreak/>
              <w:t>comprise/consist</w:t>
            </w:r>
          </w:p>
        </w:tc>
        <w:tc>
          <w:tcPr>
            <w:tcW w:w="6120" w:type="dxa"/>
          </w:tcPr>
          <w:p w:rsidR="003E7EC5" w:rsidRPr="009E211D" w:rsidRDefault="003E7EC5" w:rsidP="003E7EC5">
            <w:pPr>
              <w:rPr>
                <w:rFonts w:ascii="Arial" w:hAnsi="Arial" w:cs="Arial"/>
              </w:rPr>
            </w:pPr>
          </w:p>
          <w:p w:rsidR="003E7EC5" w:rsidRPr="009E211D" w:rsidRDefault="003E7EC5" w:rsidP="003E7EC5">
            <w:pPr>
              <w:rPr>
                <w:rFonts w:ascii="Arial" w:hAnsi="Arial" w:cs="Arial"/>
              </w:rPr>
            </w:pPr>
            <w:r w:rsidRPr="009E211D">
              <w:rPr>
                <w:rFonts w:ascii="Arial" w:hAnsi="Arial" w:cs="Arial"/>
              </w:rPr>
              <w:t xml:space="preserve">Use </w:t>
            </w:r>
            <w:r w:rsidRPr="009E211D">
              <w:rPr>
                <w:rFonts w:ascii="Arial" w:hAnsi="Arial" w:cs="Arial"/>
                <w:b/>
              </w:rPr>
              <w:t>comprise</w:t>
            </w:r>
            <w:r w:rsidRPr="009E211D">
              <w:rPr>
                <w:rFonts w:ascii="Arial" w:hAnsi="Arial" w:cs="Arial"/>
              </w:rPr>
              <w:t xml:space="preserve"> without “of”’.</w:t>
            </w:r>
          </w:p>
          <w:p w:rsidR="003E7EC5" w:rsidRPr="009E211D" w:rsidRDefault="003E7EC5" w:rsidP="003E7EC5">
            <w:pPr>
              <w:rPr>
                <w:rFonts w:ascii="Arial" w:hAnsi="Arial" w:cs="Arial"/>
                <w:i/>
              </w:rPr>
            </w:pPr>
            <w:r w:rsidRPr="009E211D">
              <w:rPr>
                <w:rFonts w:ascii="Arial" w:hAnsi="Arial" w:cs="Arial"/>
              </w:rPr>
              <w:t xml:space="preserve">e.g. </w:t>
            </w:r>
            <w:r w:rsidRPr="009E211D">
              <w:rPr>
                <w:rFonts w:ascii="Arial" w:hAnsi="Arial" w:cs="Arial"/>
                <w:i/>
              </w:rPr>
              <w:t>The sample comprised 42 males and 47 females.</w:t>
            </w:r>
          </w:p>
          <w:p w:rsidR="003E7EC5" w:rsidRPr="009E211D" w:rsidRDefault="003E7EC5" w:rsidP="003E7EC5">
            <w:pPr>
              <w:rPr>
                <w:rFonts w:ascii="Arial" w:hAnsi="Arial" w:cs="Arial"/>
                <w:i/>
              </w:rPr>
            </w:pPr>
          </w:p>
          <w:p w:rsidR="003E7EC5" w:rsidRPr="009E211D" w:rsidRDefault="003E7EC5" w:rsidP="003E7EC5">
            <w:pPr>
              <w:rPr>
                <w:rFonts w:ascii="Arial" w:hAnsi="Arial" w:cs="Arial"/>
              </w:rPr>
            </w:pPr>
            <w:r w:rsidRPr="009E211D">
              <w:rPr>
                <w:rFonts w:ascii="Arial" w:hAnsi="Arial" w:cs="Arial"/>
              </w:rPr>
              <w:t xml:space="preserve">Use </w:t>
            </w:r>
            <w:r w:rsidRPr="009E211D">
              <w:rPr>
                <w:rFonts w:ascii="Arial" w:hAnsi="Arial" w:cs="Arial"/>
                <w:b/>
              </w:rPr>
              <w:t>consist</w:t>
            </w:r>
            <w:r w:rsidRPr="009E211D">
              <w:rPr>
                <w:rFonts w:ascii="Arial" w:hAnsi="Arial" w:cs="Arial"/>
              </w:rPr>
              <w:t xml:space="preserve"> with “of”’.</w:t>
            </w:r>
          </w:p>
          <w:p w:rsidR="003E7EC5" w:rsidRPr="009E211D" w:rsidRDefault="003E7EC5" w:rsidP="003E7EC5">
            <w:pPr>
              <w:rPr>
                <w:rFonts w:ascii="Arial" w:hAnsi="Arial" w:cs="Arial"/>
                <w:i/>
              </w:rPr>
            </w:pPr>
            <w:r w:rsidRPr="009E211D">
              <w:rPr>
                <w:rFonts w:ascii="Arial" w:hAnsi="Arial" w:cs="Arial"/>
              </w:rPr>
              <w:t xml:space="preserve">e.g. </w:t>
            </w:r>
            <w:r w:rsidRPr="009E211D">
              <w:rPr>
                <w:rFonts w:ascii="Arial" w:hAnsi="Arial" w:cs="Arial"/>
                <w:i/>
              </w:rPr>
              <w:t>Water consists of hydrogen and oxygen atoms.</w:t>
            </w:r>
          </w:p>
          <w:p w:rsidR="003E7EC5" w:rsidRPr="009E211D" w:rsidRDefault="003E7EC5" w:rsidP="003E7EC5">
            <w:pPr>
              <w:rPr>
                <w:rFonts w:ascii="Arial" w:hAnsi="Arial" w:cs="Arial"/>
              </w:rPr>
            </w:pPr>
          </w:p>
        </w:tc>
      </w:tr>
      <w:tr w:rsidR="003E7EC5" w:rsidTr="003E7EC5">
        <w:tc>
          <w:tcPr>
            <w:tcW w:w="2628" w:type="dxa"/>
            <w:vAlign w:val="center"/>
          </w:tcPr>
          <w:p w:rsidR="003E7EC5" w:rsidRPr="00DC138A" w:rsidRDefault="003E7EC5" w:rsidP="003E7EC5">
            <w:pPr>
              <w:jc w:val="center"/>
            </w:pPr>
            <w:r w:rsidRPr="00DC138A">
              <w:t>practice/practise</w:t>
            </w:r>
          </w:p>
        </w:tc>
        <w:tc>
          <w:tcPr>
            <w:tcW w:w="6120" w:type="dxa"/>
          </w:tcPr>
          <w:p w:rsidR="003E7EC5" w:rsidRPr="009E211D" w:rsidRDefault="003E7EC5" w:rsidP="003E7EC5">
            <w:pPr>
              <w:rPr>
                <w:rFonts w:ascii="Arial" w:hAnsi="Arial" w:cs="Arial"/>
                <w:b/>
              </w:rPr>
            </w:pPr>
          </w:p>
          <w:p w:rsidR="003E7EC5" w:rsidRPr="009E211D" w:rsidRDefault="003E7EC5" w:rsidP="003E7EC5">
            <w:pPr>
              <w:rPr>
                <w:rFonts w:ascii="Arial" w:hAnsi="Arial" w:cs="Arial"/>
              </w:rPr>
            </w:pPr>
            <w:r w:rsidRPr="009E211D">
              <w:rPr>
                <w:rFonts w:ascii="Arial" w:hAnsi="Arial" w:cs="Arial"/>
                <w:b/>
              </w:rPr>
              <w:t>Practice</w:t>
            </w:r>
            <w:r w:rsidRPr="009E211D">
              <w:rPr>
                <w:rFonts w:ascii="Arial" w:hAnsi="Arial" w:cs="Arial"/>
              </w:rPr>
              <w:t xml:space="preserve"> is a noun.</w:t>
            </w:r>
          </w:p>
          <w:p w:rsidR="003E7EC5" w:rsidRPr="009E211D" w:rsidRDefault="003E7EC5" w:rsidP="003E7EC5">
            <w:pPr>
              <w:rPr>
                <w:rFonts w:ascii="Arial" w:hAnsi="Arial" w:cs="Arial"/>
                <w:i/>
              </w:rPr>
            </w:pPr>
            <w:r w:rsidRPr="009E211D">
              <w:rPr>
                <w:rFonts w:ascii="Arial" w:hAnsi="Arial" w:cs="Arial"/>
              </w:rPr>
              <w:t>e.g</w:t>
            </w:r>
            <w:r w:rsidRPr="009E211D">
              <w:rPr>
                <w:rFonts w:ascii="Arial" w:hAnsi="Arial" w:cs="Arial"/>
                <w:i/>
              </w:rPr>
              <w:t>. I need more practice with this technique.</w:t>
            </w:r>
          </w:p>
          <w:p w:rsidR="003E7EC5" w:rsidRPr="009E211D" w:rsidRDefault="003E7EC5" w:rsidP="003E7EC5">
            <w:pPr>
              <w:rPr>
                <w:rFonts w:ascii="Arial" w:hAnsi="Arial" w:cs="Arial"/>
                <w:b/>
              </w:rPr>
            </w:pPr>
          </w:p>
          <w:p w:rsidR="003E7EC5" w:rsidRPr="009E211D" w:rsidRDefault="003E7EC5" w:rsidP="003E7EC5">
            <w:pPr>
              <w:rPr>
                <w:rFonts w:ascii="Arial" w:hAnsi="Arial" w:cs="Arial"/>
              </w:rPr>
            </w:pPr>
            <w:r w:rsidRPr="009E211D">
              <w:rPr>
                <w:rFonts w:ascii="Arial" w:hAnsi="Arial" w:cs="Arial"/>
                <w:b/>
              </w:rPr>
              <w:t>Practise</w:t>
            </w:r>
            <w:r w:rsidRPr="009E211D">
              <w:rPr>
                <w:rFonts w:ascii="Arial" w:hAnsi="Arial" w:cs="Arial"/>
              </w:rPr>
              <w:t xml:space="preserve"> is a verb.</w:t>
            </w:r>
          </w:p>
          <w:p w:rsidR="003E7EC5" w:rsidRPr="009E211D" w:rsidRDefault="003E7EC5" w:rsidP="003E7EC5">
            <w:pPr>
              <w:rPr>
                <w:rFonts w:ascii="Arial" w:hAnsi="Arial" w:cs="Arial"/>
                <w:i/>
              </w:rPr>
            </w:pPr>
            <w:r w:rsidRPr="009E211D">
              <w:rPr>
                <w:rFonts w:ascii="Arial" w:hAnsi="Arial" w:cs="Arial"/>
              </w:rPr>
              <w:t>e.g.</w:t>
            </w:r>
            <w:r w:rsidRPr="009E211D">
              <w:rPr>
                <w:rFonts w:ascii="Arial" w:hAnsi="Arial" w:cs="Arial"/>
                <w:i/>
              </w:rPr>
              <w:t xml:space="preserve"> I need to practise this technique. </w:t>
            </w:r>
          </w:p>
          <w:p w:rsidR="003E7EC5" w:rsidRPr="009E211D" w:rsidRDefault="003E7EC5" w:rsidP="003E7EC5">
            <w:pPr>
              <w:rPr>
                <w:rFonts w:ascii="Arial" w:hAnsi="Arial" w:cs="Arial"/>
                <w:i/>
              </w:rPr>
            </w:pPr>
          </w:p>
          <w:p w:rsidR="003E7EC5" w:rsidRPr="009E211D" w:rsidRDefault="003E7EC5" w:rsidP="003E7EC5">
            <w:pPr>
              <w:rPr>
                <w:rFonts w:ascii="Arial" w:hAnsi="Arial" w:cs="Arial"/>
                <w:i/>
              </w:rPr>
            </w:pPr>
            <w:r w:rsidRPr="009E211D">
              <w:rPr>
                <w:rFonts w:ascii="Arial" w:hAnsi="Arial" w:cs="Arial"/>
              </w:rPr>
              <w:t xml:space="preserve">(To help you remember, the difference between </w:t>
            </w:r>
            <w:r w:rsidRPr="009E211D">
              <w:rPr>
                <w:rFonts w:ascii="Arial" w:hAnsi="Arial" w:cs="Arial"/>
                <w:i/>
              </w:rPr>
              <w:t>advice</w:t>
            </w:r>
            <w:r w:rsidRPr="009E211D">
              <w:rPr>
                <w:rFonts w:ascii="Arial" w:hAnsi="Arial" w:cs="Arial"/>
              </w:rPr>
              <w:t xml:space="preserve"> (a noun) and </w:t>
            </w:r>
            <w:r w:rsidRPr="009E211D">
              <w:rPr>
                <w:rFonts w:ascii="Arial" w:hAnsi="Arial" w:cs="Arial"/>
                <w:i/>
              </w:rPr>
              <w:t>advise</w:t>
            </w:r>
            <w:r w:rsidRPr="009E211D">
              <w:rPr>
                <w:rFonts w:ascii="Arial" w:hAnsi="Arial" w:cs="Arial"/>
              </w:rPr>
              <w:t xml:space="preserve"> (a verb) is similar.)</w:t>
            </w:r>
          </w:p>
        </w:tc>
      </w:tr>
      <w:tr w:rsidR="003E7EC5" w:rsidTr="003E7EC5">
        <w:tc>
          <w:tcPr>
            <w:tcW w:w="2628" w:type="dxa"/>
            <w:vAlign w:val="center"/>
          </w:tcPr>
          <w:p w:rsidR="003E7EC5" w:rsidRPr="00DC138A" w:rsidRDefault="003E7EC5" w:rsidP="003E7EC5">
            <w:pPr>
              <w:jc w:val="center"/>
            </w:pPr>
            <w:r w:rsidRPr="00DC138A">
              <w:t>Then/ than</w:t>
            </w:r>
          </w:p>
        </w:tc>
        <w:tc>
          <w:tcPr>
            <w:tcW w:w="6120" w:type="dxa"/>
          </w:tcPr>
          <w:p w:rsidR="003E7EC5" w:rsidRPr="009E211D" w:rsidRDefault="003E7EC5" w:rsidP="003E7EC5">
            <w:pPr>
              <w:rPr>
                <w:rFonts w:ascii="Arial" w:hAnsi="Arial" w:cs="Arial"/>
              </w:rPr>
            </w:pPr>
            <w:r w:rsidRPr="009E211D">
              <w:rPr>
                <w:rFonts w:ascii="Arial" w:hAnsi="Arial" w:cs="Arial"/>
                <w:b/>
              </w:rPr>
              <w:t xml:space="preserve">Then </w:t>
            </w:r>
            <w:r w:rsidRPr="009E211D">
              <w:rPr>
                <w:rFonts w:ascii="Arial" w:hAnsi="Arial" w:cs="Arial"/>
              </w:rPr>
              <w:t>means “at that time” (</w:t>
            </w:r>
            <w:r w:rsidRPr="009E211D">
              <w:rPr>
                <w:rFonts w:ascii="Arial" w:hAnsi="Arial" w:cs="Arial"/>
                <w:b/>
              </w:rPr>
              <w:t>Then</w:t>
            </w:r>
            <w:r w:rsidRPr="009E211D">
              <w:rPr>
                <w:rFonts w:ascii="Arial" w:hAnsi="Arial" w:cs="Arial"/>
              </w:rPr>
              <w:t xml:space="preserve"> he left the meeting.)</w:t>
            </w:r>
          </w:p>
          <w:p w:rsidR="003E7EC5" w:rsidRPr="009E211D" w:rsidRDefault="003E7EC5" w:rsidP="003E7EC5">
            <w:pPr>
              <w:rPr>
                <w:rFonts w:ascii="Arial" w:hAnsi="Arial" w:cs="Arial"/>
              </w:rPr>
            </w:pPr>
          </w:p>
          <w:p w:rsidR="003E7EC5" w:rsidRPr="009E211D" w:rsidRDefault="003E7EC5" w:rsidP="003E7EC5">
            <w:pPr>
              <w:rPr>
                <w:rFonts w:ascii="Arial" w:hAnsi="Arial" w:cs="Arial"/>
                <w:b/>
              </w:rPr>
            </w:pPr>
            <w:r w:rsidRPr="009E211D">
              <w:rPr>
                <w:rFonts w:ascii="Arial" w:hAnsi="Arial" w:cs="Arial"/>
                <w:b/>
              </w:rPr>
              <w:t>Than</w:t>
            </w:r>
            <w:r w:rsidRPr="009E211D">
              <w:rPr>
                <w:rFonts w:ascii="Arial" w:hAnsi="Arial" w:cs="Arial"/>
              </w:rPr>
              <w:t xml:space="preserve"> means “compared with” (Castro’s speeches were longer </w:t>
            </w:r>
            <w:r w:rsidRPr="009E211D">
              <w:rPr>
                <w:rFonts w:ascii="Arial" w:hAnsi="Arial" w:cs="Arial"/>
                <w:b/>
              </w:rPr>
              <w:t>than</w:t>
            </w:r>
            <w:r w:rsidRPr="009E211D">
              <w:rPr>
                <w:rFonts w:ascii="Arial" w:hAnsi="Arial" w:cs="Arial"/>
              </w:rPr>
              <w:t xml:space="preserve"> those of most heads of state.)</w:t>
            </w:r>
          </w:p>
        </w:tc>
      </w:tr>
    </w:tbl>
    <w:p w:rsidR="003E7EC5" w:rsidRDefault="003E7EC5" w:rsidP="003E7EC5">
      <w:pPr>
        <w:rPr>
          <w:b/>
          <w:color w:val="0000FF"/>
          <w:sz w:val="28"/>
          <w:szCs w:val="28"/>
        </w:rPr>
      </w:pPr>
    </w:p>
    <w:p w:rsidR="003E7EC5" w:rsidRPr="003227FF" w:rsidRDefault="003E7EC5" w:rsidP="003E7EC5">
      <w:pPr>
        <w:rPr>
          <w:b/>
        </w:rPr>
      </w:pPr>
      <w:r w:rsidRPr="009E211D">
        <w:rPr>
          <w:rFonts w:ascii="Arial" w:hAnsi="Arial" w:cs="Arial"/>
          <w:b/>
          <w:color w:val="0000FF"/>
          <w:sz w:val="28"/>
          <w:szCs w:val="28"/>
        </w:rPr>
        <w:t>A word about Microsoft Word grammar checker and spell checker</w:t>
      </w:r>
    </w:p>
    <w:p w:rsidR="003E7EC5" w:rsidRPr="009E211D" w:rsidRDefault="003E7EC5" w:rsidP="003E7EC5">
      <w:pPr>
        <w:rPr>
          <w:rFonts w:ascii="Arial" w:hAnsi="Arial" w:cs="Arial"/>
        </w:rPr>
      </w:pPr>
      <w:r w:rsidRPr="009E211D">
        <w:rPr>
          <w:rFonts w:ascii="Arial" w:hAnsi="Arial" w:cs="Arial"/>
        </w:rPr>
        <w:t xml:space="preserve">Automatic spelling and grammar checkers are not as accurate as a human editor, and given the current state of technology, the Microsoft Word spell checker and grammar checker make mistakes, particularly the grammar checker. For example, the grammar checker often </w:t>
      </w:r>
      <w:r w:rsidRPr="009E211D">
        <w:rPr>
          <w:rFonts w:ascii="Arial" w:hAnsi="Arial" w:cs="Arial"/>
        </w:rPr>
        <w:lastRenderedPageBreak/>
        <w:t xml:space="preserve">misses subject verb agreement errors or identifies a sentence as containing an error when it doesn’t, in fact, have one. Grammar checkers are useful for writers who have a knowledge of correct grammar. They can alert the writer to inadvertent mistakes and typos, but ultimately, it is the writer that makes the final decision whether to accept or reject the suggestion. </w:t>
      </w:r>
    </w:p>
    <w:p w:rsidR="003E7EC5" w:rsidRPr="009E211D" w:rsidRDefault="003E7EC5" w:rsidP="003E7EC5">
      <w:pPr>
        <w:rPr>
          <w:rFonts w:ascii="Arial" w:hAnsi="Arial" w:cs="Arial"/>
        </w:rPr>
      </w:pPr>
      <w:r w:rsidRPr="009E211D">
        <w:rPr>
          <w:rFonts w:ascii="Arial" w:hAnsi="Arial" w:cs="Arial"/>
        </w:rPr>
        <w:t xml:space="preserve">The Microsoft Word spellchecker is generally more accurate; however, it may not recognise alternative spellings as illustrated in the poem below. (And common misspellings in essays, based on similarities of sound, include </w:t>
      </w:r>
      <w:r w:rsidRPr="009E211D">
        <w:rPr>
          <w:rFonts w:ascii="Arial" w:hAnsi="Arial" w:cs="Arial"/>
          <w:i/>
        </w:rPr>
        <w:t>sort</w:t>
      </w:r>
      <w:r w:rsidRPr="009E211D">
        <w:rPr>
          <w:rFonts w:ascii="Arial" w:hAnsi="Arial" w:cs="Arial"/>
        </w:rPr>
        <w:t xml:space="preserve"> [type] for </w:t>
      </w:r>
      <w:r w:rsidRPr="009E211D">
        <w:rPr>
          <w:rFonts w:ascii="Arial" w:hAnsi="Arial" w:cs="Arial"/>
          <w:i/>
        </w:rPr>
        <w:t>sought</w:t>
      </w:r>
      <w:r w:rsidRPr="009E211D">
        <w:rPr>
          <w:rFonts w:ascii="Arial" w:hAnsi="Arial" w:cs="Arial"/>
        </w:rPr>
        <w:t xml:space="preserve"> [searched]; </w:t>
      </w:r>
      <w:r w:rsidRPr="009E211D">
        <w:rPr>
          <w:rFonts w:ascii="Arial" w:hAnsi="Arial" w:cs="Arial"/>
          <w:i/>
        </w:rPr>
        <w:t>compliment</w:t>
      </w:r>
      <w:r w:rsidRPr="009E211D">
        <w:rPr>
          <w:rFonts w:ascii="Arial" w:hAnsi="Arial" w:cs="Arial"/>
        </w:rPr>
        <w:t xml:space="preserve"> (say something flattering) for </w:t>
      </w:r>
      <w:r w:rsidRPr="009E211D">
        <w:rPr>
          <w:rFonts w:ascii="Arial" w:hAnsi="Arial" w:cs="Arial"/>
          <w:i/>
        </w:rPr>
        <w:t>complement</w:t>
      </w:r>
      <w:r w:rsidRPr="009E211D">
        <w:rPr>
          <w:rFonts w:ascii="Arial" w:hAnsi="Arial" w:cs="Arial"/>
        </w:rPr>
        <w:t xml:space="preserve"> (fit well with each other); </w:t>
      </w:r>
      <w:r w:rsidRPr="009E211D">
        <w:rPr>
          <w:rFonts w:ascii="Arial" w:hAnsi="Arial" w:cs="Arial"/>
          <w:i/>
        </w:rPr>
        <w:t>tenant</w:t>
      </w:r>
      <w:r w:rsidRPr="009E211D">
        <w:rPr>
          <w:rFonts w:ascii="Arial" w:hAnsi="Arial" w:cs="Arial"/>
        </w:rPr>
        <w:t xml:space="preserve"> [lodger] for </w:t>
      </w:r>
      <w:r w:rsidRPr="009E211D">
        <w:rPr>
          <w:rFonts w:ascii="Arial" w:hAnsi="Arial" w:cs="Arial"/>
          <w:i/>
        </w:rPr>
        <w:t>tenet</w:t>
      </w:r>
      <w:r w:rsidRPr="009E211D">
        <w:rPr>
          <w:rFonts w:ascii="Arial" w:hAnsi="Arial" w:cs="Arial"/>
        </w:rPr>
        <w:t xml:space="preserve"> [belief]; and </w:t>
      </w:r>
      <w:r w:rsidRPr="009E211D">
        <w:rPr>
          <w:rFonts w:ascii="Arial" w:hAnsi="Arial" w:cs="Arial"/>
          <w:i/>
        </w:rPr>
        <w:t>boarder</w:t>
      </w:r>
      <w:r w:rsidRPr="009E211D">
        <w:rPr>
          <w:rFonts w:ascii="Arial" w:hAnsi="Arial" w:cs="Arial"/>
        </w:rPr>
        <w:t xml:space="preserve"> [lodger] for </w:t>
      </w:r>
      <w:r w:rsidRPr="009E211D">
        <w:rPr>
          <w:rFonts w:ascii="Arial" w:hAnsi="Arial" w:cs="Arial"/>
          <w:i/>
        </w:rPr>
        <w:t>border</w:t>
      </w:r>
      <w:r w:rsidRPr="009E211D">
        <w:rPr>
          <w:rFonts w:ascii="Arial" w:hAnsi="Arial" w:cs="Arial"/>
        </w:rPr>
        <w:t xml:space="preserve"> [edge]!)</w:t>
      </w:r>
    </w:p>
    <w:p w:rsidR="003E7EC5" w:rsidRPr="008755D6" w:rsidRDefault="003E7EC5" w:rsidP="009E211D">
      <w:pPr>
        <w:shd w:val="clear" w:color="auto" w:fill="FFFFFF"/>
        <w:spacing w:before="360" w:after="360"/>
        <w:rPr>
          <w:rFonts w:ascii="Arial" w:hAnsi="Arial" w:cs="Arial"/>
          <w:b/>
          <w:bCs/>
          <w:color w:val="0000FF"/>
          <w:sz w:val="28"/>
          <w:szCs w:val="28"/>
        </w:rPr>
      </w:pPr>
      <w:r w:rsidRPr="008755D6">
        <w:rPr>
          <w:rFonts w:ascii="Arial" w:hAnsi="Arial" w:cs="Arial"/>
          <w:b/>
          <w:color w:val="0000FF"/>
          <w:sz w:val="28"/>
          <w:szCs w:val="28"/>
        </w:rPr>
        <w:t xml:space="preserve">Candidate for a Pullet Surprise </w:t>
      </w:r>
      <w:r w:rsidRPr="008755D6">
        <w:rPr>
          <w:rFonts w:ascii="Arial" w:hAnsi="Arial" w:cs="Arial"/>
          <w:b/>
          <w:bCs/>
          <w:color w:val="0000FF"/>
          <w:sz w:val="28"/>
          <w:szCs w:val="28"/>
        </w:rPr>
        <w:t>by Mark Eckman and Jerrold H. Zar</w:t>
      </w:r>
    </w:p>
    <w:p w:rsidR="003E7EC5" w:rsidRPr="009E211D" w:rsidRDefault="003E7EC5" w:rsidP="003E7EC5">
      <w:pPr>
        <w:autoSpaceDE w:val="0"/>
        <w:autoSpaceDN w:val="0"/>
        <w:adjustRightInd w:val="0"/>
        <w:rPr>
          <w:rFonts w:ascii="Arial" w:hAnsi="Arial" w:cs="Arial"/>
        </w:rPr>
      </w:pPr>
      <w:r w:rsidRPr="009E211D">
        <w:rPr>
          <w:rFonts w:ascii="Arial" w:hAnsi="Arial" w:cs="Arial"/>
        </w:rPr>
        <w:t xml:space="preserve">Published in the </w:t>
      </w:r>
      <w:r w:rsidRPr="009E211D">
        <w:rPr>
          <w:rFonts w:ascii="Arial" w:hAnsi="Arial" w:cs="Arial"/>
          <w:i/>
        </w:rPr>
        <w:t>Journal of Irreproducible Results</w:t>
      </w:r>
      <w:r w:rsidRPr="009E211D">
        <w:rPr>
          <w:rFonts w:ascii="Arial" w:hAnsi="Arial" w:cs="Arial"/>
        </w:rPr>
        <w:t xml:space="preserve">, January/February 1994, page 13. Reprinted ("by popular demand") in the </w:t>
      </w:r>
      <w:r w:rsidRPr="009E211D">
        <w:rPr>
          <w:rFonts w:ascii="Arial" w:hAnsi="Arial" w:cs="Arial"/>
          <w:i/>
        </w:rPr>
        <w:t>Journal of Irreproducible Results</w:t>
      </w:r>
      <w:r w:rsidRPr="009E211D">
        <w:rPr>
          <w:rFonts w:ascii="Arial" w:hAnsi="Arial" w:cs="Arial"/>
        </w:rPr>
        <w:t>, Vol. 45, No. 5/6, 2000, page 20.</w:t>
      </w:r>
    </w:p>
    <w:tbl>
      <w:tblPr>
        <w:tblpPr w:leftFromText="180" w:rightFromText="180" w:vertAnchor="text" w:horzAnchor="margin" w:tblpX="108" w:tblpY="107"/>
        <w:tblW w:w="9108" w:type="dxa"/>
        <w:tblBorders>
          <w:insideH w:val="single" w:sz="4" w:space="0" w:color="auto"/>
        </w:tblBorders>
        <w:tblLook w:val="01E0" w:firstRow="1" w:lastRow="1" w:firstColumn="1" w:lastColumn="1" w:noHBand="0" w:noVBand="0"/>
      </w:tblPr>
      <w:tblGrid>
        <w:gridCol w:w="4680"/>
        <w:gridCol w:w="4428"/>
      </w:tblGrid>
      <w:tr w:rsidR="009E23D3" w:rsidRPr="009E211D" w:rsidTr="00111D6C">
        <w:trPr>
          <w:trHeight w:val="6288"/>
        </w:trPr>
        <w:tc>
          <w:tcPr>
            <w:tcW w:w="4680" w:type="dxa"/>
          </w:tcPr>
          <w:p w:rsidR="009E23D3" w:rsidRPr="009E211D" w:rsidRDefault="009E23D3" w:rsidP="00111D6C">
            <w:pPr>
              <w:autoSpaceDE w:val="0"/>
              <w:autoSpaceDN w:val="0"/>
              <w:adjustRightInd w:val="0"/>
              <w:spacing w:after="120" w:line="240" w:lineRule="auto"/>
              <w:rPr>
                <w:rFonts w:ascii="Arial" w:hAnsi="Arial" w:cs="Arial"/>
                <w:color w:val="333333"/>
              </w:rPr>
            </w:pPr>
          </w:p>
          <w:p w:rsidR="009E23D3" w:rsidRPr="009E211D" w:rsidRDefault="009E23D3" w:rsidP="00111D6C">
            <w:pPr>
              <w:autoSpaceDE w:val="0"/>
              <w:autoSpaceDN w:val="0"/>
              <w:adjustRightInd w:val="0"/>
              <w:spacing w:after="120" w:line="240" w:lineRule="auto"/>
              <w:rPr>
                <w:rFonts w:ascii="Arial" w:hAnsi="Arial" w:cs="Arial"/>
                <w:color w:val="333333"/>
              </w:rPr>
            </w:pPr>
            <w:r w:rsidRPr="009E211D">
              <w:rPr>
                <w:rFonts w:ascii="Arial" w:hAnsi="Arial" w:cs="Arial"/>
                <w:color w:val="333333"/>
              </w:rPr>
              <w:t>I have a spelling checker,</w:t>
            </w:r>
            <w:r w:rsidRPr="009E211D">
              <w:rPr>
                <w:rFonts w:ascii="Arial" w:hAnsi="Arial" w:cs="Arial"/>
                <w:color w:val="333333"/>
              </w:rPr>
              <w:br/>
              <w:t>It came with my PC.</w:t>
            </w:r>
            <w:r w:rsidRPr="009E211D">
              <w:rPr>
                <w:rFonts w:ascii="Arial" w:hAnsi="Arial" w:cs="Arial"/>
                <w:color w:val="333333"/>
              </w:rPr>
              <w:br/>
              <w:t>It plane lee marks four my revue</w:t>
            </w:r>
            <w:r w:rsidRPr="009E211D">
              <w:rPr>
                <w:rFonts w:ascii="Arial" w:hAnsi="Arial" w:cs="Arial"/>
                <w:color w:val="333333"/>
              </w:rPr>
              <w:br/>
              <w:t>Miss steaks aye can knot sea.</w:t>
            </w:r>
          </w:p>
          <w:p w:rsidR="009E23D3" w:rsidRPr="009E211D" w:rsidRDefault="009E23D3" w:rsidP="00111D6C">
            <w:pPr>
              <w:shd w:val="clear" w:color="auto" w:fill="FFFFFF"/>
              <w:spacing w:after="120" w:line="240" w:lineRule="auto"/>
              <w:rPr>
                <w:rFonts w:ascii="Arial" w:hAnsi="Arial" w:cs="Arial"/>
                <w:color w:val="333333"/>
              </w:rPr>
            </w:pPr>
            <w:r w:rsidRPr="009E211D">
              <w:rPr>
                <w:rFonts w:ascii="Arial" w:hAnsi="Arial" w:cs="Arial"/>
                <w:color w:val="333333"/>
              </w:rPr>
              <w:t>Eye ran this poem threw it,</w:t>
            </w:r>
            <w:r w:rsidRPr="009E211D">
              <w:rPr>
                <w:rFonts w:ascii="Arial" w:hAnsi="Arial" w:cs="Arial"/>
                <w:color w:val="333333"/>
              </w:rPr>
              <w:br/>
              <w:t>Your sure reel glad two no.</w:t>
            </w:r>
            <w:r w:rsidRPr="009E211D">
              <w:rPr>
                <w:rFonts w:ascii="Arial" w:hAnsi="Arial" w:cs="Arial"/>
                <w:color w:val="333333"/>
              </w:rPr>
              <w:br/>
              <w:t>Its vary polished in it's weigh.</w:t>
            </w:r>
            <w:r w:rsidRPr="009E211D">
              <w:rPr>
                <w:rFonts w:ascii="Arial" w:hAnsi="Arial" w:cs="Arial"/>
                <w:color w:val="333333"/>
              </w:rPr>
              <w:br/>
              <w:t>My checker tolled me sew.</w:t>
            </w:r>
          </w:p>
          <w:p w:rsidR="009E23D3" w:rsidRPr="009E211D" w:rsidRDefault="009E23D3" w:rsidP="00111D6C">
            <w:pPr>
              <w:shd w:val="clear" w:color="auto" w:fill="FFFFFF"/>
              <w:spacing w:after="120" w:line="240" w:lineRule="auto"/>
              <w:rPr>
                <w:rFonts w:ascii="Arial" w:hAnsi="Arial" w:cs="Arial"/>
                <w:color w:val="333333"/>
              </w:rPr>
            </w:pPr>
            <w:r w:rsidRPr="009E211D">
              <w:rPr>
                <w:rFonts w:ascii="Arial" w:hAnsi="Arial" w:cs="Arial"/>
                <w:color w:val="333333"/>
              </w:rPr>
              <w:t>A checker is a bless sing,</w:t>
            </w:r>
            <w:r w:rsidRPr="009E211D">
              <w:rPr>
                <w:rFonts w:ascii="Arial" w:hAnsi="Arial" w:cs="Arial"/>
                <w:color w:val="333333"/>
              </w:rPr>
              <w:br/>
              <w:t>It freeze yew lodes of thyme.</w:t>
            </w:r>
            <w:r w:rsidRPr="009E211D">
              <w:rPr>
                <w:rFonts w:ascii="Arial" w:hAnsi="Arial" w:cs="Arial"/>
                <w:color w:val="333333"/>
              </w:rPr>
              <w:br/>
              <w:t>It helps me right awl stiles two reed,</w:t>
            </w:r>
            <w:r w:rsidRPr="009E211D">
              <w:rPr>
                <w:rFonts w:ascii="Arial" w:hAnsi="Arial" w:cs="Arial"/>
                <w:color w:val="333333"/>
              </w:rPr>
              <w:br/>
              <w:t>And aides me when eye rime.</w:t>
            </w:r>
          </w:p>
          <w:p w:rsidR="009E23D3" w:rsidRPr="009E211D" w:rsidRDefault="009E23D3" w:rsidP="00111D6C">
            <w:pPr>
              <w:shd w:val="clear" w:color="auto" w:fill="FFFFFF"/>
              <w:spacing w:after="120" w:line="240" w:lineRule="auto"/>
              <w:rPr>
                <w:rFonts w:ascii="Arial" w:hAnsi="Arial" w:cs="Arial"/>
                <w:color w:val="333333"/>
              </w:rPr>
            </w:pPr>
            <w:r w:rsidRPr="009E211D">
              <w:rPr>
                <w:rFonts w:ascii="Arial" w:hAnsi="Arial" w:cs="Arial"/>
                <w:color w:val="333333"/>
              </w:rPr>
              <w:t>Each frays come posed up on my screen</w:t>
            </w:r>
            <w:r w:rsidRPr="009E211D">
              <w:rPr>
                <w:rFonts w:ascii="Arial" w:hAnsi="Arial" w:cs="Arial"/>
                <w:color w:val="333333"/>
              </w:rPr>
              <w:br/>
              <w:t>Eye trussed too bee a joule.</w:t>
            </w:r>
            <w:r w:rsidRPr="009E211D">
              <w:rPr>
                <w:rFonts w:ascii="Arial" w:hAnsi="Arial" w:cs="Arial"/>
                <w:color w:val="333333"/>
              </w:rPr>
              <w:br/>
              <w:t>The checker pours o'er every word</w:t>
            </w:r>
            <w:r w:rsidRPr="009E211D">
              <w:rPr>
                <w:rFonts w:ascii="Arial" w:hAnsi="Arial" w:cs="Arial"/>
                <w:color w:val="333333"/>
              </w:rPr>
              <w:br/>
              <w:t>To cheque sum spelling rule.</w:t>
            </w:r>
          </w:p>
          <w:p w:rsidR="009E23D3" w:rsidRPr="009E211D" w:rsidRDefault="009E23D3" w:rsidP="00111D6C">
            <w:pPr>
              <w:shd w:val="clear" w:color="auto" w:fill="FFFFFF"/>
              <w:spacing w:after="120" w:line="240" w:lineRule="auto"/>
              <w:rPr>
                <w:rFonts w:ascii="Arial" w:hAnsi="Arial" w:cs="Arial"/>
                <w:color w:val="333333"/>
              </w:rPr>
            </w:pPr>
            <w:r w:rsidRPr="009E211D">
              <w:rPr>
                <w:rFonts w:ascii="Arial" w:hAnsi="Arial" w:cs="Arial"/>
                <w:color w:val="333333"/>
              </w:rPr>
              <w:t>Bee fore a veiling checker's</w:t>
            </w:r>
            <w:r w:rsidRPr="009E211D">
              <w:rPr>
                <w:rFonts w:ascii="Arial" w:hAnsi="Arial" w:cs="Arial"/>
                <w:color w:val="333333"/>
              </w:rPr>
              <w:br/>
              <w:t>Hour spelling mite decline,</w:t>
            </w:r>
            <w:r w:rsidRPr="009E211D">
              <w:rPr>
                <w:rFonts w:ascii="Arial" w:hAnsi="Arial" w:cs="Arial"/>
                <w:color w:val="333333"/>
              </w:rPr>
              <w:br/>
              <w:t>And if we're lacks oar have a laps</w:t>
            </w:r>
            <w:r w:rsidRPr="009E211D">
              <w:rPr>
                <w:rFonts w:ascii="Arial" w:hAnsi="Arial" w:cs="Arial"/>
                <w:color w:val="333333"/>
              </w:rPr>
              <w:br/>
              <w:t>We wood bee maid too wine.</w:t>
            </w:r>
          </w:p>
        </w:tc>
        <w:tc>
          <w:tcPr>
            <w:tcW w:w="4428" w:type="dxa"/>
          </w:tcPr>
          <w:p w:rsidR="009E23D3" w:rsidRPr="009E211D" w:rsidRDefault="009E23D3" w:rsidP="00111D6C">
            <w:pPr>
              <w:shd w:val="clear" w:color="auto" w:fill="FFFFFF"/>
              <w:spacing w:after="120" w:line="240" w:lineRule="auto"/>
              <w:rPr>
                <w:rFonts w:ascii="Arial" w:hAnsi="Arial" w:cs="Arial"/>
                <w:color w:val="333333"/>
              </w:rPr>
            </w:pPr>
          </w:p>
          <w:p w:rsidR="009E23D3" w:rsidRPr="009E211D" w:rsidRDefault="009E23D3" w:rsidP="00111D6C">
            <w:pPr>
              <w:shd w:val="clear" w:color="auto" w:fill="FFFFFF"/>
              <w:spacing w:after="120" w:line="240" w:lineRule="auto"/>
              <w:rPr>
                <w:rFonts w:ascii="Arial" w:hAnsi="Arial" w:cs="Arial"/>
                <w:color w:val="333333"/>
              </w:rPr>
            </w:pPr>
            <w:r w:rsidRPr="009E211D">
              <w:rPr>
                <w:rFonts w:ascii="Arial" w:hAnsi="Arial" w:cs="Arial"/>
                <w:color w:val="333333"/>
              </w:rPr>
              <w:t>Butt now bee cause my spelling</w:t>
            </w:r>
            <w:r w:rsidRPr="009E211D">
              <w:rPr>
                <w:rFonts w:ascii="Arial" w:hAnsi="Arial" w:cs="Arial"/>
                <w:color w:val="333333"/>
              </w:rPr>
              <w:br/>
              <w:t>Is checked with such grate flare,</w:t>
            </w:r>
            <w:r w:rsidRPr="009E211D">
              <w:rPr>
                <w:rFonts w:ascii="Arial" w:hAnsi="Arial" w:cs="Arial"/>
                <w:color w:val="333333"/>
              </w:rPr>
              <w:br/>
              <w:t>Their are know fault's with in my cite,</w:t>
            </w:r>
            <w:r w:rsidRPr="009E211D">
              <w:rPr>
                <w:rFonts w:ascii="Arial" w:hAnsi="Arial" w:cs="Arial"/>
                <w:color w:val="333333"/>
              </w:rPr>
              <w:br/>
              <w:t>Of nun eye am a wear.</w:t>
            </w:r>
          </w:p>
          <w:p w:rsidR="009E23D3" w:rsidRPr="009E211D" w:rsidRDefault="009E23D3" w:rsidP="00111D6C">
            <w:pPr>
              <w:shd w:val="clear" w:color="auto" w:fill="FFFFFF"/>
              <w:spacing w:after="120" w:line="240" w:lineRule="auto"/>
              <w:rPr>
                <w:rFonts w:ascii="Arial" w:hAnsi="Arial" w:cs="Arial"/>
                <w:color w:val="333333"/>
              </w:rPr>
            </w:pPr>
            <w:r w:rsidRPr="009E211D">
              <w:rPr>
                <w:rFonts w:ascii="Arial" w:hAnsi="Arial" w:cs="Arial"/>
                <w:color w:val="333333"/>
              </w:rPr>
              <w:t>Now spelling does knot phase me,</w:t>
            </w:r>
            <w:r w:rsidRPr="009E211D">
              <w:rPr>
                <w:rFonts w:ascii="Arial" w:hAnsi="Arial" w:cs="Arial"/>
                <w:color w:val="333333"/>
              </w:rPr>
              <w:br/>
              <w:t>It does knot bring a tier.</w:t>
            </w:r>
            <w:r w:rsidRPr="009E211D">
              <w:rPr>
                <w:rFonts w:ascii="Arial" w:hAnsi="Arial" w:cs="Arial"/>
                <w:color w:val="333333"/>
              </w:rPr>
              <w:br/>
              <w:t>My pay purrs awl due glad den</w:t>
            </w:r>
            <w:r w:rsidRPr="009E211D">
              <w:rPr>
                <w:rFonts w:ascii="Arial" w:hAnsi="Arial" w:cs="Arial"/>
                <w:color w:val="333333"/>
              </w:rPr>
              <w:br/>
              <w:t>With wrapped word's fare as hear.</w:t>
            </w:r>
          </w:p>
          <w:p w:rsidR="009E23D3" w:rsidRPr="009E211D" w:rsidRDefault="009E23D3" w:rsidP="00111D6C">
            <w:pPr>
              <w:shd w:val="clear" w:color="auto" w:fill="FFFFFF"/>
              <w:spacing w:after="120" w:line="240" w:lineRule="auto"/>
              <w:rPr>
                <w:rFonts w:ascii="Arial" w:hAnsi="Arial" w:cs="Arial"/>
                <w:color w:val="333333"/>
              </w:rPr>
            </w:pPr>
            <w:r w:rsidRPr="009E211D">
              <w:rPr>
                <w:rFonts w:ascii="Arial" w:hAnsi="Arial" w:cs="Arial"/>
                <w:color w:val="333333"/>
              </w:rPr>
              <w:t>To rite with care is quite a feet</w:t>
            </w:r>
            <w:r w:rsidRPr="009E211D">
              <w:rPr>
                <w:rFonts w:ascii="Arial" w:hAnsi="Arial" w:cs="Arial"/>
                <w:color w:val="333333"/>
              </w:rPr>
              <w:br/>
              <w:t>Of witch won should bee proud,</w:t>
            </w:r>
            <w:r w:rsidRPr="009E211D">
              <w:rPr>
                <w:rFonts w:ascii="Arial" w:hAnsi="Arial" w:cs="Arial"/>
                <w:color w:val="333333"/>
              </w:rPr>
              <w:br/>
              <w:t>And wee mussed dew the best wee can,</w:t>
            </w:r>
            <w:r w:rsidRPr="009E211D">
              <w:rPr>
                <w:rFonts w:ascii="Arial" w:hAnsi="Arial" w:cs="Arial"/>
                <w:color w:val="333333"/>
              </w:rPr>
              <w:br/>
              <w:t>Sew flaw's are knot aloud.</w:t>
            </w:r>
          </w:p>
          <w:p w:rsidR="009E23D3" w:rsidRPr="009E211D" w:rsidRDefault="009E23D3" w:rsidP="00111D6C">
            <w:pPr>
              <w:autoSpaceDE w:val="0"/>
              <w:autoSpaceDN w:val="0"/>
              <w:adjustRightInd w:val="0"/>
              <w:spacing w:after="120" w:line="240" w:lineRule="auto"/>
              <w:rPr>
                <w:rFonts w:ascii="Arial" w:hAnsi="Arial" w:cs="Arial"/>
                <w:color w:val="333333"/>
              </w:rPr>
            </w:pPr>
            <w:r w:rsidRPr="009E211D">
              <w:rPr>
                <w:rFonts w:ascii="Arial" w:hAnsi="Arial" w:cs="Arial"/>
                <w:color w:val="333333"/>
              </w:rPr>
              <w:t>Sow ewe can sea why aye dew prays</w:t>
            </w:r>
            <w:r w:rsidRPr="009E211D">
              <w:rPr>
                <w:rFonts w:ascii="Arial" w:hAnsi="Arial" w:cs="Arial"/>
                <w:color w:val="333333"/>
              </w:rPr>
              <w:br/>
              <w:t>Such soft wear four pea seas,</w:t>
            </w:r>
            <w:r w:rsidRPr="009E211D">
              <w:rPr>
                <w:rFonts w:ascii="Arial" w:hAnsi="Arial" w:cs="Arial"/>
                <w:color w:val="333333"/>
              </w:rPr>
              <w:br/>
              <w:t>And why eye brake in two averse</w:t>
            </w:r>
            <w:r w:rsidRPr="009E211D">
              <w:rPr>
                <w:rFonts w:ascii="Arial" w:hAnsi="Arial" w:cs="Arial"/>
                <w:color w:val="333333"/>
              </w:rPr>
              <w:br/>
              <w:t>Buy righting want too pleas.</w:t>
            </w:r>
          </w:p>
          <w:p w:rsidR="009E23D3" w:rsidRPr="009E211D" w:rsidRDefault="009E23D3" w:rsidP="00111D6C">
            <w:pPr>
              <w:autoSpaceDE w:val="0"/>
              <w:autoSpaceDN w:val="0"/>
              <w:adjustRightInd w:val="0"/>
              <w:spacing w:after="120" w:line="240" w:lineRule="auto"/>
              <w:rPr>
                <w:rFonts w:ascii="Arial" w:hAnsi="Arial" w:cs="Arial"/>
                <w:color w:val="333333"/>
              </w:rPr>
            </w:pPr>
          </w:p>
          <w:p w:rsidR="009E23D3" w:rsidRPr="009E211D" w:rsidRDefault="009E23D3" w:rsidP="00111D6C">
            <w:pPr>
              <w:autoSpaceDE w:val="0"/>
              <w:autoSpaceDN w:val="0"/>
              <w:adjustRightInd w:val="0"/>
              <w:spacing w:after="120" w:line="240" w:lineRule="auto"/>
              <w:rPr>
                <w:rFonts w:ascii="Arial" w:hAnsi="Arial" w:cs="Arial"/>
                <w:color w:val="333333"/>
              </w:rPr>
            </w:pPr>
          </w:p>
          <w:p w:rsidR="009E23D3" w:rsidRPr="009E211D" w:rsidRDefault="009E23D3" w:rsidP="00111D6C">
            <w:pPr>
              <w:autoSpaceDE w:val="0"/>
              <w:autoSpaceDN w:val="0"/>
              <w:adjustRightInd w:val="0"/>
              <w:spacing w:after="120" w:line="240" w:lineRule="auto"/>
              <w:rPr>
                <w:rFonts w:ascii="Arial" w:hAnsi="Arial" w:cs="Arial"/>
                <w:color w:val="333333"/>
              </w:rPr>
            </w:pPr>
          </w:p>
          <w:p w:rsidR="009E23D3" w:rsidRPr="009E211D" w:rsidRDefault="009E23D3" w:rsidP="00111D6C">
            <w:pPr>
              <w:autoSpaceDE w:val="0"/>
              <w:autoSpaceDN w:val="0"/>
              <w:adjustRightInd w:val="0"/>
              <w:spacing w:after="120" w:line="240" w:lineRule="auto"/>
              <w:rPr>
                <w:rFonts w:ascii="Arial" w:hAnsi="Arial" w:cs="Arial"/>
              </w:rPr>
            </w:pPr>
          </w:p>
        </w:tc>
      </w:tr>
    </w:tbl>
    <w:p w:rsidR="009E23D3" w:rsidRDefault="009E23D3" w:rsidP="003E7EC5">
      <w:pPr>
        <w:autoSpaceDE w:val="0"/>
        <w:autoSpaceDN w:val="0"/>
        <w:adjustRightInd w:val="0"/>
        <w:rPr>
          <w:rFonts w:ascii="Times New Roman" w:hAnsi="Times New Roman" w:cs="Times New Roman"/>
        </w:rPr>
        <w:sectPr w:rsidR="009E23D3">
          <w:headerReference w:type="default" r:id="rId34"/>
          <w:pgSz w:w="11906" w:h="16838"/>
          <w:pgMar w:top="1134" w:right="1418" w:bottom="1134" w:left="1418" w:header="709" w:footer="709" w:gutter="0"/>
          <w:cols w:space="708"/>
          <w:docGrid w:linePitch="360"/>
        </w:sectPr>
      </w:pPr>
    </w:p>
    <w:p w:rsidR="00611F28" w:rsidRDefault="00611F28" w:rsidP="00611F28">
      <w:pPr>
        <w:pStyle w:val="NormalWeb"/>
        <w:spacing w:before="100" w:beforeAutospacing="1" w:after="240"/>
        <w:ind w:left="360"/>
        <w:jc w:val="center"/>
        <w:rPr>
          <w:rFonts w:ascii="Arial Narrow" w:hAnsi="Arial Narrow"/>
          <w:color w:val="FFFFFF"/>
          <w:sz w:val="144"/>
          <w:szCs w:val="144"/>
          <w:shd w:val="clear" w:color="auto" w:fill="0000FF"/>
          <w:lang w:val="en-US"/>
        </w:rPr>
      </w:pPr>
    </w:p>
    <w:p w:rsidR="00611F28" w:rsidRDefault="00611F28" w:rsidP="00611F28">
      <w:pPr>
        <w:pStyle w:val="NormalWeb"/>
        <w:spacing w:before="100" w:beforeAutospacing="1" w:after="240"/>
        <w:ind w:left="360"/>
        <w:jc w:val="center"/>
        <w:rPr>
          <w:rFonts w:ascii="Arial Narrow" w:hAnsi="Arial Narrow"/>
          <w:color w:val="FFFFFF"/>
          <w:sz w:val="144"/>
          <w:szCs w:val="144"/>
          <w:lang w:val="en-US"/>
        </w:rPr>
      </w:pPr>
      <w:r>
        <w:rPr>
          <w:rFonts w:ascii="Arial Narrow" w:hAnsi="Arial Narrow"/>
          <w:color w:val="FFFFFF"/>
          <w:sz w:val="144"/>
          <w:szCs w:val="144"/>
          <w:shd w:val="clear" w:color="auto" w:fill="0000FF"/>
          <w:lang w:val="en-US"/>
        </w:rPr>
        <w:t>3</w:t>
      </w:r>
    </w:p>
    <w:p w:rsidR="00611F28" w:rsidRDefault="00611F28" w:rsidP="00611F28">
      <w:pPr>
        <w:pStyle w:val="Style1"/>
        <w:rPr>
          <w:rFonts w:ascii="Arial" w:hAnsi="Arial" w:cs="Arial"/>
          <w:b w:val="0"/>
          <w:sz w:val="100"/>
          <w:szCs w:val="100"/>
        </w:rPr>
      </w:pPr>
      <w:r>
        <w:rPr>
          <w:rFonts w:ascii="Arial" w:hAnsi="Arial" w:cs="Arial"/>
          <w:b w:val="0"/>
          <w:sz w:val="100"/>
          <w:szCs w:val="100"/>
        </w:rPr>
        <w:t>Referencing and Paraphrasing</w:t>
      </w:r>
    </w:p>
    <w:p w:rsidR="00611F28" w:rsidRDefault="00611F28" w:rsidP="00611F28">
      <w:pPr>
        <w:pStyle w:val="Style1"/>
        <w:rPr>
          <w:rFonts w:ascii="Arial" w:hAnsi="Arial" w:cs="Arial"/>
          <w:b w:val="0"/>
          <w:sz w:val="100"/>
          <w:szCs w:val="100"/>
        </w:rPr>
      </w:pPr>
    </w:p>
    <w:p w:rsidR="00611F28" w:rsidRDefault="00611F28" w:rsidP="00611F28">
      <w:pPr>
        <w:pStyle w:val="Style1"/>
        <w:rPr>
          <w:rFonts w:ascii="Arial" w:hAnsi="Arial" w:cs="Arial"/>
          <w:b w:val="0"/>
          <w:sz w:val="100"/>
          <w:szCs w:val="100"/>
        </w:rPr>
      </w:pPr>
    </w:p>
    <w:p w:rsidR="00611F28" w:rsidRDefault="00611F28" w:rsidP="00611F28">
      <w:pPr>
        <w:jc w:val="both"/>
        <w:rPr>
          <w:rFonts w:ascii="Times New Roman" w:hAnsi="Times New Roman" w:cs="Times New Roman"/>
          <w:sz w:val="144"/>
          <w:szCs w:val="144"/>
        </w:rPr>
        <w:sectPr w:rsidR="00611F28">
          <w:headerReference w:type="default" r:id="rId35"/>
          <w:pgSz w:w="11906" w:h="16838"/>
          <w:pgMar w:top="1134" w:right="1418" w:bottom="1134" w:left="1418" w:header="709" w:footer="709" w:gutter="0"/>
          <w:cols w:space="708"/>
          <w:docGrid w:linePitch="360"/>
        </w:sectPr>
      </w:pPr>
    </w:p>
    <w:p w:rsidR="00611F28" w:rsidRPr="005D481D" w:rsidRDefault="00611F28" w:rsidP="00611F28">
      <w:pPr>
        <w:pStyle w:val="Heading1"/>
        <w:jc w:val="center"/>
        <w:rPr>
          <w:rFonts w:ascii="Arial" w:hAnsi="Arial" w:cs="Arial"/>
          <w:color w:val="0000FF"/>
          <w:sz w:val="36"/>
          <w:szCs w:val="36"/>
        </w:rPr>
      </w:pPr>
      <w:r w:rsidRPr="005D481D">
        <w:rPr>
          <w:rFonts w:ascii="Arial" w:hAnsi="Arial" w:cs="Arial"/>
          <w:color w:val="0000FF"/>
          <w:sz w:val="36"/>
          <w:szCs w:val="36"/>
        </w:rPr>
        <w:lastRenderedPageBreak/>
        <w:t>Why and how we use sources</w:t>
      </w:r>
    </w:p>
    <w:p w:rsidR="00611F28" w:rsidRDefault="00611F28" w:rsidP="00611F28"/>
    <w:p w:rsidR="00611F28" w:rsidRPr="005D481D" w:rsidRDefault="00611F28" w:rsidP="00611F28">
      <w:pPr>
        <w:rPr>
          <w:rFonts w:ascii="Arial" w:hAnsi="Arial" w:cs="Arial"/>
        </w:rPr>
      </w:pPr>
      <w:r w:rsidRPr="005D481D">
        <w:rPr>
          <w:rFonts w:ascii="Arial" w:hAnsi="Arial" w:cs="Arial"/>
        </w:rPr>
        <w:t xml:space="preserve">Using </w:t>
      </w:r>
      <w:r w:rsidRPr="005D481D">
        <w:rPr>
          <w:rFonts w:ascii="Arial" w:hAnsi="Arial" w:cs="Arial"/>
          <w:b/>
        </w:rPr>
        <w:t>references</w:t>
      </w:r>
      <w:r w:rsidRPr="005D481D">
        <w:rPr>
          <w:rFonts w:ascii="Arial" w:hAnsi="Arial" w:cs="Arial"/>
        </w:rPr>
        <w:t xml:space="preserve"> in your writing enables readers to check your ideas or follow up your sources for themselves and also gives due credit to the person(s) who produced the original information. Ideas are a kind of intellectual property, owned by their creators. Therefore, when you use someone else’s idea in your writing, it is important to clearly show the difference between your own ideas and theirs. If you do not make this difference clear, you may be accused of </w:t>
      </w:r>
      <w:r w:rsidRPr="005D481D">
        <w:rPr>
          <w:rFonts w:ascii="Arial" w:hAnsi="Arial" w:cs="Arial"/>
          <w:b/>
        </w:rPr>
        <w:t>plagiarism</w:t>
      </w:r>
      <w:r w:rsidRPr="005D481D">
        <w:rPr>
          <w:rFonts w:ascii="Arial" w:hAnsi="Arial" w:cs="Arial"/>
        </w:rPr>
        <w:t>. This is a serious academic offence and may result in failing an assignment or even a whole unit. A further reason for using references in your writing is to give your assignment weight and authority as you back up your arguments with evidence from sources.</w:t>
      </w:r>
    </w:p>
    <w:p w:rsidR="00611F28" w:rsidRPr="005D481D" w:rsidRDefault="00611F28" w:rsidP="00611F28">
      <w:pPr>
        <w:rPr>
          <w:rFonts w:ascii="Arial" w:hAnsi="Arial" w:cs="Arial"/>
        </w:rPr>
      </w:pPr>
    </w:p>
    <w:p w:rsidR="00611F28" w:rsidRPr="005D481D" w:rsidRDefault="00611F28" w:rsidP="00611F28">
      <w:r w:rsidRPr="005D481D">
        <w:rPr>
          <w:rFonts w:ascii="Arial" w:hAnsi="Arial" w:cs="Arial"/>
        </w:rPr>
        <w:t xml:space="preserve">Writing assignments in Humanities and Social Sciences often require close analysis of the work of specific authors (including artists, philosophers, politicians and other scholars) as well as complex ideas and theories. In order to provide evidence and engage properly with ideas, you will often use </w:t>
      </w:r>
      <w:r w:rsidRPr="005D481D">
        <w:rPr>
          <w:rFonts w:ascii="Arial" w:hAnsi="Arial" w:cs="Arial"/>
          <w:b/>
        </w:rPr>
        <w:t xml:space="preserve">direct quotations, </w:t>
      </w:r>
      <w:r w:rsidRPr="005D481D">
        <w:rPr>
          <w:rFonts w:ascii="Arial" w:hAnsi="Arial" w:cs="Arial"/>
        </w:rPr>
        <w:t xml:space="preserve">whereby you copy (word for word) a statement made by somebody else. Equally, when you use information from sources, a lot of the time you need to put it in your own words (called </w:t>
      </w:r>
      <w:r w:rsidRPr="005D481D">
        <w:rPr>
          <w:rFonts w:ascii="Arial" w:hAnsi="Arial" w:cs="Arial"/>
          <w:b/>
        </w:rPr>
        <w:t>paraphrasing</w:t>
      </w:r>
      <w:r w:rsidRPr="005D481D">
        <w:rPr>
          <w:rFonts w:ascii="Arial" w:hAnsi="Arial" w:cs="Arial"/>
        </w:rPr>
        <w:t xml:space="preserve">), so that the person who marks your writing will see that you have understood the concepts you are discussing. Paraphrasing can also help to give your writing a consistent style as you blend your own sentences with paraphrased information from other sources into your own personal style. </w:t>
      </w:r>
    </w:p>
    <w:p w:rsidR="00611F28" w:rsidRDefault="00611F28" w:rsidP="00611F28"/>
    <w:p w:rsidR="00611F28" w:rsidRPr="008755D6" w:rsidRDefault="00611F28" w:rsidP="00611F28">
      <w:pPr>
        <w:pStyle w:val="Heading1"/>
        <w:rPr>
          <w:rFonts w:ascii="Arial" w:hAnsi="Arial" w:cs="Arial"/>
          <w:color w:val="0000FF"/>
        </w:rPr>
      </w:pPr>
      <w:r w:rsidRPr="008755D6">
        <w:rPr>
          <w:rFonts w:ascii="Arial" w:hAnsi="Arial" w:cs="Arial"/>
          <w:color w:val="0000FF"/>
        </w:rPr>
        <w:t>How can my work be original if it’s about other people’s work?</w:t>
      </w:r>
    </w:p>
    <w:p w:rsidR="00611F28" w:rsidRDefault="00611F28" w:rsidP="00611F28"/>
    <w:p w:rsidR="00611F28" w:rsidRPr="005D481D" w:rsidRDefault="00611F28" w:rsidP="00611F28">
      <w:pPr>
        <w:rPr>
          <w:rFonts w:ascii="Arial" w:hAnsi="Arial" w:cs="Arial"/>
        </w:rPr>
      </w:pPr>
      <w:r w:rsidRPr="005D481D">
        <w:rPr>
          <w:rFonts w:ascii="Arial" w:hAnsi="Arial" w:cs="Arial"/>
        </w:rPr>
        <w:t>Students often worry that if they discuss ideas from the assigned readings in their essays, it will look like they had no ideas of their own. For this reason, sometimes students ignore the reading and struggle to come up with something different, but the result is usually a failing essay. Many – even most – essay topics are designed to get you to engage with particular scholars’ arguments, and you are expected to discuss what they have said. What is original in your essay is the way you explain and evaluate those ideas, your choice of evidence, and your conclusions.</w:t>
      </w:r>
    </w:p>
    <w:p w:rsidR="00611F28" w:rsidRPr="005D481D" w:rsidRDefault="00611F28" w:rsidP="00611F28">
      <w:pPr>
        <w:rPr>
          <w:rFonts w:ascii="Arial" w:hAnsi="Arial" w:cs="Arial"/>
        </w:rPr>
      </w:pPr>
    </w:p>
    <w:p w:rsidR="00611F28" w:rsidRPr="005D481D" w:rsidRDefault="00611F28" w:rsidP="00611F28">
      <w:pPr>
        <w:rPr>
          <w:rFonts w:ascii="Arial" w:hAnsi="Arial" w:cs="Arial"/>
        </w:rPr>
      </w:pPr>
      <w:r w:rsidRPr="005D481D">
        <w:rPr>
          <w:rFonts w:ascii="Arial" w:hAnsi="Arial" w:cs="Arial"/>
        </w:rPr>
        <w:t>When students are criticised for relying too heavily on the sources they read, it’s not because they used those sources – they were supposed to use them. But it might be for either (or both) of two reasons. One is that they have used direct quotation so extensively that the tutor could not tell whether they had understood the material. The other is that they have just reported what the various authors said, and didn’t use that material to construct their own answer to the question. It’s your essay and you need to show how all these ideas relate to each other and to the question you are asking. You could think of it like weaving – you bring together a lot of different threads, but the pattern you weave with them is your own, and this is what we mean by originality in university essays.</w:t>
      </w:r>
    </w:p>
    <w:p w:rsidR="00611F28" w:rsidRPr="005D481D" w:rsidRDefault="00611F28" w:rsidP="00611F28">
      <w:pPr>
        <w:rPr>
          <w:rFonts w:ascii="Arial" w:hAnsi="Arial" w:cs="Arial"/>
        </w:rPr>
      </w:pPr>
    </w:p>
    <w:p w:rsidR="00611F28" w:rsidRPr="005D481D" w:rsidRDefault="00611F28" w:rsidP="00611F28">
      <w:pPr>
        <w:rPr>
          <w:rFonts w:ascii="Arial" w:hAnsi="Arial" w:cs="Arial"/>
        </w:rPr>
      </w:pPr>
      <w:r w:rsidRPr="005D481D">
        <w:rPr>
          <w:rFonts w:ascii="Arial" w:hAnsi="Arial" w:cs="Arial"/>
        </w:rPr>
        <w:t xml:space="preserve">It can be hard to imagine what this might look like, so here is a paragraph from a student’s essay that shows her using sources very effectively. Note, also, how the paragraph is constructed: it’s a very good example of how a paragraph should </w:t>
      </w:r>
    </w:p>
    <w:p w:rsidR="00611F28" w:rsidRPr="005D481D" w:rsidRDefault="00611F28" w:rsidP="00611F28">
      <w:pPr>
        <w:numPr>
          <w:ilvl w:val="0"/>
          <w:numId w:val="59"/>
        </w:numPr>
        <w:spacing w:after="0" w:line="240" w:lineRule="auto"/>
        <w:rPr>
          <w:rFonts w:ascii="Arial" w:hAnsi="Arial" w:cs="Arial"/>
        </w:rPr>
      </w:pPr>
      <w:r w:rsidRPr="005D481D">
        <w:rPr>
          <w:rFonts w:ascii="Arial" w:hAnsi="Arial" w:cs="Arial"/>
        </w:rPr>
        <w:t xml:space="preserve">focus on one idea, </w:t>
      </w:r>
    </w:p>
    <w:p w:rsidR="00611F28" w:rsidRPr="005D481D" w:rsidRDefault="00611F28" w:rsidP="00611F28">
      <w:pPr>
        <w:numPr>
          <w:ilvl w:val="0"/>
          <w:numId w:val="59"/>
        </w:numPr>
        <w:spacing w:after="0" w:line="240" w:lineRule="auto"/>
        <w:rPr>
          <w:rFonts w:ascii="Arial" w:hAnsi="Arial" w:cs="Arial"/>
        </w:rPr>
      </w:pPr>
      <w:r w:rsidRPr="005D481D">
        <w:rPr>
          <w:rFonts w:ascii="Arial" w:hAnsi="Arial" w:cs="Arial"/>
        </w:rPr>
        <w:t>begin with a topic sentence that presents that idea,</w:t>
      </w:r>
    </w:p>
    <w:p w:rsidR="00611F28" w:rsidRPr="005D481D" w:rsidRDefault="00611F28" w:rsidP="00611F28">
      <w:pPr>
        <w:numPr>
          <w:ilvl w:val="0"/>
          <w:numId w:val="59"/>
        </w:numPr>
        <w:spacing w:after="0" w:line="240" w:lineRule="auto"/>
        <w:rPr>
          <w:rFonts w:ascii="Arial" w:hAnsi="Arial" w:cs="Arial"/>
        </w:rPr>
      </w:pPr>
      <w:r w:rsidRPr="005D481D">
        <w:rPr>
          <w:rFonts w:ascii="Arial" w:hAnsi="Arial" w:cs="Arial"/>
        </w:rPr>
        <w:t>and then develop it with evidence.</w:t>
      </w:r>
    </w:p>
    <w:p w:rsidR="00611F28" w:rsidRPr="005D481D" w:rsidRDefault="00611F28" w:rsidP="00611F28">
      <w:pPr>
        <w:rPr>
          <w:rFonts w:ascii="Arial" w:hAnsi="Arial" w:cs="Arial"/>
        </w:rPr>
      </w:pPr>
    </w:p>
    <w:p w:rsidR="00611F28" w:rsidRPr="005D481D" w:rsidRDefault="00611F28" w:rsidP="00611F28">
      <w:pPr>
        <w:autoSpaceDE w:val="0"/>
        <w:autoSpaceDN w:val="0"/>
        <w:adjustRightInd w:val="0"/>
        <w:rPr>
          <w:rFonts w:ascii="Arial" w:hAnsi="Arial" w:cs="Arial"/>
        </w:rPr>
      </w:pPr>
      <w:r w:rsidRPr="005D481D">
        <w:rPr>
          <w:rFonts w:ascii="Arial" w:hAnsi="Arial" w:cs="Arial"/>
        </w:rPr>
        <w:t xml:space="preserve">The question was: </w:t>
      </w:r>
      <w:r w:rsidRPr="005D481D">
        <w:rPr>
          <w:rFonts w:ascii="Arial" w:hAnsi="Arial" w:cs="Arial"/>
          <w:i/>
        </w:rPr>
        <w:t>“Early sociologists such as Durkheim and Tonnies predicted the modern city would be a secular space, lacking genuine sense of community.  Have their fears been realised?”</w:t>
      </w:r>
      <w:r w:rsidRPr="005D481D">
        <w:rPr>
          <w:rFonts w:ascii="Arial" w:hAnsi="Arial" w:cs="Arial"/>
        </w:rPr>
        <w:t xml:space="preserve"> The student decided that modern cities are indeed secular spaces, but that the early sociologists had been mistaken in assuming that community must be based on religion. She argued that modern cities have other kinds of community, and in one part of her essay, she focussed on the maintenance of community via the internet. You can see how she brought ideas from her reading together: she didn’t quote directly, but she discussed ideas found in three different sources that were relevant to the point she wanted to make, and referenced these.</w:t>
      </w:r>
    </w:p>
    <w:p w:rsidR="00611F28" w:rsidRPr="005D481D" w:rsidRDefault="00611F28" w:rsidP="00611F28"/>
    <w:p w:rsidR="00611F28" w:rsidRPr="005D481D" w:rsidRDefault="00611F28" w:rsidP="00611F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378"/>
      </w:tblGrid>
      <w:tr w:rsidR="00611F28" w:rsidRPr="005D481D" w:rsidTr="00111D6C">
        <w:tc>
          <w:tcPr>
            <w:tcW w:w="1908" w:type="dxa"/>
          </w:tcPr>
          <w:p w:rsidR="00611F28" w:rsidRPr="005D481D" w:rsidRDefault="00611F28" w:rsidP="00111D6C"/>
          <w:p w:rsidR="00611F28" w:rsidRPr="005D481D" w:rsidRDefault="00611F28" w:rsidP="00111D6C">
            <w:pPr>
              <w:rPr>
                <w:rFonts w:ascii="Arial" w:hAnsi="Arial" w:cs="Arial"/>
              </w:rPr>
            </w:pPr>
            <w:r w:rsidRPr="005D481D">
              <w:rPr>
                <w:rFonts w:ascii="Arial" w:hAnsi="Arial" w:cs="Arial"/>
              </w:rPr>
              <w:t>Topic sentence</w:t>
            </w:r>
          </w:p>
          <w:p w:rsidR="00611F28" w:rsidRPr="005D481D" w:rsidRDefault="00611F28" w:rsidP="00111D6C">
            <w:pPr>
              <w:rPr>
                <w:rFonts w:ascii="Arial" w:hAnsi="Arial" w:cs="Arial"/>
              </w:rPr>
            </w:pPr>
          </w:p>
          <w:p w:rsidR="00611F28" w:rsidRPr="005D481D" w:rsidRDefault="00611F28" w:rsidP="00111D6C">
            <w:pPr>
              <w:rPr>
                <w:rFonts w:ascii="Arial" w:hAnsi="Arial" w:cs="Arial"/>
              </w:rPr>
            </w:pPr>
          </w:p>
          <w:p w:rsidR="00611F28" w:rsidRPr="005D481D" w:rsidRDefault="00611F28" w:rsidP="00111D6C">
            <w:r w:rsidRPr="005D481D">
              <w:rPr>
                <w:rFonts w:ascii="Arial" w:hAnsi="Arial" w:cs="Arial"/>
              </w:rPr>
              <w:t>Development, drawing on sources the student read.</w:t>
            </w:r>
          </w:p>
        </w:tc>
        <w:tc>
          <w:tcPr>
            <w:tcW w:w="7378" w:type="dxa"/>
          </w:tcPr>
          <w:p w:rsidR="00611F28" w:rsidRPr="005D481D" w:rsidRDefault="00611F28" w:rsidP="00111D6C">
            <w:pPr>
              <w:autoSpaceDE w:val="0"/>
              <w:autoSpaceDN w:val="0"/>
              <w:adjustRightInd w:val="0"/>
            </w:pPr>
          </w:p>
          <w:p w:rsidR="00611F28" w:rsidRPr="005D481D" w:rsidRDefault="00611F28" w:rsidP="00111D6C">
            <w:pPr>
              <w:rPr>
                <w:rFonts w:ascii="Arial" w:hAnsi="Arial" w:cs="Arial"/>
              </w:rPr>
            </w:pPr>
            <w:r w:rsidRPr="005D481D">
              <w:rPr>
                <w:rFonts w:ascii="Arial" w:hAnsi="Arial" w:cs="Arial"/>
              </w:rPr>
              <w:t xml:space="preserve">Karen Barnett and Barbara Adkins’ article “Computers: Community for Aging Women in Australia,” suggests that the internet allows older women who would otherwise be quite isolated from society, due to poor health or lack of mobility, the ability to forge friendships with other women in similar circumstances.  Through this, they attain a sense of community, a sense of belonging and security. If something were to go wrong, the virtual community that they interact with on a day to day basis would be the first support system to respond (Barnett and Adkins 2001, p. 23).  More often than not, participants of internet chat rooms, instant messaging and other forms of on-line contact see each other in person regularly or have met before (Wellman, Salat, Dimitrova, Garton et al 1996, p. 213).  Therefore, this means of communication is an extension of face-to-face interaction, a feature commonly associated with pre-modern society (Bessant and Watts 2002, p.10).  As access to technology such as the internet increases and people become more technically competent, virtual communities will prevail and the new generation of aged citizens can rely on such devices. </w:t>
            </w:r>
          </w:p>
          <w:p w:rsidR="00611F28" w:rsidRPr="005D481D" w:rsidRDefault="00611F28" w:rsidP="00111D6C"/>
        </w:tc>
      </w:tr>
    </w:tbl>
    <w:p w:rsidR="00611F28" w:rsidRPr="005D481D" w:rsidRDefault="00611F28" w:rsidP="00611F28"/>
    <w:p w:rsidR="00611F28" w:rsidRPr="005D481D" w:rsidRDefault="00611F28" w:rsidP="00611F28"/>
    <w:p w:rsidR="00611F28" w:rsidRPr="005D481D" w:rsidRDefault="00611F28" w:rsidP="00611F28">
      <w:pPr>
        <w:rPr>
          <w:rFonts w:ascii="Arial" w:hAnsi="Arial" w:cs="Arial"/>
        </w:rPr>
      </w:pPr>
      <w:r w:rsidRPr="005D481D">
        <w:rPr>
          <w:rFonts w:ascii="Arial" w:hAnsi="Arial" w:cs="Arial"/>
        </w:rPr>
        <w:t>But once you know what it means to use sources in your writing, you’re still faced with some technical problems:</w:t>
      </w:r>
    </w:p>
    <w:p w:rsidR="00611F28" w:rsidRPr="005D481D" w:rsidRDefault="00611F28" w:rsidP="00611F28">
      <w:pPr>
        <w:numPr>
          <w:ilvl w:val="0"/>
          <w:numId w:val="60"/>
        </w:numPr>
        <w:spacing w:after="0" w:line="240" w:lineRule="auto"/>
        <w:rPr>
          <w:rFonts w:ascii="Arial" w:hAnsi="Arial" w:cs="Arial"/>
        </w:rPr>
      </w:pPr>
      <w:r w:rsidRPr="005D481D">
        <w:rPr>
          <w:rFonts w:ascii="Arial" w:hAnsi="Arial" w:cs="Arial"/>
        </w:rPr>
        <w:lastRenderedPageBreak/>
        <w:t>If I quote, should I use long or short quotations, and what do they look like?</w:t>
      </w:r>
    </w:p>
    <w:p w:rsidR="00611F28" w:rsidRPr="005D481D" w:rsidRDefault="00611F28" w:rsidP="00611F28">
      <w:pPr>
        <w:numPr>
          <w:ilvl w:val="0"/>
          <w:numId w:val="60"/>
        </w:numPr>
        <w:spacing w:after="0" w:line="240" w:lineRule="auto"/>
      </w:pPr>
      <w:r w:rsidRPr="005D481D">
        <w:rPr>
          <w:rFonts w:ascii="Arial" w:hAnsi="Arial" w:cs="Arial"/>
        </w:rPr>
        <w:t>Do I have to use the quotation exactly as it is in the original? What if it doesn’t fit my sentence, or I don’t want all of it?</w:t>
      </w:r>
    </w:p>
    <w:p w:rsidR="00611F28" w:rsidRDefault="00611F28" w:rsidP="00611F28"/>
    <w:p w:rsidR="00611F28" w:rsidRPr="0037375E" w:rsidRDefault="00611F28" w:rsidP="00611F28">
      <w:pPr>
        <w:rPr>
          <w:rFonts w:ascii="Arial" w:hAnsi="Arial" w:cs="Arial"/>
          <w:b/>
          <w:color w:val="0000FF"/>
          <w:sz w:val="28"/>
          <w:szCs w:val="28"/>
        </w:rPr>
      </w:pPr>
      <w:r w:rsidRPr="0037375E">
        <w:rPr>
          <w:rFonts w:ascii="Arial" w:hAnsi="Arial" w:cs="Arial"/>
          <w:b/>
          <w:color w:val="0000FF"/>
          <w:sz w:val="28"/>
          <w:szCs w:val="28"/>
        </w:rPr>
        <w:t>Conventions for quoting</w:t>
      </w:r>
    </w:p>
    <w:p w:rsidR="00611F28" w:rsidRDefault="00611F28" w:rsidP="00611F28">
      <w:pPr>
        <w:rPr>
          <w:b/>
        </w:rPr>
      </w:pPr>
    </w:p>
    <w:p w:rsidR="00611F28" w:rsidRPr="0037375E" w:rsidRDefault="00611F28" w:rsidP="00611F28">
      <w:pPr>
        <w:rPr>
          <w:rFonts w:ascii="Arial" w:hAnsi="Arial" w:cs="Arial"/>
        </w:rPr>
      </w:pPr>
      <w:r w:rsidRPr="0037375E">
        <w:rPr>
          <w:rFonts w:ascii="Arial" w:hAnsi="Arial" w:cs="Arial"/>
        </w:rPr>
        <w:t>If quoting three lines or more, don’t use quotation marks but block-indent the whole quotation in from the margin:</w:t>
      </w:r>
    </w:p>
    <w:p w:rsidR="00611F28" w:rsidRPr="0037375E" w:rsidRDefault="00611F28" w:rsidP="00611F28">
      <w:pPr>
        <w:rPr>
          <w:rFonts w:ascii="Arial" w:hAnsi="Arial" w:cs="Arial"/>
          <w:b/>
        </w:rPr>
      </w:pPr>
    </w:p>
    <w:p w:rsidR="00611F28" w:rsidRPr="0037375E" w:rsidRDefault="00611F28" w:rsidP="00611F28">
      <w:pPr>
        <w:ind w:left="720"/>
        <w:rPr>
          <w:rFonts w:ascii="Arial" w:hAnsi="Arial" w:cs="Arial"/>
        </w:rPr>
      </w:pPr>
      <w:r w:rsidRPr="0037375E">
        <w:rPr>
          <w:rFonts w:ascii="Arial" w:hAnsi="Arial" w:cs="Arial"/>
        </w:rPr>
        <w:t xml:space="preserve">Miller (1992, p. 86) emphasises the ongoing importance of the Revolution: </w:t>
      </w:r>
    </w:p>
    <w:p w:rsidR="00611F28" w:rsidRPr="0037375E" w:rsidRDefault="00611F28" w:rsidP="00611F28">
      <w:pPr>
        <w:rPr>
          <w:rFonts w:ascii="Arial" w:hAnsi="Arial" w:cs="Arial"/>
        </w:rPr>
      </w:pPr>
    </w:p>
    <w:p w:rsidR="00611F28" w:rsidRPr="0037375E" w:rsidRDefault="00611F28" w:rsidP="00611F28">
      <w:pPr>
        <w:ind w:left="1440"/>
        <w:rPr>
          <w:rFonts w:ascii="Arial" w:hAnsi="Arial" w:cs="Arial"/>
        </w:rPr>
      </w:pPr>
      <w:r w:rsidRPr="0037375E">
        <w:rPr>
          <w:rFonts w:ascii="Arial" w:hAnsi="Arial" w:cs="Arial"/>
        </w:rPr>
        <w:t xml:space="preserve">The Revolution of 1688-89 was …. of great importance for the history of liberty, in England and elsewhere. Later generations saw it as the cornerstone of their liberties – an MP referred to the Bill of Rights as “our original contract” as early as 1690 (Grey 1769, pp. 75-76) -- and used it to validate their claims for greater liberty. </w:t>
      </w:r>
    </w:p>
    <w:p w:rsidR="00611F28" w:rsidRPr="0037375E" w:rsidRDefault="00611F28" w:rsidP="00611F28">
      <w:pPr>
        <w:ind w:left="1440"/>
        <w:rPr>
          <w:rFonts w:ascii="Arial" w:hAnsi="Arial" w:cs="Arial"/>
        </w:rPr>
      </w:pPr>
    </w:p>
    <w:p w:rsidR="00611F28" w:rsidRPr="0037375E" w:rsidRDefault="00611F28" w:rsidP="00611F28">
      <w:pPr>
        <w:jc w:val="both"/>
        <w:rPr>
          <w:rFonts w:ascii="Arial" w:hAnsi="Arial" w:cs="Arial"/>
        </w:rPr>
      </w:pPr>
      <w:r w:rsidRPr="0037375E">
        <w:rPr>
          <w:rFonts w:ascii="Arial" w:hAnsi="Arial" w:cs="Arial"/>
        </w:rPr>
        <w:t>(original footnoting has been changed to Harvard style in this example.)</w:t>
      </w:r>
    </w:p>
    <w:p w:rsidR="00611F28" w:rsidRPr="0037375E" w:rsidRDefault="00611F28" w:rsidP="00611F28">
      <w:pPr>
        <w:rPr>
          <w:rFonts w:ascii="Arial" w:hAnsi="Arial" w:cs="Arial"/>
        </w:rPr>
      </w:pPr>
    </w:p>
    <w:p w:rsidR="00611F28" w:rsidRPr="0037375E" w:rsidRDefault="00611F28" w:rsidP="00611F28">
      <w:pPr>
        <w:rPr>
          <w:rFonts w:ascii="Arial" w:hAnsi="Arial" w:cs="Arial"/>
        </w:rPr>
      </w:pPr>
      <w:r w:rsidRPr="0037375E">
        <w:rPr>
          <w:rFonts w:ascii="Arial" w:hAnsi="Arial" w:cs="Arial"/>
        </w:rPr>
        <w:t xml:space="preserve">If quoting less than three lines, just incorporate the quotation into your own sentence, but use quotation marks around it to show that you are quoting. You can </w:t>
      </w:r>
      <w:r w:rsidRPr="0037375E">
        <w:rPr>
          <w:rFonts w:ascii="Arial" w:hAnsi="Arial" w:cs="Arial"/>
          <w:b/>
        </w:rPr>
        <w:t xml:space="preserve">leave something out </w:t>
      </w:r>
      <w:r w:rsidRPr="0037375E">
        <w:rPr>
          <w:rFonts w:ascii="Arial" w:hAnsi="Arial" w:cs="Arial"/>
        </w:rPr>
        <w:t xml:space="preserve">of the middle of the quoted passage, if you do not need it; leave three dots there to show that something has been omitted. If the part you leave out extended beyond the end of a sentence in the original, leave four dots (the fourth is for the full stop from that sentence). If you want to </w:t>
      </w:r>
      <w:r w:rsidRPr="0037375E">
        <w:rPr>
          <w:rFonts w:ascii="Arial" w:hAnsi="Arial" w:cs="Arial"/>
          <w:b/>
        </w:rPr>
        <w:t>change or add to the quotation</w:t>
      </w:r>
      <w:r w:rsidRPr="0037375E">
        <w:rPr>
          <w:rFonts w:ascii="Arial" w:hAnsi="Arial" w:cs="Arial"/>
        </w:rPr>
        <w:t xml:space="preserve">, to make it fit the grammar or the content of your own sentence in which it is included, use SQUARE brackets around your addition. The dots allow us to shorten a quotation, while the square brackets allow us to make something sensible out of what’s left.  </w:t>
      </w:r>
    </w:p>
    <w:p w:rsidR="00611F28" w:rsidRPr="008755D6" w:rsidRDefault="00611F28" w:rsidP="00611F28">
      <w:pPr>
        <w:rPr>
          <w:rFonts w:ascii="Arial" w:hAnsi="Arial" w:cs="Arial"/>
          <w:sz w:val="24"/>
          <w:szCs w:val="24"/>
        </w:rPr>
      </w:pPr>
    </w:p>
    <w:p w:rsidR="00611F28" w:rsidRPr="0037375E" w:rsidRDefault="00611F28" w:rsidP="00611F28">
      <w:pPr>
        <w:rPr>
          <w:rFonts w:ascii="Arial" w:hAnsi="Arial" w:cs="Arial"/>
        </w:rPr>
      </w:pPr>
      <w:r w:rsidRPr="0037375E">
        <w:rPr>
          <w:rFonts w:ascii="Arial" w:hAnsi="Arial" w:cs="Arial"/>
        </w:rPr>
        <w:t xml:space="preserve">For example, suppose you want to quote just a bit of that passage above: </w:t>
      </w:r>
    </w:p>
    <w:p w:rsidR="00611F28" w:rsidRPr="0037375E" w:rsidRDefault="00611F28" w:rsidP="00611F28">
      <w:pPr>
        <w:rPr>
          <w:rFonts w:ascii="Arial" w:hAnsi="Arial" w:cs="Arial"/>
        </w:rPr>
      </w:pPr>
    </w:p>
    <w:p w:rsidR="00611F28" w:rsidRPr="0037375E" w:rsidRDefault="00611F28" w:rsidP="00611F28">
      <w:pPr>
        <w:ind w:left="720"/>
        <w:rPr>
          <w:rFonts w:ascii="Arial" w:hAnsi="Arial" w:cs="Arial"/>
        </w:rPr>
      </w:pPr>
      <w:r w:rsidRPr="0037375E">
        <w:rPr>
          <w:rFonts w:ascii="Arial" w:hAnsi="Arial" w:cs="Arial"/>
        </w:rPr>
        <w:t xml:space="preserve">Miller (1992, p. 86) tells us that “the Revolution of 1688-89 was [very important to] …. later generations ... as the cornerstone of their liberties”. </w:t>
      </w:r>
    </w:p>
    <w:p w:rsidR="00611F28" w:rsidRPr="0037375E" w:rsidRDefault="00611F28" w:rsidP="00611F28">
      <w:pPr>
        <w:rPr>
          <w:rFonts w:ascii="Arial" w:hAnsi="Arial" w:cs="Arial"/>
        </w:rPr>
      </w:pPr>
    </w:p>
    <w:p w:rsidR="00611F28" w:rsidRPr="0037375E" w:rsidRDefault="00611F28" w:rsidP="00611F28">
      <w:pPr>
        <w:rPr>
          <w:rFonts w:ascii="Arial" w:hAnsi="Arial" w:cs="Arial"/>
        </w:rPr>
      </w:pPr>
      <w:r w:rsidRPr="0037375E">
        <w:rPr>
          <w:rFonts w:ascii="Arial" w:hAnsi="Arial" w:cs="Arial"/>
        </w:rPr>
        <w:t>Note that the quotation, if treated in this way, must remain faithful to the meaning of the original, and must also make sense in your own sentence. For example, you couldn’t write:</w:t>
      </w:r>
    </w:p>
    <w:p w:rsidR="00611F28" w:rsidRPr="0037375E" w:rsidRDefault="00611F28" w:rsidP="00611F28">
      <w:pPr>
        <w:rPr>
          <w:rFonts w:ascii="Arial" w:hAnsi="Arial" w:cs="Arial"/>
        </w:rPr>
      </w:pPr>
    </w:p>
    <w:p w:rsidR="00611F28" w:rsidRPr="0037375E" w:rsidRDefault="00611F28" w:rsidP="00611F28">
      <w:pPr>
        <w:ind w:left="720"/>
        <w:rPr>
          <w:rFonts w:ascii="Arial" w:hAnsi="Arial" w:cs="Arial"/>
        </w:rPr>
      </w:pPr>
      <w:r w:rsidRPr="0037375E">
        <w:rPr>
          <w:rFonts w:ascii="Arial" w:hAnsi="Arial" w:cs="Arial"/>
        </w:rPr>
        <w:lastRenderedPageBreak/>
        <w:t>Miller (1992, p. 86) tells us that “the Revolution ….liberties”.</w:t>
      </w:r>
    </w:p>
    <w:p w:rsidR="00611F28" w:rsidRPr="0037375E" w:rsidRDefault="00611F28" w:rsidP="00611F28">
      <w:pPr>
        <w:rPr>
          <w:rFonts w:ascii="Arial" w:hAnsi="Arial" w:cs="Arial"/>
        </w:rPr>
      </w:pPr>
    </w:p>
    <w:p w:rsidR="00611F28" w:rsidRPr="0037375E" w:rsidRDefault="00611F28" w:rsidP="00611F28">
      <w:pPr>
        <w:rPr>
          <w:rFonts w:ascii="Arial" w:hAnsi="Arial" w:cs="Arial"/>
        </w:rPr>
      </w:pPr>
    </w:p>
    <w:p w:rsidR="00611F28" w:rsidRPr="0037375E" w:rsidRDefault="00611F28" w:rsidP="00611F28">
      <w:pPr>
        <w:rPr>
          <w:rFonts w:ascii="Arial" w:hAnsi="Arial" w:cs="Arial"/>
        </w:rPr>
      </w:pPr>
      <w:r w:rsidRPr="0037375E">
        <w:rPr>
          <w:rFonts w:ascii="Arial" w:hAnsi="Arial" w:cs="Arial"/>
        </w:rPr>
        <w:t xml:space="preserve">This section aims to provide guidance in paraphrasing and avoiding plagiarism, and directs you to instructions on how to reference correctly. </w:t>
      </w:r>
    </w:p>
    <w:p w:rsidR="00611F28" w:rsidRDefault="00611F28" w:rsidP="00611F28">
      <w:pPr>
        <w:rPr>
          <w:color w:val="0000FF"/>
        </w:rPr>
      </w:pPr>
      <w:r>
        <w:rPr>
          <w:color w:val="0000FF"/>
        </w:rPr>
        <w:t xml:space="preserve">                                                                  </w:t>
      </w:r>
    </w:p>
    <w:p w:rsidR="00611F28" w:rsidRDefault="00611F28" w:rsidP="00611F28">
      <w:pPr>
        <w:pStyle w:val="Heading1"/>
        <w:rPr>
          <w:color w:val="0000FF"/>
        </w:rPr>
      </w:pPr>
      <w:r>
        <w:rPr>
          <w:b w:val="0"/>
          <w:bCs w:val="0"/>
          <w:color w:val="0000FF"/>
          <w:sz w:val="24"/>
          <w:szCs w:val="24"/>
        </w:rPr>
        <w:t xml:space="preserve">                                            </w:t>
      </w:r>
      <w:r>
        <w:rPr>
          <w:noProof/>
          <w:color w:val="0000FF"/>
          <w:lang w:eastAsia="en-AU"/>
        </w:rPr>
        <mc:AlternateContent>
          <mc:Choice Requires="wpc">
            <w:drawing>
              <wp:inline distT="0" distB="0" distL="0" distR="0" wp14:anchorId="6C01882F" wp14:editId="11D26F9C">
                <wp:extent cx="2674620" cy="1485900"/>
                <wp:effectExtent l="9525" t="0" r="1905" b="238125"/>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 name="AutoShape 113"/>
                        <wps:cNvSpPr>
                          <a:spLocks noChangeArrowheads="1"/>
                        </wps:cNvSpPr>
                        <wps:spPr bwMode="auto">
                          <a:xfrm>
                            <a:off x="0" y="114300"/>
                            <a:ext cx="1760329" cy="1257300"/>
                          </a:xfrm>
                          <a:prstGeom prst="cloudCallout">
                            <a:avLst>
                              <a:gd name="adj1" fmla="val 24134"/>
                              <a:gd name="adj2" fmla="val 74847"/>
                            </a:avLst>
                          </a:prstGeom>
                          <a:solidFill>
                            <a:srgbClr val="FFFFFF"/>
                          </a:solidFill>
                          <a:ln w="9525">
                            <a:solidFill>
                              <a:srgbClr val="000000"/>
                            </a:solidFill>
                            <a:round/>
                            <a:headEnd/>
                            <a:tailEnd/>
                          </a:ln>
                        </wps:spPr>
                        <wps:txbx>
                          <w:txbxContent>
                            <w:p w:rsidR="0076162C" w:rsidRDefault="0076162C" w:rsidP="00611F28">
                              <w:r>
                                <w:rPr>
                                  <w:noProof/>
                                  <w:color w:val="0000FF"/>
                                  <w:lang w:eastAsia="en-AU"/>
                                </w:rPr>
                                <w:drawing>
                                  <wp:inline distT="0" distB="0" distL="0" distR="0" wp14:anchorId="64EABF5F" wp14:editId="1CBC8C63">
                                    <wp:extent cx="1485900" cy="1704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0" cy="1704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w14:anchorId="6C01882F" id="Canvas 111" o:spid="_x0000_s1032" editas="canvas" style="width:210.6pt;height:117pt;mso-position-horizontal-relative:char;mso-position-vertical-relative:line" coordsize="2674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">
                <v:shape id="_x0000_s1033" type="#_x0000_t75" style="position:absolute;width:26746;height:14859;visibility:visible;mso-wrap-style:square">
                  <v:fill o:detectmouseclick="t"/>
                  <v:path o:connecttype="none"/>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13" o:spid="_x0000_s1034" type="#_x0000_t106" style="position:absolute;top:1143;width:17603;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qXsEA&#10;AADbAAAADwAAAGRycy9kb3ducmV2LnhtbESP3WoCMRSE74W+QziF3mmyCxW7NUoRWr1cfx7gsDlu&#10;FjcnYZPq+vZNQfBymJlvmOV6dL240hA7zxqKmQJB3HjTcavhdPyeLkDEhGyw90wa7hRhvXqZLLEy&#10;/sZ7uh5SKzKEY4UabEqhkjI2lhzGmQ/E2Tv7wWHKcmilGfCW4a6XpVJz6bDjvGAx0MZSczn8Og2y&#10;3H78hFptbHEK9W6uyiLVpdZvr+PXJ4hEY3qGH+2d0fBewP+X/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wal7BAAAA2wAAAA8AAAAAAAAAAAAAAAAAmAIAAGRycy9kb3du&#10;cmV2LnhtbFBLBQYAAAAABAAEAPUAAACGAwAAAAA=&#10;" adj="16013,26967">
                  <v:textbox>
                    <w:txbxContent>
                      <w:p w:rsidR="0076162C" w:rsidRDefault="0076162C" w:rsidP="00611F28">
                        <w:r>
                          <w:rPr>
                            <w:noProof/>
                            <w:color w:val="0000FF"/>
                            <w:lang w:eastAsia="en-AU"/>
                          </w:rPr>
                          <w:drawing>
                            <wp:inline distT="0" distB="0" distL="0" distR="0" wp14:anchorId="64EABF5F" wp14:editId="1CBC8C63">
                              <wp:extent cx="1485900" cy="1704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0" cy="1704975"/>
                                      </a:xfrm>
                                      <a:prstGeom prst="rect">
                                        <a:avLst/>
                                      </a:prstGeom>
                                      <a:noFill/>
                                      <a:ln>
                                        <a:noFill/>
                                      </a:ln>
                                    </pic:spPr>
                                  </pic:pic>
                                </a:graphicData>
                              </a:graphic>
                            </wp:inline>
                          </w:drawing>
                        </w:r>
                      </w:p>
                    </w:txbxContent>
                  </v:textbox>
                </v:shape>
                <w10:anchorlock/>
              </v:group>
            </w:pict>
          </mc:Fallback>
        </mc:AlternateContent>
      </w:r>
    </w:p>
    <w:p w:rsidR="00611F28" w:rsidRDefault="00611F28" w:rsidP="00611F28">
      <w:r>
        <w:t xml:space="preserve">                                               </w:t>
      </w:r>
    </w:p>
    <w:p w:rsidR="00611F28" w:rsidRDefault="00611F28" w:rsidP="00611F28">
      <w:r>
        <w:t xml:space="preserve">                                                            </w:t>
      </w:r>
      <w:r>
        <w:rPr>
          <w:noProof/>
          <w:lang w:eastAsia="en-AU"/>
        </w:rPr>
        <w:drawing>
          <wp:inline distT="0" distB="0" distL="0" distR="0" wp14:anchorId="4F429A0D" wp14:editId="491CC3A8">
            <wp:extent cx="2143125" cy="20288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3125" cy="2028825"/>
                    </a:xfrm>
                    <a:prstGeom prst="rect">
                      <a:avLst/>
                    </a:prstGeom>
                    <a:noFill/>
                    <a:ln>
                      <a:noFill/>
                    </a:ln>
                  </pic:spPr>
                </pic:pic>
              </a:graphicData>
            </a:graphic>
          </wp:inline>
        </w:drawing>
      </w:r>
    </w:p>
    <w:p w:rsidR="00611F28" w:rsidRDefault="00611F28" w:rsidP="00611F28"/>
    <w:p w:rsidR="00611F28" w:rsidRPr="0037375E" w:rsidRDefault="00611F28" w:rsidP="0037375E">
      <w:pPr>
        <w:rPr>
          <w:b/>
          <w:sz w:val="28"/>
          <w:szCs w:val="28"/>
        </w:rPr>
      </w:pPr>
      <w:r w:rsidRPr="0037375E">
        <w:rPr>
          <w:rFonts w:ascii="Arial" w:hAnsi="Arial" w:cs="Arial"/>
          <w:b/>
          <w:color w:val="0000FF"/>
          <w:sz w:val="28"/>
          <w:szCs w:val="28"/>
        </w:rPr>
        <w:t>Talking about other people’s ideas</w:t>
      </w:r>
    </w:p>
    <w:p w:rsidR="0037375E" w:rsidRPr="0037375E" w:rsidRDefault="0037375E" w:rsidP="0037375E"/>
    <w:p w:rsidR="00611F28" w:rsidRPr="0037375E" w:rsidRDefault="00611F28" w:rsidP="00611F28">
      <w:pPr>
        <w:rPr>
          <w:rFonts w:ascii="Arial" w:hAnsi="Arial" w:cs="Arial"/>
        </w:rPr>
      </w:pPr>
      <w:r w:rsidRPr="0037375E">
        <w:rPr>
          <w:rFonts w:ascii="Arial" w:hAnsi="Arial" w:cs="Arial"/>
        </w:rPr>
        <w:t xml:space="preserve">You’ll need to pay particular attention to the language you use to introduce ideas or information from a source, and to relate ideas to each other. Sometimes students try to vary their vocabulary so their writing won’t look repetitive, and we’ve looked at the risks of this strategy at the beginning of Chapter 2. It’s particularly risky if the words you are varying, just for the sake of variation, are words that bring ideas from other sources into your writing – Bloggs says/ reports/ points out/ claims/ asserts/ assumes/ argues/ notes/ mentions/ writes/etc. The reason you should be careful is that these words are not variants of “says” – each one means something slightly different, or even very different. For example, if you say that Bloggs “asserts” or “claims” that World War Two ended in 1945, you’re going to look foolish, because a claim can be made only about something that is not established fact. In </w:t>
      </w:r>
      <w:r w:rsidRPr="0037375E">
        <w:rPr>
          <w:rFonts w:ascii="Arial" w:hAnsi="Arial" w:cs="Arial"/>
        </w:rPr>
        <w:lastRenderedPageBreak/>
        <w:t xml:space="preserve">another example, if you say that Bloggs “mentions” something that is in fact Bloggs’ main idea, it will look like you didn’t recognise it as her main idea – to mention something means to give it only brief attention. </w:t>
      </w:r>
    </w:p>
    <w:p w:rsidR="00611F28" w:rsidRPr="0037375E" w:rsidRDefault="00611F28" w:rsidP="00611F28">
      <w:pPr>
        <w:rPr>
          <w:rFonts w:ascii="Arial" w:hAnsi="Arial" w:cs="Arial"/>
        </w:rPr>
      </w:pPr>
    </w:p>
    <w:p w:rsidR="00611F28" w:rsidRPr="0037375E" w:rsidRDefault="00611F28" w:rsidP="00611F28">
      <w:r w:rsidRPr="0037375E">
        <w:rPr>
          <w:rFonts w:ascii="Arial" w:hAnsi="Arial" w:cs="Arial"/>
        </w:rPr>
        <w:t>The reason these kinds of words are so important is that one of the most fundamental academic values is that we construct knowledge by sharing, discussing and contesting ideas, so it matters who says what, and how they say it, and how it relates to the things that other scholars have said. Your tutors want you to be aware of how different scholars’ ideas are related, and to reflect that awareness in your writing.</w:t>
      </w:r>
    </w:p>
    <w:p w:rsidR="00611F28" w:rsidRDefault="00611F28" w:rsidP="00611F28"/>
    <w:p w:rsidR="00611F28" w:rsidRPr="008755D6" w:rsidRDefault="00611F28" w:rsidP="00611F28">
      <w:pPr>
        <w:pStyle w:val="Heading1"/>
        <w:rPr>
          <w:rFonts w:ascii="Arial" w:hAnsi="Arial" w:cs="Arial"/>
          <w:color w:val="0000FF"/>
        </w:rPr>
      </w:pPr>
      <w:r w:rsidRPr="008755D6">
        <w:rPr>
          <w:rFonts w:ascii="Arial" w:hAnsi="Arial" w:cs="Arial"/>
          <w:color w:val="0000FF"/>
        </w:rPr>
        <w:t>Referencing</w:t>
      </w:r>
    </w:p>
    <w:p w:rsidR="00611F28" w:rsidRPr="0037375E" w:rsidRDefault="00611F28" w:rsidP="00611F28">
      <w:pPr>
        <w:rPr>
          <w:rFonts w:ascii="Arial" w:hAnsi="Arial" w:cs="Arial"/>
        </w:rPr>
      </w:pPr>
      <w:r w:rsidRPr="0037375E">
        <w:rPr>
          <w:rFonts w:ascii="Arial" w:hAnsi="Arial" w:cs="Arial"/>
        </w:rPr>
        <w:t>There are two places where references need to be included in a piece of writing:</w:t>
      </w:r>
    </w:p>
    <w:p w:rsidR="00611F28" w:rsidRPr="0037375E" w:rsidRDefault="00611F28" w:rsidP="00611F28">
      <w:pPr>
        <w:rPr>
          <w:rFonts w:ascii="Arial" w:hAnsi="Arial" w:cs="Arial"/>
        </w:rPr>
      </w:pPr>
    </w:p>
    <w:p w:rsidR="00611F28" w:rsidRPr="0037375E" w:rsidRDefault="00611F28" w:rsidP="00611F28">
      <w:pPr>
        <w:numPr>
          <w:ilvl w:val="0"/>
          <w:numId w:val="51"/>
        </w:numPr>
        <w:spacing w:after="0" w:line="240" w:lineRule="auto"/>
        <w:rPr>
          <w:rFonts w:ascii="Arial" w:hAnsi="Arial" w:cs="Arial"/>
        </w:rPr>
      </w:pPr>
      <w:r w:rsidRPr="0037375E">
        <w:rPr>
          <w:rFonts w:ascii="Arial" w:hAnsi="Arial" w:cs="Arial"/>
          <w:b/>
          <w:color w:val="0000FF"/>
        </w:rPr>
        <w:t>In-text references (citations)</w:t>
      </w:r>
      <w:r w:rsidRPr="0037375E">
        <w:rPr>
          <w:rFonts w:ascii="Arial" w:hAnsi="Arial" w:cs="Arial"/>
        </w:rPr>
        <w:t xml:space="preserve"> - in the text of your writing</w:t>
      </w:r>
    </w:p>
    <w:p w:rsidR="00611F28" w:rsidRPr="0037375E" w:rsidRDefault="00611F28" w:rsidP="00611F28">
      <w:pPr>
        <w:numPr>
          <w:ilvl w:val="0"/>
          <w:numId w:val="51"/>
        </w:numPr>
        <w:spacing w:after="0" w:line="240" w:lineRule="auto"/>
        <w:rPr>
          <w:rFonts w:ascii="Arial" w:hAnsi="Arial" w:cs="Arial"/>
        </w:rPr>
      </w:pPr>
      <w:r w:rsidRPr="0037375E">
        <w:rPr>
          <w:rFonts w:ascii="Arial" w:hAnsi="Arial" w:cs="Arial"/>
          <w:b/>
          <w:color w:val="0000FF"/>
        </w:rPr>
        <w:t>Reference list</w:t>
      </w:r>
      <w:r w:rsidRPr="0037375E">
        <w:rPr>
          <w:rFonts w:ascii="Arial" w:hAnsi="Arial" w:cs="Arial"/>
        </w:rPr>
        <w:t xml:space="preserve"> – at the end of your assignment</w:t>
      </w:r>
    </w:p>
    <w:p w:rsidR="00611F28" w:rsidRPr="0037375E" w:rsidRDefault="00611F28" w:rsidP="00611F28">
      <w:pPr>
        <w:rPr>
          <w:rFonts w:ascii="Arial" w:hAnsi="Arial" w:cs="Arial"/>
          <w:b/>
          <w:color w:val="0000FF"/>
        </w:rPr>
      </w:pPr>
    </w:p>
    <w:p w:rsidR="00611F28" w:rsidRPr="0037375E" w:rsidRDefault="00611F28" w:rsidP="00611F28">
      <w:pPr>
        <w:pStyle w:val="Heading5"/>
        <w:rPr>
          <w:rFonts w:ascii="Arial" w:hAnsi="Arial" w:cs="Arial"/>
        </w:rPr>
      </w:pPr>
      <w:r w:rsidRPr="0037375E">
        <w:rPr>
          <w:rFonts w:ascii="Arial" w:hAnsi="Arial" w:cs="Arial"/>
        </w:rPr>
        <w:t>Why do I need to reference?</w:t>
      </w:r>
    </w:p>
    <w:p w:rsidR="00611F28" w:rsidRPr="0037375E" w:rsidRDefault="00611F28" w:rsidP="00611F28">
      <w:pPr>
        <w:numPr>
          <w:ilvl w:val="0"/>
          <w:numId w:val="52"/>
        </w:numPr>
        <w:spacing w:after="0" w:line="360" w:lineRule="atLeast"/>
        <w:rPr>
          <w:rFonts w:ascii="Arial" w:hAnsi="Arial" w:cs="Arial"/>
        </w:rPr>
      </w:pPr>
      <w:r w:rsidRPr="0037375E">
        <w:rPr>
          <w:rFonts w:ascii="Arial" w:hAnsi="Arial" w:cs="Arial"/>
        </w:rPr>
        <w:t xml:space="preserve">So that the reader can locate the sources referred to        </w:t>
      </w:r>
    </w:p>
    <w:p w:rsidR="00611F28" w:rsidRPr="0037375E" w:rsidRDefault="00611F28" w:rsidP="00611F28">
      <w:pPr>
        <w:numPr>
          <w:ilvl w:val="0"/>
          <w:numId w:val="52"/>
        </w:numPr>
        <w:spacing w:after="0" w:line="360" w:lineRule="atLeast"/>
        <w:rPr>
          <w:rFonts w:ascii="Arial" w:hAnsi="Arial" w:cs="Arial"/>
        </w:rPr>
      </w:pPr>
      <w:r w:rsidRPr="0037375E">
        <w:rPr>
          <w:rFonts w:ascii="Arial" w:hAnsi="Arial" w:cs="Arial"/>
        </w:rPr>
        <w:t xml:space="preserve">To protect yourself against charges of plagiarism </w:t>
      </w:r>
    </w:p>
    <w:p w:rsidR="00611F28" w:rsidRPr="0037375E" w:rsidRDefault="00611F28" w:rsidP="00611F28">
      <w:pPr>
        <w:numPr>
          <w:ilvl w:val="0"/>
          <w:numId w:val="52"/>
        </w:numPr>
        <w:spacing w:after="0" w:line="360" w:lineRule="atLeast"/>
        <w:rPr>
          <w:rFonts w:ascii="Arial" w:hAnsi="Arial" w:cs="Arial"/>
        </w:rPr>
      </w:pPr>
      <w:r w:rsidRPr="0037375E">
        <w:rPr>
          <w:rFonts w:ascii="Arial" w:hAnsi="Arial" w:cs="Arial"/>
        </w:rPr>
        <w:t xml:space="preserve">To show that you have read widely and researched the topic   </w:t>
      </w:r>
    </w:p>
    <w:p w:rsidR="00611F28" w:rsidRPr="0037375E" w:rsidRDefault="00611F28" w:rsidP="00611F28">
      <w:pPr>
        <w:numPr>
          <w:ilvl w:val="0"/>
          <w:numId w:val="52"/>
        </w:numPr>
        <w:spacing w:after="0" w:line="360" w:lineRule="atLeast"/>
        <w:rPr>
          <w:rFonts w:ascii="Arial" w:hAnsi="Arial" w:cs="Arial"/>
        </w:rPr>
      </w:pPr>
      <w:r w:rsidRPr="0037375E">
        <w:rPr>
          <w:rFonts w:ascii="Arial" w:hAnsi="Arial" w:cs="Arial"/>
        </w:rPr>
        <w:t xml:space="preserve">To distinguish your own ideas from those of others </w:t>
      </w:r>
    </w:p>
    <w:p w:rsidR="00611F28" w:rsidRPr="0037375E" w:rsidRDefault="00611F28" w:rsidP="00611F28">
      <w:pPr>
        <w:pStyle w:val="Heading5"/>
        <w:rPr>
          <w:rFonts w:ascii="Arial" w:hAnsi="Arial" w:cs="Arial"/>
        </w:rPr>
      </w:pPr>
      <w:r w:rsidRPr="0037375E">
        <w:rPr>
          <w:rFonts w:ascii="Arial" w:hAnsi="Arial" w:cs="Arial"/>
        </w:rPr>
        <w:t xml:space="preserve">How do I know </w:t>
      </w:r>
      <w:r w:rsidRPr="0037375E">
        <w:rPr>
          <w:rFonts w:ascii="Arial" w:hAnsi="Arial" w:cs="Arial"/>
          <w:u w:val="single"/>
        </w:rPr>
        <w:t>when</w:t>
      </w:r>
      <w:r w:rsidRPr="0037375E">
        <w:rPr>
          <w:rFonts w:ascii="Arial" w:hAnsi="Arial" w:cs="Arial"/>
        </w:rPr>
        <w:t xml:space="preserve"> to cite or reference?</w:t>
      </w:r>
    </w:p>
    <w:p w:rsidR="00611F28" w:rsidRPr="0037375E" w:rsidRDefault="00611F28" w:rsidP="00611F28">
      <w:pPr>
        <w:numPr>
          <w:ilvl w:val="0"/>
          <w:numId w:val="53"/>
        </w:numPr>
        <w:spacing w:after="0" w:line="360" w:lineRule="atLeast"/>
        <w:rPr>
          <w:rFonts w:ascii="Arial" w:hAnsi="Arial" w:cs="Arial"/>
        </w:rPr>
      </w:pPr>
      <w:r w:rsidRPr="0037375E">
        <w:rPr>
          <w:rFonts w:ascii="Arial" w:hAnsi="Arial" w:cs="Arial"/>
        </w:rPr>
        <w:t>When you use direct quotations</w:t>
      </w:r>
    </w:p>
    <w:p w:rsidR="00611F28" w:rsidRPr="0037375E" w:rsidRDefault="00611F28" w:rsidP="00611F28">
      <w:pPr>
        <w:numPr>
          <w:ilvl w:val="0"/>
          <w:numId w:val="53"/>
        </w:numPr>
        <w:spacing w:after="0" w:line="360" w:lineRule="atLeast"/>
        <w:rPr>
          <w:rFonts w:ascii="Arial" w:hAnsi="Arial" w:cs="Arial"/>
        </w:rPr>
      </w:pPr>
      <w:r w:rsidRPr="0037375E">
        <w:rPr>
          <w:rFonts w:ascii="Arial" w:hAnsi="Arial" w:cs="Arial"/>
        </w:rPr>
        <w:t>When you refer to the ideas of another person in your assignments.</w:t>
      </w:r>
    </w:p>
    <w:p w:rsidR="00611F28" w:rsidRPr="0037375E" w:rsidRDefault="00611F28" w:rsidP="00611F28">
      <w:pPr>
        <w:rPr>
          <w:rFonts w:ascii="Arial" w:hAnsi="Arial" w:cs="Arial"/>
        </w:rPr>
      </w:pPr>
    </w:p>
    <w:p w:rsidR="00611F28" w:rsidRPr="0037375E" w:rsidRDefault="00611F28" w:rsidP="00611F28">
      <w:pPr>
        <w:jc w:val="both"/>
        <w:rPr>
          <w:rFonts w:ascii="Arial" w:hAnsi="Arial" w:cs="Arial"/>
        </w:rPr>
      </w:pPr>
      <w:r w:rsidRPr="0037375E">
        <w:rPr>
          <w:rFonts w:ascii="Arial" w:hAnsi="Arial" w:cs="Arial"/>
        </w:rPr>
        <w:t>Every source (e.g. primary text, novel, scholarly journal, electronic source) that you either quote or paraphrase in your assignment must be included in the reference list and every reference included in your reference list must be cited in your report.</w:t>
      </w:r>
    </w:p>
    <w:p w:rsidR="00611F28" w:rsidRPr="0037375E" w:rsidRDefault="00611F28" w:rsidP="00611F28">
      <w:pPr>
        <w:jc w:val="both"/>
        <w:rPr>
          <w:rFonts w:ascii="Arial" w:hAnsi="Arial" w:cs="Arial"/>
        </w:rPr>
      </w:pPr>
    </w:p>
    <w:p w:rsidR="00611F28" w:rsidRPr="0037375E" w:rsidRDefault="00611F28" w:rsidP="00611F28">
      <w:pPr>
        <w:rPr>
          <w:rFonts w:ascii="Arial" w:hAnsi="Arial" w:cs="Arial"/>
        </w:rPr>
      </w:pPr>
      <w:r w:rsidRPr="0037375E">
        <w:rPr>
          <w:rFonts w:ascii="Arial" w:hAnsi="Arial" w:cs="Arial"/>
        </w:rPr>
        <w:t>There are dozens of different referencing styles</w:t>
      </w:r>
      <w:ins w:id="2" w:author="Meg Rosse" w:date="2015-02-12T14:55:00Z">
        <w:r w:rsidRPr="0037375E">
          <w:rPr>
            <w:rFonts w:ascii="Arial" w:hAnsi="Arial" w:cs="Arial"/>
          </w:rPr>
          <w:t xml:space="preserve"> </w:t>
        </w:r>
      </w:ins>
      <w:r w:rsidRPr="0037375E">
        <w:rPr>
          <w:rFonts w:ascii="Arial" w:hAnsi="Arial" w:cs="Arial"/>
        </w:rPr>
        <w:t>in Humanities and Social Sciences. Students can use either an in-text referencing style (such as the Harvard style) or a footnoting system (such as the Oxford style). Please be aware that even individual styles, such as Harvard, have several versions. In order to avoid confusion, the best approach is to familiarise yourself properly with ONE version and stick to it throughout your assignment.</w:t>
      </w:r>
    </w:p>
    <w:p w:rsidR="00611F28" w:rsidRPr="0037375E" w:rsidRDefault="00611F28" w:rsidP="00611F28">
      <w:pPr>
        <w:rPr>
          <w:rFonts w:ascii="Arial" w:hAnsi="Arial" w:cs="Arial"/>
        </w:rPr>
      </w:pPr>
    </w:p>
    <w:p w:rsidR="00611F28" w:rsidRPr="0037375E" w:rsidRDefault="00611F28" w:rsidP="00611F28">
      <w:pPr>
        <w:rPr>
          <w:rFonts w:ascii="Arial" w:hAnsi="Arial" w:cs="Arial"/>
        </w:rPr>
      </w:pPr>
      <w:r w:rsidRPr="0037375E">
        <w:rPr>
          <w:rFonts w:ascii="Arial" w:hAnsi="Arial" w:cs="Arial"/>
        </w:rPr>
        <w:t xml:space="preserve">A guide to the referencing styles commonly used in Humanities and Social Sciences at La Trobe University can be found at </w:t>
      </w:r>
      <w:hyperlink r:id="rId38" w:history="1">
        <w:r w:rsidRPr="0037375E">
          <w:rPr>
            <w:rStyle w:val="Hyperlink"/>
            <w:rFonts w:ascii="Arial" w:hAnsi="Arial" w:cs="Arial"/>
          </w:rPr>
          <w:t>www.lib.latrobe.edu.au/referencingtool</w:t>
        </w:r>
      </w:hyperlink>
    </w:p>
    <w:p w:rsidR="00611F28" w:rsidRPr="0037375E" w:rsidRDefault="00611F28" w:rsidP="00611F28">
      <w:pPr>
        <w:rPr>
          <w:sz w:val="28"/>
          <w:szCs w:val="28"/>
        </w:rPr>
      </w:pPr>
    </w:p>
    <w:p w:rsidR="00611F28" w:rsidRPr="0037375E" w:rsidRDefault="00611F28" w:rsidP="00611F28">
      <w:pPr>
        <w:rPr>
          <w:rFonts w:ascii="Arial" w:hAnsi="Arial" w:cs="Arial"/>
          <w:b/>
          <w:color w:val="0000FF"/>
          <w:sz w:val="28"/>
          <w:szCs w:val="28"/>
        </w:rPr>
      </w:pPr>
      <w:r w:rsidRPr="0037375E">
        <w:rPr>
          <w:rFonts w:ascii="Arial" w:hAnsi="Arial" w:cs="Arial"/>
          <w:b/>
          <w:color w:val="0000FF"/>
          <w:sz w:val="28"/>
          <w:szCs w:val="28"/>
        </w:rPr>
        <w:t>Before attempting your first assignment...</w:t>
      </w:r>
    </w:p>
    <w:p w:rsidR="00611F28" w:rsidRDefault="00611F28" w:rsidP="00611F28"/>
    <w:p w:rsidR="00611F28" w:rsidRPr="0037375E" w:rsidRDefault="00611F28" w:rsidP="00611F28">
      <w:pPr>
        <w:rPr>
          <w:rFonts w:ascii="Arial" w:hAnsi="Arial" w:cs="Arial"/>
        </w:rPr>
      </w:pPr>
      <w:r w:rsidRPr="0037375E">
        <w:rPr>
          <w:rFonts w:ascii="Arial" w:hAnsi="Arial" w:cs="Arial"/>
        </w:rPr>
        <w:t xml:space="preserve">The School of Humanities and Social Sciences offers a large and diverse range of study programs. As such, individual programs and subjects (e.g. Sociology, History, Politics, Media Studies) may have a </w:t>
      </w:r>
      <w:r w:rsidRPr="0037375E">
        <w:rPr>
          <w:rFonts w:ascii="Arial" w:hAnsi="Arial" w:cs="Arial"/>
          <w:b/>
          <w:i/>
        </w:rPr>
        <w:t>preferred</w:t>
      </w:r>
      <w:r w:rsidRPr="0037375E">
        <w:rPr>
          <w:rFonts w:ascii="Arial" w:hAnsi="Arial" w:cs="Arial"/>
        </w:rPr>
        <w:t xml:space="preserve"> referencing style. This information may be addressed in lectures or tutorials, or included in subject Guides. However, if you are unsure, it is important that you consult your subject tutor or lecturer in regard to referencing requirements for each of your subjects, </w:t>
      </w:r>
      <w:r w:rsidRPr="0037375E">
        <w:rPr>
          <w:rFonts w:ascii="Arial" w:hAnsi="Arial" w:cs="Arial"/>
          <w:i/>
        </w:rPr>
        <w:t>before attempting your first assignment</w:t>
      </w:r>
      <w:r w:rsidRPr="0037375E">
        <w:rPr>
          <w:rFonts w:ascii="Arial" w:hAnsi="Arial" w:cs="Arial"/>
        </w:rPr>
        <w:t xml:space="preserve">. </w:t>
      </w:r>
    </w:p>
    <w:p w:rsidR="00611F28" w:rsidRPr="0037375E" w:rsidRDefault="00611F28" w:rsidP="00611F28">
      <w:pPr>
        <w:rPr>
          <w:rFonts w:ascii="Arial" w:hAnsi="Arial" w:cs="Arial"/>
        </w:rPr>
      </w:pPr>
    </w:p>
    <w:p w:rsidR="00611F28" w:rsidRPr="0037375E" w:rsidRDefault="00611F28" w:rsidP="00611F28">
      <w:pPr>
        <w:rPr>
          <w:rFonts w:ascii="Arial" w:hAnsi="Arial" w:cs="Arial"/>
        </w:rPr>
      </w:pPr>
      <w:r w:rsidRPr="0037375E">
        <w:rPr>
          <w:rFonts w:ascii="Arial" w:hAnsi="Arial" w:cs="Arial"/>
        </w:rPr>
        <w:t xml:space="preserve">Once you know the referencing style(s) you’re going to use for your assignments, it’s recommended that you learn the general principles (as well as the finer points) of each style </w:t>
      </w:r>
      <w:r w:rsidRPr="0037375E">
        <w:rPr>
          <w:rFonts w:ascii="Arial" w:hAnsi="Arial" w:cs="Arial"/>
          <w:i/>
        </w:rPr>
        <w:t>before</w:t>
      </w:r>
      <w:r w:rsidRPr="0037375E">
        <w:rPr>
          <w:rFonts w:ascii="Arial" w:hAnsi="Arial" w:cs="Arial"/>
        </w:rPr>
        <w:t xml:space="preserve"> attempting your first written assignment. To help you with this the La Trobe University Library offers a series of on-line training modules that explain and allow you to practice referencing styles. </w:t>
      </w:r>
    </w:p>
    <w:p w:rsidR="00611F28" w:rsidRPr="0037375E" w:rsidRDefault="00611F28" w:rsidP="00611F28">
      <w:pPr>
        <w:rPr>
          <w:rFonts w:ascii="Arial" w:hAnsi="Arial" w:cs="Arial"/>
        </w:rPr>
      </w:pPr>
    </w:p>
    <w:p w:rsidR="00611F28" w:rsidRPr="0037375E" w:rsidRDefault="00611F28" w:rsidP="00611F28">
      <w:pPr>
        <w:rPr>
          <w:rFonts w:ascii="Arial" w:hAnsi="Arial" w:cs="Arial"/>
        </w:rPr>
      </w:pPr>
      <w:r w:rsidRPr="0037375E">
        <w:rPr>
          <w:rFonts w:ascii="Arial" w:hAnsi="Arial" w:cs="Arial"/>
        </w:rPr>
        <w:t xml:space="preserve">You can access these at: </w:t>
      </w:r>
      <w:hyperlink r:id="rId39" w:history="1">
        <w:r w:rsidRPr="0037375E">
          <w:rPr>
            <w:rFonts w:ascii="Arial" w:hAnsi="Arial" w:cs="Arial"/>
            <w:color w:val="0000FF"/>
            <w:u w:val="single"/>
          </w:rPr>
          <w:t>http://latrobe.libguides.com/referencingmodules</w:t>
        </w:r>
      </w:hyperlink>
    </w:p>
    <w:p w:rsidR="00611F28" w:rsidRDefault="00611F28" w:rsidP="00611F28">
      <w:pPr>
        <w:rPr>
          <w:b/>
          <w:sz w:val="28"/>
          <w:szCs w:val="28"/>
        </w:rPr>
      </w:pPr>
    </w:p>
    <w:p w:rsidR="00611F28" w:rsidRPr="008755D6" w:rsidRDefault="00611F28" w:rsidP="00611F28">
      <w:pPr>
        <w:jc w:val="both"/>
        <w:rPr>
          <w:rFonts w:ascii="Arial" w:hAnsi="Arial" w:cs="Arial"/>
          <w:b/>
          <w:color w:val="0000FF"/>
          <w:sz w:val="28"/>
          <w:szCs w:val="28"/>
        </w:rPr>
      </w:pPr>
      <w:r w:rsidRPr="008755D6">
        <w:rPr>
          <w:rFonts w:ascii="Arial" w:hAnsi="Arial" w:cs="Arial"/>
          <w:b/>
          <w:color w:val="0000FF"/>
          <w:sz w:val="28"/>
          <w:szCs w:val="28"/>
        </w:rPr>
        <w:t>In-text referencing</w:t>
      </w:r>
    </w:p>
    <w:p w:rsidR="00611F28" w:rsidRPr="0037375E" w:rsidRDefault="00611F28" w:rsidP="00611F28">
      <w:pPr>
        <w:rPr>
          <w:rFonts w:ascii="Arial" w:hAnsi="Arial" w:cs="Arial"/>
        </w:rPr>
      </w:pPr>
      <w:r w:rsidRPr="0037375E">
        <w:rPr>
          <w:rFonts w:ascii="Arial" w:hAnsi="Arial" w:cs="Arial"/>
        </w:rPr>
        <w:t xml:space="preserve">If using an in-text referencing style, such as Harvard, every idea that is not your own (e.g. information from a book or journal article, or a website) needs to include an in-text reference (also called a citation) to show where the idea came from. Even if you have put the information in your own words (paraphrased) you </w:t>
      </w:r>
      <w:r w:rsidRPr="0037375E">
        <w:rPr>
          <w:rFonts w:ascii="Arial" w:hAnsi="Arial" w:cs="Arial"/>
          <w:b/>
        </w:rPr>
        <w:t>must</w:t>
      </w:r>
      <w:r w:rsidRPr="0037375E">
        <w:rPr>
          <w:rFonts w:ascii="Arial" w:hAnsi="Arial" w:cs="Arial"/>
        </w:rPr>
        <w:t xml:space="preserve"> still provide an in-text reference. </w:t>
      </w:r>
    </w:p>
    <w:p w:rsidR="00611F28" w:rsidRPr="0037375E" w:rsidRDefault="00611F28" w:rsidP="00611F28">
      <w:pPr>
        <w:shd w:val="clear" w:color="auto" w:fill="FFFFFF"/>
        <w:rPr>
          <w:rFonts w:ascii="Arial" w:hAnsi="Arial" w:cs="Arial"/>
          <w:color w:val="000000"/>
        </w:rPr>
      </w:pPr>
      <w:r w:rsidRPr="0037375E">
        <w:rPr>
          <w:rFonts w:ascii="Arial" w:hAnsi="Arial" w:cs="Arial"/>
        </w:rPr>
        <w:t>Be sure to enclose the source for the in-text citation in round brackets</w:t>
      </w:r>
      <w:r w:rsidRPr="0037375E">
        <w:rPr>
          <w:rFonts w:ascii="Arial" w:hAnsi="Arial" w:cs="Arial"/>
          <w:color w:val="000000"/>
        </w:rPr>
        <w:t xml:space="preserve">. </w:t>
      </w:r>
      <w:r w:rsidRPr="0037375E">
        <w:rPr>
          <w:rFonts w:ascii="Arial" w:hAnsi="Arial" w:cs="Arial"/>
        </w:rPr>
        <w:t>Where you place the citation in your sentence depends on whether you are focussing on the author, the text, or the idea.  If you have already named the author in your sentence, don’t repeat the name in your bracketed citation.</w:t>
      </w:r>
    </w:p>
    <w:p w:rsidR="00611F28" w:rsidRPr="008755D6" w:rsidRDefault="00611F28" w:rsidP="00611F28">
      <w:pPr>
        <w:shd w:val="clear" w:color="auto" w:fill="FFFFFF"/>
        <w:spacing w:line="360" w:lineRule="atLeast"/>
        <w:rPr>
          <w:rFonts w:ascii="Arial" w:hAnsi="Arial" w:cs="Arial"/>
          <w:sz w:val="24"/>
          <w:szCs w:val="24"/>
        </w:rPr>
      </w:pPr>
    </w:p>
    <w:p w:rsidR="00611F28" w:rsidRPr="0037375E" w:rsidRDefault="00611F28" w:rsidP="00611F28">
      <w:pPr>
        <w:shd w:val="clear" w:color="auto" w:fill="FFFFFF"/>
        <w:spacing w:line="360" w:lineRule="atLeast"/>
        <w:rPr>
          <w:rFonts w:ascii="Arial" w:hAnsi="Arial" w:cs="Arial"/>
          <w:b/>
          <w:color w:val="0000FF"/>
          <w:sz w:val="28"/>
          <w:szCs w:val="28"/>
        </w:rPr>
      </w:pPr>
      <w:r w:rsidRPr="0037375E">
        <w:rPr>
          <w:rFonts w:ascii="Arial" w:hAnsi="Arial" w:cs="Arial"/>
          <w:b/>
          <w:color w:val="0000FF"/>
          <w:sz w:val="28"/>
          <w:szCs w:val="28"/>
        </w:rPr>
        <w:t>Examples:</w:t>
      </w:r>
    </w:p>
    <w:p w:rsidR="00611F28" w:rsidRPr="008755D6" w:rsidRDefault="00611F28" w:rsidP="00611F28">
      <w:pPr>
        <w:shd w:val="clear" w:color="auto" w:fill="FFFFFF"/>
        <w:spacing w:line="360" w:lineRule="atLeast"/>
        <w:rPr>
          <w:rFonts w:ascii="Arial" w:hAnsi="Arial" w:cs="Arial"/>
          <w:sz w:val="24"/>
          <w:szCs w:val="24"/>
        </w:rPr>
      </w:pPr>
    </w:p>
    <w:p w:rsidR="00611F28" w:rsidRPr="0037375E" w:rsidRDefault="00611F28" w:rsidP="00611F28">
      <w:pPr>
        <w:numPr>
          <w:ilvl w:val="0"/>
          <w:numId w:val="55"/>
        </w:numPr>
        <w:spacing w:after="0" w:line="240" w:lineRule="auto"/>
        <w:ind w:left="714" w:hanging="357"/>
        <w:rPr>
          <w:rFonts w:ascii="Arial" w:hAnsi="Arial" w:cs="Arial"/>
        </w:rPr>
      </w:pPr>
      <w:r w:rsidRPr="0037375E">
        <w:rPr>
          <w:rFonts w:ascii="Arial" w:hAnsi="Arial" w:cs="Arial"/>
          <w:color w:val="000000"/>
        </w:rPr>
        <w:t>Idea focus:</w:t>
      </w:r>
    </w:p>
    <w:p w:rsidR="00611F28" w:rsidRPr="0037375E" w:rsidRDefault="00611F28" w:rsidP="00611F28">
      <w:pPr>
        <w:ind w:left="357"/>
        <w:rPr>
          <w:rFonts w:ascii="Arial" w:hAnsi="Arial" w:cs="Arial"/>
          <w:color w:val="000000"/>
        </w:rPr>
      </w:pPr>
    </w:p>
    <w:p w:rsidR="00611F28" w:rsidRPr="0037375E" w:rsidRDefault="00611F28" w:rsidP="00611F28">
      <w:pPr>
        <w:ind w:left="357"/>
        <w:rPr>
          <w:rFonts w:ascii="Arial" w:hAnsi="Arial" w:cs="Arial"/>
        </w:rPr>
      </w:pPr>
      <w:r w:rsidRPr="0037375E">
        <w:rPr>
          <w:rFonts w:ascii="Arial" w:hAnsi="Arial" w:cs="Arial"/>
          <w:color w:val="000000"/>
        </w:rPr>
        <w:t>"The worst sectarian violence in our history occurred in Melbourne in 1846 when Catholic and Protestant mobs fired on each other on the anniversary of the Battle of the Boyne"</w:t>
      </w:r>
      <w:r w:rsidRPr="0037375E">
        <w:rPr>
          <w:rFonts w:ascii="Arial" w:hAnsi="Arial" w:cs="Arial"/>
          <w:color w:val="0000FF"/>
        </w:rPr>
        <w:t> (Hirst 2009, p. 14).</w:t>
      </w:r>
    </w:p>
    <w:p w:rsidR="00611F28" w:rsidRPr="0037375E" w:rsidRDefault="00611F28" w:rsidP="00611F28">
      <w:pPr>
        <w:ind w:left="714"/>
        <w:rPr>
          <w:rFonts w:ascii="Arial" w:hAnsi="Arial" w:cs="Arial"/>
        </w:rPr>
      </w:pPr>
    </w:p>
    <w:p w:rsidR="00611F28" w:rsidRPr="0037375E" w:rsidRDefault="00611F28" w:rsidP="00611F28">
      <w:pPr>
        <w:numPr>
          <w:ilvl w:val="0"/>
          <w:numId w:val="55"/>
        </w:numPr>
        <w:spacing w:after="0" w:line="240" w:lineRule="auto"/>
        <w:ind w:left="714" w:hanging="357"/>
        <w:rPr>
          <w:rFonts w:ascii="Arial" w:hAnsi="Arial" w:cs="Arial"/>
        </w:rPr>
      </w:pPr>
      <w:r w:rsidRPr="0037375E">
        <w:rPr>
          <w:rFonts w:ascii="Arial" w:hAnsi="Arial" w:cs="Arial"/>
        </w:rPr>
        <w:lastRenderedPageBreak/>
        <w:t xml:space="preserve">Author focus: </w:t>
      </w:r>
    </w:p>
    <w:p w:rsidR="00611F28" w:rsidRPr="0037375E" w:rsidRDefault="00611F28" w:rsidP="00611F28">
      <w:pPr>
        <w:ind w:left="357"/>
        <w:rPr>
          <w:rFonts w:ascii="Arial" w:hAnsi="Arial" w:cs="Arial"/>
        </w:rPr>
      </w:pPr>
    </w:p>
    <w:p w:rsidR="00611F28" w:rsidRPr="0037375E" w:rsidRDefault="00611F28" w:rsidP="00611F28">
      <w:pPr>
        <w:ind w:left="357"/>
        <w:rPr>
          <w:rFonts w:ascii="Arial" w:hAnsi="Arial" w:cs="Arial"/>
        </w:rPr>
      </w:pPr>
      <w:r w:rsidRPr="0037375E">
        <w:rPr>
          <w:rFonts w:ascii="Arial" w:hAnsi="Arial" w:cs="Arial"/>
        </w:rPr>
        <w:t xml:space="preserve">Hirst </w:t>
      </w:r>
      <w:r w:rsidRPr="0037375E">
        <w:rPr>
          <w:rFonts w:ascii="Arial" w:hAnsi="Arial" w:cs="Arial"/>
          <w:color w:val="0000FF"/>
        </w:rPr>
        <w:t>(2009, p. 14)</w:t>
      </w:r>
      <w:r w:rsidRPr="0037375E">
        <w:rPr>
          <w:rFonts w:ascii="Arial" w:hAnsi="Arial" w:cs="Arial"/>
        </w:rPr>
        <w:t xml:space="preserve"> claimed that "the worst sectarian violence in our history occurred in Melbourne in 1846 when Catholic and Protestant mobs fired on each other on the anniversary of the Battle of the Boyne". </w:t>
      </w:r>
    </w:p>
    <w:p w:rsidR="00611F28" w:rsidRPr="0037375E" w:rsidRDefault="00611F28" w:rsidP="00611F28">
      <w:pPr>
        <w:rPr>
          <w:rFonts w:ascii="Arial" w:hAnsi="Arial" w:cs="Arial"/>
        </w:rPr>
      </w:pPr>
    </w:p>
    <w:p w:rsidR="00611F28" w:rsidRPr="0037375E" w:rsidRDefault="00611F28" w:rsidP="00611F28">
      <w:pPr>
        <w:numPr>
          <w:ilvl w:val="0"/>
          <w:numId w:val="55"/>
        </w:numPr>
        <w:spacing w:after="0" w:line="240" w:lineRule="auto"/>
        <w:ind w:left="714" w:hanging="357"/>
        <w:rPr>
          <w:rFonts w:ascii="Arial" w:hAnsi="Arial" w:cs="Arial"/>
        </w:rPr>
      </w:pPr>
      <w:r w:rsidRPr="0037375E">
        <w:rPr>
          <w:rFonts w:ascii="Arial" w:hAnsi="Arial" w:cs="Arial"/>
        </w:rPr>
        <w:t xml:space="preserve"> Text focus: </w:t>
      </w:r>
    </w:p>
    <w:p w:rsidR="00611F28" w:rsidRPr="0037375E" w:rsidRDefault="00611F28" w:rsidP="00611F28">
      <w:pPr>
        <w:ind w:left="357"/>
        <w:rPr>
          <w:rFonts w:ascii="Arial" w:hAnsi="Arial" w:cs="Arial"/>
        </w:rPr>
      </w:pPr>
    </w:p>
    <w:p w:rsidR="00611F28" w:rsidRPr="0037375E" w:rsidRDefault="00611F28" w:rsidP="00611F28">
      <w:pPr>
        <w:ind w:left="357"/>
        <w:rPr>
          <w:rFonts w:ascii="Arial" w:hAnsi="Arial" w:cs="Arial"/>
        </w:rPr>
      </w:pPr>
      <w:r w:rsidRPr="0037375E">
        <w:rPr>
          <w:rFonts w:ascii="Arial" w:hAnsi="Arial" w:cs="Arial"/>
        </w:rPr>
        <w:t xml:space="preserve">A recent study </w:t>
      </w:r>
      <w:r w:rsidRPr="0037375E">
        <w:rPr>
          <w:rFonts w:ascii="Arial" w:hAnsi="Arial" w:cs="Arial"/>
          <w:color w:val="0000FF"/>
        </w:rPr>
        <w:t>(Charalambou &amp; Harrison 2009, pp. 48-49)</w:t>
      </w:r>
      <w:r w:rsidRPr="0037375E">
        <w:rPr>
          <w:rFonts w:ascii="Arial" w:hAnsi="Arial" w:cs="Arial"/>
        </w:rPr>
        <w:t xml:space="preserve"> has shown that due to a lack of suitable employment, people are moving from rural communities to the city.</w:t>
      </w:r>
    </w:p>
    <w:p w:rsidR="00611F28" w:rsidRPr="008755D6" w:rsidRDefault="00611F28" w:rsidP="00611F28">
      <w:pPr>
        <w:shd w:val="clear" w:color="auto" w:fill="FFFFFF"/>
        <w:spacing w:line="360" w:lineRule="atLeast"/>
        <w:rPr>
          <w:rFonts w:ascii="Arial" w:hAnsi="Arial" w:cs="Arial"/>
          <w:sz w:val="24"/>
          <w:szCs w:val="24"/>
        </w:rPr>
      </w:pPr>
    </w:p>
    <w:p w:rsidR="00611F28" w:rsidRPr="0037375E" w:rsidRDefault="00611F28" w:rsidP="00611F28">
      <w:pPr>
        <w:rPr>
          <w:rFonts w:ascii="Arial" w:hAnsi="Arial" w:cs="Arial"/>
          <w:b/>
          <w:color w:val="0000FF"/>
          <w:sz w:val="28"/>
          <w:szCs w:val="28"/>
        </w:rPr>
      </w:pPr>
      <w:r w:rsidRPr="0037375E">
        <w:rPr>
          <w:rFonts w:ascii="Arial" w:hAnsi="Arial" w:cs="Arial"/>
          <w:b/>
          <w:i/>
          <w:color w:val="0000FF"/>
          <w:sz w:val="28"/>
          <w:szCs w:val="28"/>
        </w:rPr>
        <w:t>Why is my tutor telling me that my referencing is ‘vague’ and ‘unclear’?</w:t>
      </w:r>
    </w:p>
    <w:p w:rsidR="00611F28" w:rsidRPr="0037375E" w:rsidRDefault="00611F28" w:rsidP="00611F28">
      <w:pPr>
        <w:rPr>
          <w:rFonts w:ascii="Arial" w:hAnsi="Arial" w:cs="Arial"/>
          <w:b/>
          <w:color w:val="0000FF"/>
          <w:sz w:val="28"/>
          <w:szCs w:val="28"/>
        </w:rPr>
      </w:pPr>
    </w:p>
    <w:p w:rsidR="00611F28" w:rsidRPr="0037375E" w:rsidRDefault="00611F28" w:rsidP="00611F28">
      <w:pPr>
        <w:shd w:val="clear" w:color="auto" w:fill="FFFFFF"/>
        <w:rPr>
          <w:rFonts w:ascii="Arial" w:hAnsi="Arial" w:cs="Arial"/>
          <w:b/>
          <w:color w:val="0000FF"/>
          <w:sz w:val="28"/>
          <w:szCs w:val="28"/>
        </w:rPr>
      </w:pPr>
      <w:r w:rsidRPr="0037375E">
        <w:rPr>
          <w:rFonts w:ascii="Arial" w:hAnsi="Arial" w:cs="Arial"/>
          <w:b/>
          <w:color w:val="0000FF"/>
          <w:sz w:val="28"/>
          <w:szCs w:val="28"/>
        </w:rPr>
        <w:t>There are three main reasons why this may be happening:</w:t>
      </w:r>
    </w:p>
    <w:p w:rsidR="00611F28" w:rsidRPr="008755D6" w:rsidRDefault="00611F28" w:rsidP="00611F28">
      <w:pPr>
        <w:shd w:val="clear" w:color="auto" w:fill="FFFFFF"/>
        <w:rPr>
          <w:rFonts w:ascii="Arial" w:hAnsi="Arial" w:cs="Arial"/>
          <w:sz w:val="24"/>
          <w:szCs w:val="24"/>
        </w:rPr>
      </w:pPr>
    </w:p>
    <w:p w:rsidR="00611F28" w:rsidRPr="0037375E" w:rsidRDefault="00611F28" w:rsidP="00611F28">
      <w:pPr>
        <w:numPr>
          <w:ilvl w:val="0"/>
          <w:numId w:val="56"/>
        </w:numPr>
        <w:shd w:val="clear" w:color="auto" w:fill="FFFFFF"/>
        <w:spacing w:after="0" w:line="240" w:lineRule="auto"/>
        <w:rPr>
          <w:rFonts w:ascii="Arial" w:hAnsi="Arial" w:cs="Arial"/>
        </w:rPr>
      </w:pPr>
      <w:r w:rsidRPr="0037375E">
        <w:rPr>
          <w:rFonts w:ascii="Arial" w:hAnsi="Arial" w:cs="Arial"/>
        </w:rPr>
        <w:t xml:space="preserve">You </w:t>
      </w:r>
      <w:r w:rsidRPr="0037375E">
        <w:rPr>
          <w:rFonts w:ascii="Arial" w:hAnsi="Arial" w:cs="Arial"/>
          <w:b/>
          <w:i/>
          <w:color w:val="000000"/>
        </w:rPr>
        <w:t>have not</w:t>
      </w:r>
      <w:r w:rsidRPr="0037375E">
        <w:rPr>
          <w:rFonts w:ascii="Arial" w:hAnsi="Arial" w:cs="Arial"/>
        </w:rPr>
        <w:t xml:space="preserve"> referenced a quotation/paraphrase of material from a source.</w:t>
      </w:r>
    </w:p>
    <w:p w:rsidR="00611F28" w:rsidRPr="0037375E" w:rsidRDefault="00611F28" w:rsidP="00611F28">
      <w:pPr>
        <w:shd w:val="clear" w:color="auto" w:fill="FFFFFF"/>
        <w:ind w:left="720"/>
        <w:rPr>
          <w:rFonts w:ascii="Arial" w:hAnsi="Arial" w:cs="Arial"/>
        </w:rPr>
      </w:pPr>
    </w:p>
    <w:p w:rsidR="00611F28" w:rsidRPr="0037375E" w:rsidRDefault="00611F28" w:rsidP="00611F28">
      <w:pPr>
        <w:numPr>
          <w:ilvl w:val="0"/>
          <w:numId w:val="56"/>
        </w:numPr>
        <w:shd w:val="clear" w:color="auto" w:fill="FFFFFF"/>
        <w:spacing w:after="0" w:line="240" w:lineRule="auto"/>
        <w:rPr>
          <w:rFonts w:ascii="Arial" w:hAnsi="Arial" w:cs="Arial"/>
        </w:rPr>
      </w:pPr>
      <w:r w:rsidRPr="0037375E">
        <w:rPr>
          <w:rFonts w:ascii="Arial" w:hAnsi="Arial" w:cs="Arial"/>
        </w:rPr>
        <w:t xml:space="preserve">You </w:t>
      </w:r>
      <w:r w:rsidRPr="0037375E">
        <w:rPr>
          <w:rFonts w:ascii="Arial" w:hAnsi="Arial" w:cs="Arial"/>
          <w:b/>
          <w:i/>
        </w:rPr>
        <w:t>have</w:t>
      </w:r>
      <w:r w:rsidRPr="0037375E">
        <w:rPr>
          <w:rFonts w:ascii="Arial" w:hAnsi="Arial" w:cs="Arial"/>
          <w:i/>
        </w:rPr>
        <w:t xml:space="preserve"> </w:t>
      </w:r>
      <w:r w:rsidRPr="0037375E">
        <w:rPr>
          <w:rFonts w:ascii="Arial" w:hAnsi="Arial" w:cs="Arial"/>
        </w:rPr>
        <w:t>provided an in-text citation, but you have failed to include all of the required information. You should always include the following:</w:t>
      </w:r>
    </w:p>
    <w:p w:rsidR="00611F28" w:rsidRPr="0037375E" w:rsidRDefault="00611F28" w:rsidP="00611F28">
      <w:pPr>
        <w:shd w:val="clear" w:color="auto" w:fill="FFFFFF"/>
        <w:rPr>
          <w:rFonts w:ascii="Arial" w:hAnsi="Arial" w:cs="Arial"/>
        </w:rPr>
      </w:pPr>
    </w:p>
    <w:p w:rsidR="00611F28" w:rsidRPr="0037375E" w:rsidRDefault="00611F28" w:rsidP="00611F28">
      <w:pPr>
        <w:numPr>
          <w:ilvl w:val="0"/>
          <w:numId w:val="61"/>
        </w:numPr>
        <w:tabs>
          <w:tab w:val="clear" w:pos="1080"/>
          <w:tab w:val="num" w:pos="720"/>
          <w:tab w:val="left" w:pos="900"/>
        </w:tabs>
        <w:spacing w:after="0" w:line="240" w:lineRule="auto"/>
        <w:ind w:left="720" w:firstLine="0"/>
        <w:rPr>
          <w:rFonts w:ascii="Arial" w:hAnsi="Arial" w:cs="Arial"/>
        </w:rPr>
      </w:pPr>
      <w:r w:rsidRPr="0037375E">
        <w:rPr>
          <w:rFonts w:ascii="Arial" w:hAnsi="Arial" w:cs="Arial"/>
        </w:rPr>
        <w:t xml:space="preserve">The author’s or editor’s </w:t>
      </w:r>
      <w:r w:rsidRPr="0037375E">
        <w:rPr>
          <w:rFonts w:ascii="Arial" w:hAnsi="Arial" w:cs="Arial"/>
          <w:b/>
          <w:color w:val="000000"/>
        </w:rPr>
        <w:t>family name</w:t>
      </w:r>
      <w:r w:rsidRPr="0037375E">
        <w:rPr>
          <w:rFonts w:ascii="Arial" w:hAnsi="Arial" w:cs="Arial"/>
        </w:rPr>
        <w:t xml:space="preserve"> (or name</w:t>
      </w:r>
      <w:r w:rsidRPr="0037375E">
        <w:rPr>
          <w:rFonts w:ascii="Arial" w:hAnsi="Arial" w:cs="Arial"/>
          <w:b/>
        </w:rPr>
        <w:t>s</w:t>
      </w:r>
      <w:r w:rsidRPr="0037375E">
        <w:rPr>
          <w:rFonts w:ascii="Arial" w:hAnsi="Arial" w:cs="Arial"/>
        </w:rPr>
        <w:t xml:space="preserve"> if more than one author). Usually, if you are citing an edited book, you are referring to a particular chapter of it. If so, cite the author(s) of that chapter, not the editor(s) of the book. Likewise, in your reference list, you list each different chapter that you used separately. </w:t>
      </w:r>
    </w:p>
    <w:p w:rsidR="00611F28" w:rsidRPr="0037375E" w:rsidRDefault="00611F28" w:rsidP="00611F28">
      <w:pPr>
        <w:numPr>
          <w:ilvl w:val="0"/>
          <w:numId w:val="54"/>
        </w:numPr>
        <w:shd w:val="clear" w:color="auto" w:fill="FFFFFF"/>
        <w:spacing w:before="100" w:beforeAutospacing="1" w:after="100" w:afterAutospacing="1" w:line="360" w:lineRule="atLeast"/>
        <w:rPr>
          <w:rFonts w:ascii="Arial" w:hAnsi="Arial" w:cs="Arial"/>
        </w:rPr>
      </w:pPr>
      <w:r w:rsidRPr="0037375E">
        <w:rPr>
          <w:rFonts w:ascii="Arial" w:hAnsi="Arial" w:cs="Arial"/>
        </w:rPr>
        <w:t xml:space="preserve">The </w:t>
      </w:r>
      <w:r w:rsidRPr="0037375E">
        <w:rPr>
          <w:rFonts w:ascii="Arial" w:hAnsi="Arial" w:cs="Arial"/>
          <w:b/>
          <w:bCs/>
        </w:rPr>
        <w:t>year of publication.</w:t>
      </w:r>
      <w:r w:rsidRPr="0037375E">
        <w:rPr>
          <w:rFonts w:ascii="Arial" w:hAnsi="Arial" w:cs="Arial"/>
        </w:rPr>
        <w:t xml:space="preserve"> </w:t>
      </w:r>
    </w:p>
    <w:p w:rsidR="00611F28" w:rsidRPr="0037375E" w:rsidRDefault="00611F28" w:rsidP="00611F28">
      <w:pPr>
        <w:numPr>
          <w:ilvl w:val="0"/>
          <w:numId w:val="61"/>
        </w:numPr>
        <w:spacing w:after="0" w:line="240" w:lineRule="auto"/>
        <w:rPr>
          <w:rFonts w:ascii="Arial" w:hAnsi="Arial" w:cs="Arial"/>
        </w:rPr>
      </w:pPr>
      <w:r w:rsidRPr="0037375E">
        <w:rPr>
          <w:rFonts w:ascii="Arial" w:hAnsi="Arial" w:cs="Arial"/>
          <w:b/>
          <w:bCs/>
        </w:rPr>
        <w:t>Page number(s)</w:t>
      </w:r>
      <w:r w:rsidRPr="0037375E">
        <w:rPr>
          <w:rFonts w:ascii="Arial" w:hAnsi="Arial" w:cs="Arial"/>
        </w:rPr>
        <w:t xml:space="preserve"> where the material can be found on specific pages of the source. If you summarise an idea discussed throughout the source, no page number is needed. If you cite a website that lacks page numbers (but check!), no page number is possible.</w:t>
      </w:r>
    </w:p>
    <w:p w:rsidR="00611F28" w:rsidRPr="0037375E" w:rsidRDefault="00611F28" w:rsidP="00611F28">
      <w:pPr>
        <w:ind w:left="720"/>
        <w:rPr>
          <w:rFonts w:ascii="Arial" w:hAnsi="Arial" w:cs="Arial"/>
        </w:rPr>
      </w:pPr>
    </w:p>
    <w:p w:rsidR="00611F28" w:rsidRPr="0037375E" w:rsidRDefault="00611F28" w:rsidP="00611F28">
      <w:pPr>
        <w:ind w:left="360"/>
        <w:rPr>
          <w:rFonts w:ascii="Arial" w:hAnsi="Arial" w:cs="Arial"/>
        </w:rPr>
      </w:pPr>
      <w:r w:rsidRPr="0037375E">
        <w:rPr>
          <w:rFonts w:ascii="Arial" w:hAnsi="Arial" w:cs="Arial"/>
        </w:rPr>
        <w:t xml:space="preserve">3) You </w:t>
      </w:r>
      <w:r w:rsidRPr="0037375E">
        <w:rPr>
          <w:rFonts w:ascii="Arial" w:hAnsi="Arial" w:cs="Arial"/>
          <w:b/>
          <w:i/>
        </w:rPr>
        <w:t>have</w:t>
      </w:r>
      <w:r w:rsidRPr="0037375E">
        <w:rPr>
          <w:rFonts w:ascii="Arial" w:hAnsi="Arial" w:cs="Arial"/>
        </w:rPr>
        <w:t xml:space="preserve"> provided citations and you </w:t>
      </w:r>
      <w:r w:rsidRPr="0037375E">
        <w:rPr>
          <w:rFonts w:ascii="Arial" w:hAnsi="Arial" w:cs="Arial"/>
          <w:b/>
          <w:i/>
        </w:rPr>
        <w:t xml:space="preserve">have </w:t>
      </w:r>
      <w:r w:rsidRPr="0037375E">
        <w:rPr>
          <w:rFonts w:ascii="Arial" w:hAnsi="Arial" w:cs="Arial"/>
        </w:rPr>
        <w:t xml:space="preserve">included the required information; </w:t>
      </w:r>
    </w:p>
    <w:p w:rsidR="00611F28" w:rsidRPr="0037375E" w:rsidRDefault="00611F28" w:rsidP="00611F28">
      <w:pPr>
        <w:ind w:left="360"/>
        <w:rPr>
          <w:rFonts w:ascii="Arial" w:hAnsi="Arial" w:cs="Arial"/>
        </w:rPr>
      </w:pPr>
      <w:r w:rsidRPr="0037375E">
        <w:rPr>
          <w:rFonts w:ascii="Arial" w:hAnsi="Arial" w:cs="Arial"/>
        </w:rPr>
        <w:t xml:space="preserve">     however, you </w:t>
      </w:r>
      <w:r w:rsidRPr="0037375E">
        <w:rPr>
          <w:rFonts w:ascii="Arial" w:hAnsi="Arial" w:cs="Arial"/>
          <w:b/>
          <w:i/>
        </w:rPr>
        <w:t>have not</w:t>
      </w:r>
      <w:r w:rsidRPr="0037375E">
        <w:rPr>
          <w:rFonts w:ascii="Arial" w:hAnsi="Arial" w:cs="Arial"/>
        </w:rPr>
        <w:t xml:space="preserve"> located the citation in its proper place.</w:t>
      </w:r>
    </w:p>
    <w:p w:rsidR="00611F28" w:rsidRPr="0037375E" w:rsidRDefault="00611F28" w:rsidP="00611F28">
      <w:pPr>
        <w:rPr>
          <w:rFonts w:ascii="Arial" w:hAnsi="Arial" w:cs="Arial"/>
        </w:rPr>
      </w:pPr>
    </w:p>
    <w:p w:rsidR="00611F28" w:rsidRPr="0037375E" w:rsidRDefault="00611F28" w:rsidP="00611F28">
      <w:pPr>
        <w:rPr>
          <w:rFonts w:ascii="Arial" w:hAnsi="Arial" w:cs="Arial"/>
        </w:rPr>
      </w:pPr>
      <w:r w:rsidRPr="0037375E">
        <w:rPr>
          <w:rFonts w:ascii="Arial" w:hAnsi="Arial" w:cs="Arial"/>
        </w:rPr>
        <w:lastRenderedPageBreak/>
        <w:t xml:space="preserve">While it is important to master your chosen referencing style, it’s equally important that you make use of citations in their proper place, so that there is no confusion over what, or how much, material is being referenced. </w:t>
      </w:r>
    </w:p>
    <w:p w:rsidR="00611F28" w:rsidRPr="0037375E" w:rsidRDefault="00611F28" w:rsidP="00611F28">
      <w:pPr>
        <w:rPr>
          <w:rFonts w:ascii="Arial" w:hAnsi="Arial" w:cs="Arial"/>
        </w:rPr>
      </w:pPr>
    </w:p>
    <w:p w:rsidR="00611F28" w:rsidRPr="0037375E" w:rsidRDefault="00611F28" w:rsidP="00611F28">
      <w:pPr>
        <w:rPr>
          <w:rFonts w:ascii="Arial" w:hAnsi="Arial" w:cs="Arial"/>
        </w:rPr>
      </w:pPr>
      <w:r w:rsidRPr="0037375E">
        <w:rPr>
          <w:rFonts w:ascii="Arial" w:hAnsi="Arial" w:cs="Arial"/>
        </w:rPr>
        <w:t xml:space="preserve">As a General Rule: An in-text reference should happen </w:t>
      </w:r>
      <w:r w:rsidRPr="0037375E">
        <w:rPr>
          <w:rFonts w:ascii="Arial" w:hAnsi="Arial" w:cs="Arial"/>
          <w:u w:val="single"/>
        </w:rPr>
        <w:t xml:space="preserve">immediately </w:t>
      </w:r>
      <w:r w:rsidRPr="0037375E">
        <w:rPr>
          <w:rFonts w:ascii="Arial" w:hAnsi="Arial" w:cs="Arial"/>
        </w:rPr>
        <w:t xml:space="preserve">– normally, at the end of your sentence. Remember, your paragraphs will contain numerous statements and may include several direct quotations, pieces of statistical data or other evidence that need to be referenced. If you wait until the end of a paragraph or page to provide the citation, the person reading your essay will find it extremely difficult to know what it is that you are </w:t>
      </w:r>
      <w:r w:rsidRPr="0037375E">
        <w:rPr>
          <w:rFonts w:ascii="Arial" w:hAnsi="Arial" w:cs="Arial"/>
          <w:i/>
        </w:rPr>
        <w:t xml:space="preserve">specifically </w:t>
      </w:r>
      <w:r w:rsidRPr="0037375E">
        <w:rPr>
          <w:rFonts w:ascii="Arial" w:hAnsi="Arial" w:cs="Arial"/>
        </w:rPr>
        <w:t>referencing. Apart from creating confusion, this could potentially lead to accusations of plagiarism (i.e. that you have failed to reference another person’s ideas or words).</w:t>
      </w:r>
    </w:p>
    <w:p w:rsidR="00611F28" w:rsidRPr="008755D6" w:rsidRDefault="00611F28" w:rsidP="00611F28">
      <w:pPr>
        <w:rPr>
          <w:rFonts w:ascii="Arial" w:hAnsi="Arial" w:cs="Arial"/>
          <w:b/>
          <w:i/>
          <w:sz w:val="24"/>
          <w:szCs w:val="24"/>
        </w:rPr>
      </w:pPr>
    </w:p>
    <w:p w:rsidR="00611F28" w:rsidRPr="0037375E" w:rsidRDefault="00611F28" w:rsidP="00611F28">
      <w:pPr>
        <w:rPr>
          <w:rFonts w:ascii="Arial" w:hAnsi="Arial" w:cs="Arial"/>
          <w:b/>
          <w:color w:val="0000FF"/>
          <w:sz w:val="28"/>
          <w:szCs w:val="28"/>
        </w:rPr>
      </w:pPr>
      <w:r w:rsidRPr="0037375E">
        <w:rPr>
          <w:rFonts w:ascii="Arial" w:hAnsi="Arial" w:cs="Arial"/>
          <w:b/>
          <w:color w:val="0000FF"/>
          <w:sz w:val="28"/>
          <w:szCs w:val="28"/>
        </w:rPr>
        <w:t>Same idea from more than one source</w:t>
      </w:r>
    </w:p>
    <w:p w:rsidR="00611F28" w:rsidRDefault="00611F28" w:rsidP="00611F28">
      <w:pPr>
        <w:rPr>
          <w:b/>
          <w:i/>
        </w:rPr>
      </w:pPr>
    </w:p>
    <w:p w:rsidR="00611F28" w:rsidRPr="0037375E" w:rsidRDefault="00611F28" w:rsidP="00611F28">
      <w:pPr>
        <w:rPr>
          <w:rFonts w:ascii="Arial" w:hAnsi="Arial" w:cs="Arial"/>
        </w:rPr>
      </w:pPr>
      <w:r w:rsidRPr="0037375E">
        <w:rPr>
          <w:rFonts w:ascii="Arial" w:hAnsi="Arial" w:cs="Arial"/>
        </w:rPr>
        <w:t xml:space="preserve">Sometimes you may find the same idea in two (or more) sources. After you paraphrase the idea, you may be unsure about which source to cite. The simple answer is to cite them both. When doing so, order the citations alphabetically, based on the </w:t>
      </w:r>
      <w:r w:rsidRPr="0037375E">
        <w:rPr>
          <w:rFonts w:ascii="Arial" w:hAnsi="Arial" w:cs="Arial"/>
          <w:i/>
        </w:rPr>
        <w:t>first</w:t>
      </w:r>
      <w:r w:rsidRPr="0037375E">
        <w:rPr>
          <w:rFonts w:ascii="Arial" w:hAnsi="Arial" w:cs="Arial"/>
        </w:rPr>
        <w:t xml:space="preserve"> author’s family name. Do </w:t>
      </w:r>
      <w:r w:rsidRPr="0037375E">
        <w:rPr>
          <w:rFonts w:ascii="Arial" w:hAnsi="Arial" w:cs="Arial"/>
          <w:i/>
        </w:rPr>
        <w:t xml:space="preserve">not </w:t>
      </w:r>
      <w:r w:rsidRPr="0037375E">
        <w:rPr>
          <w:rFonts w:ascii="Arial" w:hAnsi="Arial" w:cs="Arial"/>
        </w:rPr>
        <w:t>change the order of authors within a piece of work. Separate the citations with semicolons.</w:t>
      </w:r>
    </w:p>
    <w:p w:rsidR="00611F28" w:rsidRPr="008755D6" w:rsidRDefault="00611F28" w:rsidP="00611F28">
      <w:pPr>
        <w:rPr>
          <w:rFonts w:ascii="Arial" w:hAnsi="Arial" w:cs="Arial"/>
          <w:sz w:val="24"/>
          <w:szCs w:val="24"/>
        </w:rPr>
      </w:pPr>
    </w:p>
    <w:p w:rsidR="00611F28" w:rsidRPr="0037375E" w:rsidRDefault="00611F28" w:rsidP="00611F28">
      <w:pPr>
        <w:rPr>
          <w:rFonts w:ascii="Arial" w:hAnsi="Arial" w:cs="Arial"/>
          <w:b/>
          <w:color w:val="0000FF"/>
          <w:sz w:val="24"/>
          <w:szCs w:val="24"/>
        </w:rPr>
      </w:pPr>
      <w:r w:rsidRPr="0037375E">
        <w:rPr>
          <w:rFonts w:ascii="Arial" w:hAnsi="Arial" w:cs="Arial"/>
          <w:b/>
          <w:color w:val="0000FF"/>
          <w:sz w:val="24"/>
          <w:szCs w:val="24"/>
        </w:rPr>
        <w:t xml:space="preserve">Example: </w:t>
      </w:r>
    </w:p>
    <w:p w:rsidR="00611F28" w:rsidRPr="008755D6" w:rsidRDefault="00611F28" w:rsidP="00611F28">
      <w:pPr>
        <w:rPr>
          <w:rFonts w:ascii="Arial" w:hAnsi="Arial" w:cs="Arial"/>
          <w:i/>
          <w:sz w:val="24"/>
          <w:szCs w:val="24"/>
        </w:rPr>
      </w:pPr>
    </w:p>
    <w:p w:rsidR="00611F28" w:rsidRPr="0037375E" w:rsidRDefault="00611F28" w:rsidP="00611F28">
      <w:pPr>
        <w:ind w:left="720"/>
        <w:rPr>
          <w:rFonts w:ascii="Arial" w:hAnsi="Arial" w:cs="Arial"/>
        </w:rPr>
      </w:pPr>
      <w:r w:rsidRPr="0037375E">
        <w:rPr>
          <w:rFonts w:ascii="Arial" w:hAnsi="Arial" w:cs="Arial"/>
        </w:rPr>
        <w:t xml:space="preserve">Topkapi Sarayi, the Sultan’s imperial palace, was the setting for an opulent display of wealth and status, expressed through entertaining (Nicolle, 2008; Freely, 1999).  </w:t>
      </w:r>
    </w:p>
    <w:p w:rsidR="00611F28" w:rsidRPr="008755D6" w:rsidRDefault="00611F28" w:rsidP="00611F28">
      <w:pPr>
        <w:ind w:left="1440"/>
        <w:rPr>
          <w:rFonts w:ascii="Arial" w:hAnsi="Arial" w:cs="Arial"/>
          <w:sz w:val="24"/>
          <w:szCs w:val="24"/>
        </w:rPr>
      </w:pPr>
    </w:p>
    <w:p w:rsidR="00611F28" w:rsidRPr="0037375E" w:rsidRDefault="00611F28" w:rsidP="00611F28">
      <w:pPr>
        <w:rPr>
          <w:rFonts w:ascii="Arial" w:hAnsi="Arial" w:cs="Arial"/>
          <w:b/>
          <w:color w:val="0000FF"/>
          <w:sz w:val="28"/>
          <w:szCs w:val="28"/>
        </w:rPr>
      </w:pPr>
      <w:r w:rsidRPr="0037375E">
        <w:rPr>
          <w:rFonts w:ascii="Arial" w:hAnsi="Arial" w:cs="Arial"/>
          <w:b/>
          <w:color w:val="0000FF"/>
          <w:sz w:val="28"/>
          <w:szCs w:val="28"/>
        </w:rPr>
        <w:t>Citing something cited in a source you’ve read</w:t>
      </w:r>
    </w:p>
    <w:p w:rsidR="00611F28" w:rsidRPr="008755D6" w:rsidRDefault="00611F28" w:rsidP="00611F28">
      <w:pPr>
        <w:rPr>
          <w:rFonts w:ascii="Arial" w:hAnsi="Arial" w:cs="Arial"/>
          <w:b/>
          <w:i/>
          <w:sz w:val="24"/>
          <w:szCs w:val="24"/>
        </w:rPr>
      </w:pPr>
    </w:p>
    <w:p w:rsidR="00611F28" w:rsidRPr="0037375E" w:rsidRDefault="00611F28" w:rsidP="00611F28">
      <w:pPr>
        <w:rPr>
          <w:rFonts w:ascii="Arial" w:hAnsi="Arial" w:cs="Arial"/>
        </w:rPr>
      </w:pPr>
      <w:r w:rsidRPr="0037375E">
        <w:rPr>
          <w:rFonts w:ascii="Arial" w:hAnsi="Arial" w:cs="Arial"/>
        </w:rPr>
        <w:t xml:space="preserve">Sometimes, you may want to use a piece of information that an author has cited from another source. If it is not possible to find and read the original source, you may have to rely on the one you first read.  This kind of citation contains the original author and the year, plus the author of the source where you read the information, plus the year. </w:t>
      </w:r>
    </w:p>
    <w:p w:rsidR="00611F28" w:rsidRPr="008755D6" w:rsidRDefault="00611F28" w:rsidP="00611F28">
      <w:pPr>
        <w:rPr>
          <w:rFonts w:ascii="Arial" w:hAnsi="Arial" w:cs="Arial"/>
          <w:sz w:val="24"/>
          <w:szCs w:val="24"/>
        </w:rPr>
      </w:pPr>
    </w:p>
    <w:p w:rsidR="00611F28" w:rsidRPr="0037375E" w:rsidRDefault="00611F28" w:rsidP="00611F28">
      <w:pPr>
        <w:rPr>
          <w:rFonts w:ascii="Arial" w:hAnsi="Arial" w:cs="Arial"/>
        </w:rPr>
      </w:pPr>
      <w:r w:rsidRPr="0037375E">
        <w:rPr>
          <w:rFonts w:ascii="Arial" w:hAnsi="Arial" w:cs="Arial"/>
          <w:b/>
          <w:color w:val="0000FF"/>
          <w:sz w:val="28"/>
          <w:szCs w:val="28"/>
        </w:rPr>
        <w:t>Example</w:t>
      </w:r>
      <w:r w:rsidRPr="0037375E">
        <w:rPr>
          <w:rFonts w:ascii="Arial" w:hAnsi="Arial" w:cs="Arial"/>
          <w:color w:val="0000FF"/>
          <w:sz w:val="28"/>
          <w:szCs w:val="28"/>
        </w:rPr>
        <w:t>:</w:t>
      </w:r>
      <w:r w:rsidRPr="0037375E">
        <w:rPr>
          <w:rFonts w:ascii="Arial" w:hAnsi="Arial" w:cs="Arial"/>
          <w:color w:val="0000FF"/>
          <w:sz w:val="24"/>
          <w:szCs w:val="24"/>
        </w:rPr>
        <w:t xml:space="preserve"> </w:t>
      </w:r>
      <w:r w:rsidRPr="0037375E">
        <w:rPr>
          <w:rFonts w:ascii="Arial" w:hAnsi="Arial" w:cs="Arial"/>
        </w:rPr>
        <w:t>Remember the example of a long quotation given on p. 43:</w:t>
      </w:r>
    </w:p>
    <w:p w:rsidR="00611F28" w:rsidRPr="0037375E" w:rsidRDefault="00611F28" w:rsidP="00611F28">
      <w:pPr>
        <w:tabs>
          <w:tab w:val="left" w:pos="3015"/>
        </w:tabs>
        <w:rPr>
          <w:rFonts w:ascii="Arial" w:hAnsi="Arial" w:cs="Arial"/>
          <w:highlight w:val="yellow"/>
        </w:rPr>
      </w:pPr>
    </w:p>
    <w:p w:rsidR="00611F28" w:rsidRPr="0037375E" w:rsidRDefault="00611F28" w:rsidP="00611F28">
      <w:pPr>
        <w:ind w:left="720"/>
        <w:rPr>
          <w:rFonts w:ascii="Arial" w:hAnsi="Arial" w:cs="Arial"/>
        </w:rPr>
      </w:pPr>
      <w:r w:rsidRPr="0037375E">
        <w:rPr>
          <w:rFonts w:ascii="Arial" w:hAnsi="Arial" w:cs="Arial"/>
        </w:rPr>
        <w:t xml:space="preserve">Miller (1992, p. 86) emphasises the ongoing importance of the Revolution: </w:t>
      </w:r>
    </w:p>
    <w:p w:rsidR="00611F28" w:rsidRPr="0037375E" w:rsidRDefault="00611F28" w:rsidP="00611F28">
      <w:pPr>
        <w:rPr>
          <w:rFonts w:ascii="Arial" w:hAnsi="Arial" w:cs="Arial"/>
        </w:rPr>
      </w:pPr>
    </w:p>
    <w:p w:rsidR="00611F28" w:rsidRPr="0037375E" w:rsidRDefault="00611F28" w:rsidP="00611F28">
      <w:pPr>
        <w:ind w:left="1440"/>
        <w:rPr>
          <w:rFonts w:ascii="Arial" w:hAnsi="Arial" w:cs="Arial"/>
        </w:rPr>
      </w:pPr>
      <w:r w:rsidRPr="0037375E">
        <w:rPr>
          <w:rFonts w:ascii="Arial" w:hAnsi="Arial" w:cs="Arial"/>
        </w:rPr>
        <w:t xml:space="preserve">The Revolution of 1688-89 was …. of great importance for the history of liberty, in England and elsewhere. Later generations saw it as the cornerstone of their liberties – an MP referred to the Bill of Rights as “our original contract” as early as 1690 (Grey 1769, pp. 75-76) -- and used it to validate their claims for greater liberty. </w:t>
      </w:r>
    </w:p>
    <w:p w:rsidR="00611F28" w:rsidRPr="0037375E" w:rsidRDefault="00611F28" w:rsidP="00611F28">
      <w:pPr>
        <w:rPr>
          <w:rFonts w:ascii="Arial" w:hAnsi="Arial" w:cs="Arial"/>
        </w:rPr>
      </w:pPr>
    </w:p>
    <w:p w:rsidR="00611F28" w:rsidRPr="0037375E" w:rsidRDefault="00611F28" w:rsidP="00611F28">
      <w:pPr>
        <w:ind w:left="720"/>
        <w:rPr>
          <w:rFonts w:ascii="Arial" w:hAnsi="Arial" w:cs="Arial"/>
        </w:rPr>
      </w:pPr>
      <w:r w:rsidRPr="0037375E">
        <w:rPr>
          <w:rFonts w:ascii="Arial" w:hAnsi="Arial" w:cs="Arial"/>
        </w:rPr>
        <w:t>Suppose you just wanted to use that quotation from the MP in 1690? – notice how the reference includes both the original source and the source the student found it in:</w:t>
      </w:r>
    </w:p>
    <w:p w:rsidR="00611F28" w:rsidRPr="0037375E" w:rsidRDefault="00611F28" w:rsidP="00611F28">
      <w:pPr>
        <w:ind w:left="720"/>
        <w:rPr>
          <w:rFonts w:ascii="Arial" w:hAnsi="Arial" w:cs="Arial"/>
        </w:rPr>
      </w:pPr>
    </w:p>
    <w:p w:rsidR="00611F28" w:rsidRPr="0037375E" w:rsidRDefault="00611F28" w:rsidP="00611F28">
      <w:pPr>
        <w:ind w:left="720"/>
        <w:rPr>
          <w:rFonts w:ascii="Arial" w:hAnsi="Arial" w:cs="Arial"/>
        </w:rPr>
      </w:pPr>
      <w:r w:rsidRPr="0037375E">
        <w:rPr>
          <w:rFonts w:ascii="Arial" w:hAnsi="Arial" w:cs="Arial"/>
        </w:rPr>
        <w:t>The idea that the Bill of Rights was the “original contract” guaranteeing liberty can be traced back to debate in the House of Commons in 1690 (Grey 1769, cited in Miller 1992, p. 86).</w:t>
      </w:r>
    </w:p>
    <w:p w:rsidR="00611F28" w:rsidRDefault="00611F28" w:rsidP="00611F28">
      <w:pPr>
        <w:pStyle w:val="Heading1"/>
        <w:rPr>
          <w:b w:val="0"/>
          <w:bCs w:val="0"/>
          <w:color w:val="0000FF"/>
          <w:sz w:val="24"/>
          <w:szCs w:val="24"/>
        </w:rPr>
      </w:pPr>
    </w:p>
    <w:p w:rsidR="00611F28" w:rsidRDefault="00611F28" w:rsidP="00611F28">
      <w:pPr>
        <w:pStyle w:val="Heading1"/>
        <w:rPr>
          <w:b w:val="0"/>
          <w:bCs w:val="0"/>
          <w:color w:val="0000FF"/>
          <w:sz w:val="24"/>
          <w:szCs w:val="24"/>
        </w:rPr>
      </w:pPr>
    </w:p>
    <w:p w:rsidR="00611F28" w:rsidRDefault="00611F28" w:rsidP="00611F28">
      <w:pPr>
        <w:pStyle w:val="Heading1"/>
        <w:rPr>
          <w:b w:val="0"/>
          <w:bCs w:val="0"/>
          <w:color w:val="0000FF"/>
          <w:sz w:val="24"/>
          <w:szCs w:val="24"/>
        </w:rPr>
      </w:pPr>
      <w:r>
        <w:rPr>
          <w:b w:val="0"/>
          <w:bCs w:val="0"/>
          <w:color w:val="0000FF"/>
          <w:sz w:val="24"/>
          <w:szCs w:val="24"/>
        </w:rPr>
        <w:t xml:space="preserve">                                        </w:t>
      </w:r>
      <w:r>
        <w:rPr>
          <w:b w:val="0"/>
          <w:bCs w:val="0"/>
          <w:noProof/>
          <w:color w:val="0000FF"/>
          <w:sz w:val="24"/>
          <w:szCs w:val="24"/>
          <w:lang w:eastAsia="en-AU"/>
        </w:rPr>
        <mc:AlternateContent>
          <mc:Choice Requires="wpc">
            <w:drawing>
              <wp:inline distT="0" distB="0" distL="0" distR="0" wp14:anchorId="792D8B98" wp14:editId="635141A0">
                <wp:extent cx="914400" cy="712470"/>
                <wp:effectExtent l="9525" t="0" r="9525" b="192405"/>
                <wp:docPr id="114" name="Canvas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 name="AutoShape 116"/>
                        <wps:cNvSpPr>
                          <a:spLocks noChangeArrowheads="1"/>
                        </wps:cNvSpPr>
                        <wps:spPr bwMode="auto">
                          <a:xfrm>
                            <a:off x="0" y="59373"/>
                            <a:ext cx="914400" cy="653098"/>
                          </a:xfrm>
                          <a:prstGeom prst="cloudCallout">
                            <a:avLst>
                              <a:gd name="adj1" fmla="val 24134"/>
                              <a:gd name="adj2" fmla="val 74847"/>
                            </a:avLst>
                          </a:prstGeom>
                          <a:solidFill>
                            <a:srgbClr val="FFFFFF"/>
                          </a:solidFill>
                          <a:ln w="9525">
                            <a:solidFill>
                              <a:srgbClr val="000000"/>
                            </a:solidFill>
                            <a:round/>
                            <a:headEnd/>
                            <a:tailEnd/>
                          </a:ln>
                        </wps:spPr>
                        <wps:txbx>
                          <w:txbxContent>
                            <w:p w:rsidR="0076162C" w:rsidRDefault="0076162C" w:rsidP="00611F28">
                              <w:pPr>
                                <w:rPr>
                                  <w:sz w:val="12"/>
                                </w:rPr>
                              </w:pPr>
                              <w:r>
                                <w:rPr>
                                  <w:noProof/>
                                  <w:color w:val="0000FF"/>
                                  <w:sz w:val="12"/>
                                  <w:lang w:eastAsia="en-AU"/>
                                </w:rPr>
                                <w:drawing>
                                  <wp:inline distT="0" distB="0" distL="0" distR="0" wp14:anchorId="416A56C4" wp14:editId="278F7DDD">
                                    <wp:extent cx="552450" cy="742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xbxContent>
                        </wps:txbx>
                        <wps:bodyPr rot="0" vert="horz" wrap="square" lIns="47549" tIns="23774" rIns="47549" bIns="23774" anchor="t" anchorCtr="0" upright="1">
                          <a:noAutofit/>
                        </wps:bodyPr>
                      </wps:wsp>
                    </wpc:wpc>
                  </a:graphicData>
                </a:graphic>
              </wp:inline>
            </w:drawing>
          </mc:Choice>
          <mc:Fallback>
            <w:pict>
              <v:group w14:anchorId="792D8B98" id="Canvas 114" o:spid="_x0000_s1035" editas="canvas" style="width:1in;height:56.1pt;mso-position-horizontal-relative:char;mso-position-vertical-relative:line" coordsize="9144,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">
                <v:shape id="_x0000_s1036" type="#_x0000_t75" style="position:absolute;width:9144;height:7124;visibility:visible;mso-wrap-style:square">
                  <v:fill o:detectmouseclick="t"/>
                  <v:path o:connecttype="none"/>
                </v:shape>
                <v:shape id="AutoShape 116" o:spid="_x0000_s1037" type="#_x0000_t106" style="position:absolute;top:593;width:9144;height:6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NHsEA&#10;AADbAAAADwAAAGRycy9kb3ducmV2LnhtbERPTYvCMBC9C/6HMIIX0VTXValGEdkVL4JaEY9DM7bF&#10;ZlKarNZ/bw7CHh/ve7FqTCkeVLvCsoLhIAJBnFpdcKbgnPz2ZyCcR9ZYWiYFL3KwWrZbC4y1ffKR&#10;HiefiRDCLkYFufdVLKVLczLoBrYiDtzN1gZ9gHUmdY3PEG5KOYqiiTRYcGjIsaJNTun99GcUJNvD&#10;fvrz+tpf3eXQM268uyRXq1S306znIDw1/l/8ce+0gu+wPnwJP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tDR7BAAAA2wAAAA8AAAAAAAAAAAAAAAAAmAIAAGRycy9kb3du&#10;cmV2LnhtbFBLBQYAAAAABAAEAPUAAACGAwAAAAA=&#10;" adj="16013,26967">
                  <v:textbox inset="1.3208mm,.66039mm,1.3208mm,.66039mm">
                    <w:txbxContent>
                      <w:p w:rsidR="0076162C" w:rsidRDefault="0076162C" w:rsidP="00611F28">
                        <w:pPr>
                          <w:rPr>
                            <w:sz w:val="12"/>
                          </w:rPr>
                        </w:pPr>
                        <w:r>
                          <w:rPr>
                            <w:noProof/>
                            <w:color w:val="0000FF"/>
                            <w:sz w:val="12"/>
                            <w:lang w:eastAsia="en-AU"/>
                          </w:rPr>
                          <w:drawing>
                            <wp:inline distT="0" distB="0" distL="0" distR="0" wp14:anchorId="416A56C4" wp14:editId="278F7DDD">
                              <wp:extent cx="552450" cy="742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xbxContent>
                  </v:textbox>
                </v:shape>
                <w10:anchorlock/>
              </v:group>
            </w:pict>
          </mc:Fallback>
        </mc:AlternateContent>
      </w:r>
      <w:r>
        <w:rPr>
          <w:b w:val="0"/>
          <w:bCs w:val="0"/>
          <w:color w:val="0000FF"/>
          <w:sz w:val="24"/>
          <w:szCs w:val="24"/>
        </w:rPr>
        <w:t xml:space="preserve">        </w:t>
      </w:r>
    </w:p>
    <w:p w:rsidR="00611F28" w:rsidRDefault="00611F28" w:rsidP="00611F28">
      <w:r>
        <w:rPr>
          <w:noProof/>
          <w:lang w:eastAsia="en-AU"/>
        </w:rPr>
        <mc:AlternateContent>
          <mc:Choice Requires="wps">
            <w:drawing>
              <wp:anchor distT="0" distB="0" distL="114300" distR="114300" simplePos="0" relativeHeight="251679744" behindDoc="0" locked="0" layoutInCell="1" allowOverlap="1" wp14:anchorId="114CE1D1" wp14:editId="4D7FCD57">
                <wp:simplePos x="0" y="0"/>
                <wp:positionH relativeFrom="column">
                  <wp:posOffset>1698625</wp:posOffset>
                </wp:positionH>
                <wp:positionV relativeFrom="paragraph">
                  <wp:posOffset>-1744345</wp:posOffset>
                </wp:positionV>
                <wp:extent cx="914400" cy="652780"/>
                <wp:effectExtent l="12700" t="8255" r="6350" b="186690"/>
                <wp:wrapNone/>
                <wp:docPr id="4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52780"/>
                        </a:xfrm>
                        <a:prstGeom prst="cloudCallout">
                          <a:avLst>
                            <a:gd name="adj1" fmla="val 24134"/>
                            <a:gd name="adj2" fmla="val 74847"/>
                          </a:avLst>
                        </a:prstGeom>
                        <a:solidFill>
                          <a:srgbClr val="FFFFFF"/>
                        </a:solidFill>
                        <a:ln w="9525">
                          <a:solidFill>
                            <a:srgbClr val="000000"/>
                          </a:solidFill>
                          <a:round/>
                          <a:headEnd/>
                          <a:tailEnd/>
                        </a:ln>
                      </wps:spPr>
                      <wps:txbx>
                        <w:txbxContent>
                          <w:p w:rsidR="0076162C" w:rsidRDefault="0076162C" w:rsidP="00611F28">
                            <w:pPr>
                              <w:rPr>
                                <w:sz w:val="12"/>
                              </w:rPr>
                            </w:pPr>
                            <w:r>
                              <w:rPr>
                                <w:noProof/>
                                <w:color w:val="0000FF"/>
                                <w:sz w:val="12"/>
                                <w:lang w:eastAsia="en-AU"/>
                              </w:rPr>
                              <w:drawing>
                                <wp:inline distT="0" distB="0" distL="0" distR="0" wp14:anchorId="0B98C790" wp14:editId="7F2CA943">
                                  <wp:extent cx="552450" cy="742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xbxContent>
                      </wps:txbx>
                      <wps:bodyPr rot="0" vert="horz" wrap="square" lIns="47549" tIns="23774" rIns="47549" bIns="2377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CE1D1" id="AutoShape 117" o:spid="_x0000_s1038" type="#_x0000_t106" style="position:absolute;margin-left:133.75pt;margin-top:-137.35pt;width:1in;height:5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" adj="16013,26967">
                <v:textbox inset="1.3208mm,.66039mm,1.3208mm,.66039mm">
                  <w:txbxContent>
                    <w:p w:rsidR="0076162C" w:rsidRDefault="0076162C" w:rsidP="00611F28">
                      <w:pPr>
                        <w:rPr>
                          <w:sz w:val="12"/>
                        </w:rPr>
                      </w:pPr>
                      <w:r>
                        <w:rPr>
                          <w:noProof/>
                          <w:color w:val="0000FF"/>
                          <w:sz w:val="12"/>
                          <w:lang w:eastAsia="en-AU"/>
                        </w:rPr>
                        <w:drawing>
                          <wp:inline distT="0" distB="0" distL="0" distR="0" wp14:anchorId="0B98C790" wp14:editId="7F2CA943">
                            <wp:extent cx="552450" cy="742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xbxContent>
                </v:textbox>
              </v:shape>
            </w:pict>
          </mc:Fallback>
        </mc:AlternateContent>
      </w:r>
      <w:r>
        <w:t xml:space="preserve">                                         </w:t>
      </w:r>
      <w:r>
        <w:rPr>
          <w:noProof/>
          <w:lang w:eastAsia="en-AU"/>
        </w:rPr>
        <w:drawing>
          <wp:inline distT="0" distB="0" distL="0" distR="0" wp14:anchorId="3AF56835" wp14:editId="73AB9EC7">
            <wp:extent cx="1238250" cy="1181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0" cy="1181100"/>
                    </a:xfrm>
                    <a:prstGeom prst="rect">
                      <a:avLst/>
                    </a:prstGeom>
                    <a:noFill/>
                    <a:ln>
                      <a:noFill/>
                    </a:ln>
                  </pic:spPr>
                </pic:pic>
              </a:graphicData>
            </a:graphic>
          </wp:inline>
        </w:drawing>
      </w:r>
    </w:p>
    <w:p w:rsidR="00611F28" w:rsidRDefault="00611F28" w:rsidP="00611F28">
      <w:pPr>
        <w:jc w:val="both"/>
        <w:rPr>
          <w:b/>
          <w:color w:val="0000FF"/>
          <w:sz w:val="28"/>
          <w:szCs w:val="28"/>
        </w:rPr>
      </w:pPr>
    </w:p>
    <w:p w:rsidR="00611F28" w:rsidRPr="008755D6" w:rsidRDefault="0037375E" w:rsidP="00611F28">
      <w:pPr>
        <w:jc w:val="both"/>
        <w:rPr>
          <w:rFonts w:ascii="Arial" w:hAnsi="Arial" w:cs="Arial"/>
          <w:b/>
          <w:color w:val="0000FF"/>
          <w:sz w:val="28"/>
          <w:szCs w:val="28"/>
        </w:rPr>
      </w:pPr>
      <w:r>
        <w:rPr>
          <w:rFonts w:ascii="Arial" w:hAnsi="Arial" w:cs="Arial"/>
          <w:b/>
          <w:color w:val="0000FF"/>
          <w:sz w:val="28"/>
          <w:szCs w:val="28"/>
        </w:rPr>
        <w:t>Footnote R</w:t>
      </w:r>
      <w:r w:rsidR="00611F28" w:rsidRPr="008755D6">
        <w:rPr>
          <w:rFonts w:ascii="Arial" w:hAnsi="Arial" w:cs="Arial"/>
          <w:b/>
          <w:color w:val="0000FF"/>
          <w:sz w:val="28"/>
          <w:szCs w:val="28"/>
        </w:rPr>
        <w:t>eferencing</w:t>
      </w:r>
    </w:p>
    <w:p w:rsidR="00611F28" w:rsidRDefault="00611F28" w:rsidP="00611F28"/>
    <w:p w:rsidR="00611F28" w:rsidRPr="0037375E" w:rsidRDefault="00611F28" w:rsidP="00611F28">
      <w:pPr>
        <w:rPr>
          <w:rFonts w:ascii="Arial" w:hAnsi="Arial" w:cs="Arial"/>
        </w:rPr>
      </w:pPr>
      <w:r w:rsidRPr="0037375E">
        <w:rPr>
          <w:rFonts w:ascii="Arial" w:hAnsi="Arial" w:cs="Arial"/>
        </w:rPr>
        <w:t xml:space="preserve">Some disciplines prefer to use a different style of referencing. Instead of putting a citation in brackets at the end of a sentence, you insert a footnote number which appears as a small number above the line of print. Each footnote number is then matched by a note with the same number, at the bottom of the page, which gives all the publication details of the source, plus the page or pages that your discussion refers to. A footnote can also contain a detail or comment that you don’t think is important enough to go into the essay itself, but you would like to make it available to your reader. </w:t>
      </w:r>
    </w:p>
    <w:p w:rsidR="00611F28" w:rsidRPr="0037375E" w:rsidRDefault="00611F28" w:rsidP="00611F28">
      <w:pPr>
        <w:rPr>
          <w:rFonts w:ascii="Arial" w:hAnsi="Arial" w:cs="Arial"/>
        </w:rPr>
      </w:pPr>
    </w:p>
    <w:p w:rsidR="00611F28" w:rsidRPr="0037375E" w:rsidRDefault="00611F28" w:rsidP="00611F28">
      <w:pPr>
        <w:rPr>
          <w:rFonts w:ascii="Arial" w:hAnsi="Arial" w:cs="Arial"/>
        </w:rPr>
      </w:pPr>
      <w:r w:rsidRPr="0037375E">
        <w:rPr>
          <w:rFonts w:ascii="Arial" w:hAnsi="Arial" w:cs="Arial"/>
        </w:rPr>
        <w:t>You can see an example of a paragraph from an essay that used footnoting at the bottom of this page.</w:t>
      </w:r>
    </w:p>
    <w:p w:rsidR="00611F28" w:rsidRPr="0037375E" w:rsidRDefault="00611F28" w:rsidP="00611F28">
      <w:pPr>
        <w:rPr>
          <w:rFonts w:ascii="Arial" w:hAnsi="Arial" w:cs="Arial"/>
        </w:rPr>
      </w:pPr>
    </w:p>
    <w:p w:rsidR="00611F28" w:rsidRPr="0037375E" w:rsidRDefault="00611F28" w:rsidP="00611F28">
      <w:pPr>
        <w:rPr>
          <w:rFonts w:ascii="Arial" w:hAnsi="Arial" w:cs="Arial"/>
        </w:rPr>
      </w:pPr>
      <w:r w:rsidRPr="0037375E">
        <w:rPr>
          <w:rFonts w:ascii="Arial" w:hAnsi="Arial" w:cs="Arial"/>
        </w:rPr>
        <w:t xml:space="preserve">When you use the footnote system, the reference details in your </w:t>
      </w:r>
      <w:r w:rsidRPr="0037375E">
        <w:rPr>
          <w:rFonts w:ascii="Arial" w:hAnsi="Arial" w:cs="Arial"/>
          <w:b/>
        </w:rPr>
        <w:t>footnote</w:t>
      </w:r>
      <w:r w:rsidRPr="0037375E">
        <w:rPr>
          <w:rFonts w:ascii="Arial" w:hAnsi="Arial" w:cs="Arial"/>
        </w:rPr>
        <w:t xml:space="preserve"> are almost identical to the entry in your </w:t>
      </w:r>
      <w:r w:rsidRPr="0037375E">
        <w:rPr>
          <w:rFonts w:ascii="Arial" w:hAnsi="Arial" w:cs="Arial"/>
          <w:b/>
        </w:rPr>
        <w:t>reference list</w:t>
      </w:r>
      <w:r w:rsidRPr="0037375E">
        <w:rPr>
          <w:rFonts w:ascii="Arial" w:hAnsi="Arial" w:cs="Arial"/>
        </w:rPr>
        <w:t xml:space="preserve"> at the end of your essay. There are two differences:</w:t>
      </w:r>
    </w:p>
    <w:p w:rsidR="00611F28" w:rsidRPr="0037375E" w:rsidRDefault="00611F28" w:rsidP="00611F28">
      <w:pPr>
        <w:rPr>
          <w:rFonts w:ascii="Arial" w:hAnsi="Arial" w:cs="Arial"/>
        </w:rPr>
      </w:pPr>
    </w:p>
    <w:p w:rsidR="00611F28" w:rsidRPr="0037375E" w:rsidRDefault="00611F28" w:rsidP="00611F28">
      <w:pPr>
        <w:numPr>
          <w:ilvl w:val="0"/>
          <w:numId w:val="57"/>
        </w:numPr>
        <w:spacing w:after="0" w:line="240" w:lineRule="auto"/>
        <w:rPr>
          <w:rFonts w:ascii="Arial" w:hAnsi="Arial" w:cs="Arial"/>
        </w:rPr>
      </w:pPr>
      <w:r w:rsidRPr="0037375E">
        <w:rPr>
          <w:rFonts w:ascii="Arial" w:hAnsi="Arial" w:cs="Arial"/>
        </w:rPr>
        <w:t>In a footnote, the author’s initial come before their family name. In the reference list, the family name comes first, followed by a comma and then the initial.</w:t>
      </w:r>
    </w:p>
    <w:p w:rsidR="00611F28" w:rsidRPr="0037375E" w:rsidRDefault="00611F28" w:rsidP="00611F28">
      <w:pPr>
        <w:ind w:left="360"/>
        <w:rPr>
          <w:rFonts w:ascii="Arial" w:hAnsi="Arial" w:cs="Arial"/>
        </w:rPr>
      </w:pPr>
    </w:p>
    <w:p w:rsidR="00611F28" w:rsidRPr="0037375E" w:rsidRDefault="00611F28" w:rsidP="00611F28">
      <w:pPr>
        <w:numPr>
          <w:ilvl w:val="0"/>
          <w:numId w:val="57"/>
        </w:numPr>
        <w:spacing w:after="0" w:line="240" w:lineRule="auto"/>
        <w:rPr>
          <w:rFonts w:ascii="Arial" w:hAnsi="Arial" w:cs="Arial"/>
        </w:rPr>
      </w:pPr>
      <w:r w:rsidRPr="0037375E">
        <w:rPr>
          <w:rFonts w:ascii="Arial" w:hAnsi="Arial" w:cs="Arial"/>
        </w:rPr>
        <w:t xml:space="preserve">In a footnote, the page number in the source you are referring to comes after the other details. In the reference list, you don’t include any page numbers except for articles, where you give the page </w:t>
      </w:r>
      <w:r w:rsidRPr="0037375E">
        <w:rPr>
          <w:rFonts w:ascii="Arial" w:hAnsi="Arial" w:cs="Arial"/>
          <w:i/>
        </w:rPr>
        <w:t>range</w:t>
      </w:r>
      <w:r w:rsidRPr="0037375E">
        <w:rPr>
          <w:rFonts w:ascii="Arial" w:hAnsi="Arial" w:cs="Arial"/>
        </w:rPr>
        <w:t>, that is, the pages that the article occupies in the journal or book where it is published (e.g., pp. 2-21).</w:t>
      </w:r>
    </w:p>
    <w:p w:rsidR="00611F28" w:rsidRPr="008755D6" w:rsidRDefault="00611F28" w:rsidP="00611F28">
      <w:pPr>
        <w:rPr>
          <w:rFonts w:ascii="Arial" w:hAnsi="Arial" w:cs="Arial"/>
          <w:sz w:val="24"/>
          <w:szCs w:val="24"/>
        </w:rPr>
      </w:pPr>
    </w:p>
    <w:p w:rsidR="00611F28" w:rsidRPr="0037375E" w:rsidRDefault="00611F28" w:rsidP="00611F28">
      <w:pPr>
        <w:rPr>
          <w:rFonts w:ascii="Arial" w:hAnsi="Arial" w:cs="Arial"/>
          <w:b/>
          <w:color w:val="0000FF"/>
          <w:sz w:val="28"/>
          <w:szCs w:val="28"/>
        </w:rPr>
      </w:pPr>
      <w:r w:rsidRPr="0037375E">
        <w:rPr>
          <w:rFonts w:ascii="Arial" w:hAnsi="Arial" w:cs="Arial"/>
          <w:b/>
          <w:color w:val="0000FF"/>
          <w:sz w:val="28"/>
          <w:szCs w:val="28"/>
        </w:rPr>
        <w:t>Example from an essay using footnotes</w:t>
      </w:r>
    </w:p>
    <w:p w:rsidR="00611F28" w:rsidRPr="008755D6" w:rsidRDefault="00611F28" w:rsidP="00611F28">
      <w:pPr>
        <w:rPr>
          <w:rFonts w:ascii="Arial" w:hAnsi="Arial" w:cs="Arial"/>
          <w:sz w:val="24"/>
          <w:szCs w:val="24"/>
        </w:rPr>
      </w:pPr>
    </w:p>
    <w:p w:rsidR="00611F28" w:rsidRPr="0037375E" w:rsidRDefault="00611F28" w:rsidP="00611F28">
      <w:pPr>
        <w:tabs>
          <w:tab w:val="left" w:pos="8280"/>
        </w:tabs>
        <w:ind w:left="720" w:right="1150"/>
        <w:jc w:val="both"/>
        <w:rPr>
          <w:rFonts w:ascii="Arial" w:hAnsi="Arial" w:cs="Arial"/>
        </w:rPr>
      </w:pPr>
      <w:r w:rsidRPr="0037375E">
        <w:rPr>
          <w:rFonts w:ascii="Arial" w:hAnsi="Arial" w:cs="Arial"/>
        </w:rPr>
        <w:t>Flowers and gardens epitomized the true sense of pleasure for the Ottoman hierarchy.  This was evident in the number of gardens around the Bosphorus channel and the Sea of Marmara.</w:t>
      </w:r>
      <w:r w:rsidRPr="0037375E">
        <w:rPr>
          <w:rStyle w:val="FootnoteReference"/>
          <w:rFonts w:ascii="Arial" w:hAnsi="Arial" w:cs="Arial"/>
        </w:rPr>
        <w:footnoteReference w:id="1"/>
      </w:r>
      <w:r w:rsidRPr="0037375E">
        <w:rPr>
          <w:rFonts w:ascii="Arial" w:hAnsi="Arial" w:cs="Arial"/>
        </w:rPr>
        <w:t xml:space="preserve">  Many of the gardens were decorated with a combination of trees, flowers and fountains, which made for perfect leisure spaces and entertainment areas.</w:t>
      </w:r>
      <w:r w:rsidRPr="0037375E">
        <w:rPr>
          <w:rStyle w:val="FootnoteReference"/>
          <w:rFonts w:ascii="Arial" w:hAnsi="Arial" w:cs="Arial"/>
        </w:rPr>
        <w:footnoteReference w:id="2"/>
      </w:r>
      <w:r w:rsidRPr="0037375E">
        <w:rPr>
          <w:rFonts w:ascii="Arial" w:hAnsi="Arial" w:cs="Arial"/>
        </w:rPr>
        <w:t xml:space="preserve"> The rose was widely embraced not only for its great beauty and scent, but as a flower that was drunk, bathed with and eaten.</w:t>
      </w:r>
      <w:r w:rsidRPr="0037375E">
        <w:rPr>
          <w:rStyle w:val="FootnoteReference"/>
          <w:rFonts w:ascii="Arial" w:hAnsi="Arial" w:cs="Arial"/>
        </w:rPr>
        <w:footnoteReference w:id="3"/>
      </w:r>
      <w:r w:rsidRPr="0037375E">
        <w:rPr>
          <w:rFonts w:ascii="Arial" w:hAnsi="Arial" w:cs="Arial"/>
        </w:rPr>
        <w:t xml:space="preserve">  While “liqueurs prepared from the essence of roses might be drunk …the supreme achievement was the rose-petal jam”.</w:t>
      </w:r>
      <w:r w:rsidRPr="0037375E">
        <w:rPr>
          <w:rStyle w:val="FootnoteReference"/>
          <w:rFonts w:ascii="Arial" w:hAnsi="Arial" w:cs="Arial"/>
        </w:rPr>
        <w:footnoteReference w:id="4"/>
      </w:r>
    </w:p>
    <w:p w:rsidR="00611F28" w:rsidRPr="0037375E" w:rsidRDefault="00611F28" w:rsidP="00611F28">
      <w:pPr>
        <w:rPr>
          <w:rFonts w:ascii="Arial" w:hAnsi="Arial" w:cs="Arial"/>
        </w:rPr>
      </w:pPr>
    </w:p>
    <w:p w:rsidR="00611F28" w:rsidRPr="0037375E" w:rsidRDefault="00611F28" w:rsidP="00611F28">
      <w:pPr>
        <w:rPr>
          <w:rFonts w:ascii="Arial" w:hAnsi="Arial" w:cs="Arial"/>
          <w:i/>
        </w:rPr>
      </w:pPr>
      <w:r w:rsidRPr="0037375E">
        <w:rPr>
          <w:rFonts w:ascii="Arial" w:hAnsi="Arial" w:cs="Arial"/>
          <w:i/>
        </w:rPr>
        <w:t xml:space="preserve">(Note, in that last sentence, how the writer has left 3 dots to indicate that she has omitted something that was in the original sentence, which was more than she needed here.) </w:t>
      </w:r>
    </w:p>
    <w:p w:rsidR="00611F28" w:rsidRDefault="00611F28" w:rsidP="00611F28">
      <w:pPr>
        <w:rPr>
          <w:b/>
          <w:i/>
          <w:color w:val="0000FF"/>
        </w:rPr>
      </w:pPr>
    </w:p>
    <w:p w:rsidR="00611F28" w:rsidRDefault="00611F28" w:rsidP="00611F28">
      <w:pPr>
        <w:pStyle w:val="Heading2"/>
        <w:rPr>
          <w:color w:val="0000FF"/>
        </w:rPr>
      </w:pPr>
    </w:p>
    <w:p w:rsidR="00611F28" w:rsidRPr="008755D6" w:rsidRDefault="00611F28" w:rsidP="00611F28">
      <w:pPr>
        <w:pStyle w:val="Heading2"/>
        <w:rPr>
          <w:rFonts w:ascii="Arial" w:hAnsi="Arial" w:cs="Arial"/>
          <w:color w:val="0000FF"/>
          <w:sz w:val="28"/>
          <w:szCs w:val="28"/>
        </w:rPr>
      </w:pPr>
      <w:r w:rsidRPr="008755D6">
        <w:rPr>
          <w:rFonts w:ascii="Arial" w:hAnsi="Arial" w:cs="Arial"/>
          <w:color w:val="0000FF"/>
          <w:sz w:val="28"/>
          <w:szCs w:val="28"/>
        </w:rPr>
        <w:t xml:space="preserve">Reference Lists </w:t>
      </w:r>
    </w:p>
    <w:p w:rsidR="00611F28" w:rsidRDefault="00611F28" w:rsidP="00611F28"/>
    <w:p w:rsidR="00611F28" w:rsidRPr="0037375E" w:rsidRDefault="00611F28" w:rsidP="00611F28">
      <w:pPr>
        <w:rPr>
          <w:rFonts w:ascii="Arial" w:hAnsi="Arial" w:cs="Arial"/>
        </w:rPr>
      </w:pPr>
      <w:r w:rsidRPr="0037375E">
        <w:rPr>
          <w:rFonts w:ascii="Arial" w:hAnsi="Arial" w:cs="Arial"/>
        </w:rPr>
        <w:t>As well as including citations in the text of your essay, you must also include a reference list at the end.  This contains all the sources you used, arranged in alphabetical order of the authors’ family names. (If there is no author, substitute the editor or organisation responsible for the source; consult your referencing guidelines for more details on this.)</w:t>
      </w:r>
    </w:p>
    <w:p w:rsidR="00611F28" w:rsidRPr="0037375E" w:rsidRDefault="00611F28" w:rsidP="00611F28">
      <w:pPr>
        <w:rPr>
          <w:rFonts w:ascii="Arial" w:hAnsi="Arial" w:cs="Arial"/>
        </w:rPr>
      </w:pPr>
    </w:p>
    <w:p w:rsidR="00611F28" w:rsidRPr="0037375E" w:rsidRDefault="00611F28" w:rsidP="00611F28">
      <w:pPr>
        <w:rPr>
          <w:rFonts w:ascii="Arial" w:hAnsi="Arial" w:cs="Arial"/>
        </w:rPr>
      </w:pPr>
      <w:r w:rsidRPr="0037375E">
        <w:rPr>
          <w:rFonts w:ascii="Arial" w:hAnsi="Arial" w:cs="Arial"/>
        </w:rPr>
        <w:t>The following selection from a Harvard Style reference list shows a range of sources:</w:t>
      </w:r>
    </w:p>
    <w:p w:rsidR="00611F28" w:rsidRPr="0037375E" w:rsidRDefault="00611F28" w:rsidP="00611F28">
      <w:pPr>
        <w:rPr>
          <w:rFonts w:ascii="Arial" w:hAnsi="Arial" w:cs="Arial"/>
        </w:rPr>
      </w:pPr>
    </w:p>
    <w:p w:rsidR="00611F28" w:rsidRPr="0037375E" w:rsidRDefault="00611F28" w:rsidP="00611F28">
      <w:pPr>
        <w:spacing w:after="0"/>
        <w:ind w:left="1440" w:hanging="720"/>
        <w:rPr>
          <w:rFonts w:ascii="Arial" w:hAnsi="Arial" w:cs="Arial"/>
          <w:lang w:val="en-US"/>
        </w:rPr>
      </w:pPr>
      <w:r w:rsidRPr="0037375E">
        <w:rPr>
          <w:rFonts w:ascii="Arial" w:hAnsi="Arial" w:cs="Arial"/>
          <w:lang w:val="en-US"/>
        </w:rPr>
        <w:t xml:space="preserve">Abel, E 1993, “Black writing, white reading: race and the politics of feminist interpretation”, </w:t>
      </w:r>
      <w:r w:rsidRPr="0037375E">
        <w:rPr>
          <w:rFonts w:ascii="Arial" w:hAnsi="Arial" w:cs="Arial"/>
          <w:i/>
          <w:lang w:val="en-US"/>
        </w:rPr>
        <w:t>Critical Inquiry</w:t>
      </w:r>
      <w:r w:rsidRPr="0037375E">
        <w:rPr>
          <w:rFonts w:ascii="Arial" w:hAnsi="Arial" w:cs="Arial"/>
          <w:lang w:val="en-US"/>
        </w:rPr>
        <w:t>, vol. 19, pp.470-98.</w:t>
      </w:r>
    </w:p>
    <w:p w:rsidR="00611F28" w:rsidRPr="0037375E" w:rsidRDefault="00611F28" w:rsidP="00611F28">
      <w:pPr>
        <w:spacing w:after="0"/>
        <w:ind w:left="1440" w:hanging="720"/>
        <w:rPr>
          <w:rFonts w:ascii="Arial" w:hAnsi="Arial" w:cs="Arial"/>
          <w:highlight w:val="magenta"/>
          <w:lang w:val="en-US"/>
        </w:rPr>
      </w:pPr>
    </w:p>
    <w:p w:rsidR="00611F28" w:rsidRPr="0037375E" w:rsidRDefault="00611F28" w:rsidP="00611F28">
      <w:pPr>
        <w:spacing w:after="0"/>
        <w:ind w:left="1440" w:hanging="720"/>
        <w:rPr>
          <w:rFonts w:ascii="Arial" w:hAnsi="Arial" w:cs="Arial"/>
        </w:rPr>
      </w:pPr>
      <w:r w:rsidRPr="0037375E">
        <w:rPr>
          <w:rFonts w:ascii="Arial" w:hAnsi="Arial" w:cs="Arial"/>
        </w:rPr>
        <w:t xml:space="preserve">Culler, J 1982, </w:t>
      </w:r>
      <w:r w:rsidRPr="0037375E">
        <w:rPr>
          <w:rFonts w:ascii="Arial" w:hAnsi="Arial" w:cs="Arial"/>
          <w:i/>
        </w:rPr>
        <w:t>On deconstruction: theory and criticism after structuralism</w:t>
      </w:r>
      <w:r w:rsidRPr="0037375E">
        <w:rPr>
          <w:rFonts w:ascii="Arial" w:hAnsi="Arial" w:cs="Arial"/>
        </w:rPr>
        <w:t>, Cornell University Press, New York.</w:t>
      </w:r>
    </w:p>
    <w:p w:rsidR="00611F28" w:rsidRPr="0037375E" w:rsidRDefault="00611F28" w:rsidP="00611F28">
      <w:pPr>
        <w:spacing w:after="0"/>
        <w:ind w:left="1440" w:hanging="720"/>
        <w:rPr>
          <w:rFonts w:ascii="Arial" w:hAnsi="Arial" w:cs="Arial"/>
        </w:rPr>
      </w:pPr>
    </w:p>
    <w:p w:rsidR="00611F28" w:rsidRPr="0037375E" w:rsidRDefault="00611F28" w:rsidP="00611F28">
      <w:pPr>
        <w:spacing w:after="0"/>
        <w:ind w:left="1440" w:hanging="720"/>
        <w:rPr>
          <w:rFonts w:ascii="Arial" w:hAnsi="Arial" w:cs="Arial"/>
        </w:rPr>
      </w:pPr>
      <w:r w:rsidRPr="0037375E">
        <w:rPr>
          <w:rFonts w:ascii="Arial" w:hAnsi="Arial" w:cs="Arial"/>
        </w:rPr>
        <w:t xml:space="preserve">DuPlessis, R 1986, “For the Etruscans”, in E Showalter (ed) </w:t>
      </w:r>
      <w:r w:rsidRPr="0037375E">
        <w:rPr>
          <w:rFonts w:ascii="Arial" w:hAnsi="Arial" w:cs="Arial"/>
          <w:i/>
        </w:rPr>
        <w:t>The new feminist criticism: essays on women, literature and theory</w:t>
      </w:r>
      <w:r w:rsidRPr="0037375E">
        <w:rPr>
          <w:rFonts w:ascii="Arial" w:hAnsi="Arial" w:cs="Arial"/>
        </w:rPr>
        <w:t>, Virago, London.</w:t>
      </w:r>
    </w:p>
    <w:p w:rsidR="00611F28" w:rsidRPr="0037375E" w:rsidRDefault="00611F28" w:rsidP="00611F28">
      <w:pPr>
        <w:spacing w:after="0"/>
        <w:ind w:left="1440" w:hanging="720"/>
        <w:rPr>
          <w:rFonts w:ascii="Arial" w:hAnsi="Arial" w:cs="Arial"/>
        </w:rPr>
      </w:pPr>
    </w:p>
    <w:p w:rsidR="00611F28" w:rsidRPr="0037375E" w:rsidRDefault="00611F28" w:rsidP="00611F28">
      <w:pPr>
        <w:spacing w:after="0"/>
        <w:ind w:left="1440" w:hanging="720"/>
        <w:rPr>
          <w:rFonts w:ascii="Arial" w:hAnsi="Arial" w:cs="Arial"/>
        </w:rPr>
      </w:pPr>
      <w:r w:rsidRPr="0037375E">
        <w:rPr>
          <w:rFonts w:ascii="Arial" w:hAnsi="Arial" w:cs="Arial"/>
        </w:rPr>
        <w:t xml:space="preserve">Kennard, J 1981, “Convention coverage or how to read your own life,” </w:t>
      </w:r>
      <w:r w:rsidRPr="0037375E">
        <w:rPr>
          <w:rFonts w:ascii="Arial" w:hAnsi="Arial" w:cs="Arial"/>
          <w:i/>
        </w:rPr>
        <w:t>New Literary History</w:t>
      </w:r>
      <w:r w:rsidRPr="0037375E">
        <w:rPr>
          <w:rFonts w:ascii="Arial" w:hAnsi="Arial" w:cs="Arial"/>
        </w:rPr>
        <w:t>, vol. 13, no.1, pp. 69-88.</w:t>
      </w:r>
    </w:p>
    <w:p w:rsidR="00611F28" w:rsidRPr="0037375E" w:rsidRDefault="00611F28" w:rsidP="00611F28">
      <w:pPr>
        <w:rPr>
          <w:rFonts w:ascii="Arial" w:hAnsi="Arial" w:cs="Arial"/>
        </w:rPr>
      </w:pPr>
    </w:p>
    <w:p w:rsidR="00611F28" w:rsidRPr="0037375E" w:rsidRDefault="00611F28" w:rsidP="00611F28">
      <w:pPr>
        <w:rPr>
          <w:rFonts w:ascii="Arial" w:hAnsi="Arial" w:cs="Arial"/>
        </w:rPr>
      </w:pPr>
      <w:r w:rsidRPr="0037375E">
        <w:rPr>
          <w:rFonts w:ascii="Arial" w:hAnsi="Arial" w:cs="Arial"/>
        </w:rPr>
        <w:t>All referencing systems require the same information in your reference list: author, title, city of publication, publisher, date, etc. They differ, however, in the formats they require. Differences include:</w:t>
      </w:r>
    </w:p>
    <w:p w:rsidR="00611F28" w:rsidRPr="0037375E" w:rsidRDefault="00611F28" w:rsidP="00611F28">
      <w:pPr>
        <w:numPr>
          <w:ilvl w:val="0"/>
          <w:numId w:val="58"/>
        </w:numPr>
        <w:spacing w:after="0" w:line="240" w:lineRule="auto"/>
        <w:rPr>
          <w:rFonts w:ascii="Arial" w:hAnsi="Arial" w:cs="Arial"/>
        </w:rPr>
      </w:pPr>
      <w:r w:rsidRPr="0037375E">
        <w:rPr>
          <w:rFonts w:ascii="Arial" w:hAnsi="Arial" w:cs="Arial"/>
        </w:rPr>
        <w:t>The order of the information</w:t>
      </w:r>
    </w:p>
    <w:p w:rsidR="00611F28" w:rsidRPr="0037375E" w:rsidRDefault="00611F28" w:rsidP="00611F28">
      <w:pPr>
        <w:numPr>
          <w:ilvl w:val="0"/>
          <w:numId w:val="58"/>
        </w:numPr>
        <w:spacing w:after="0" w:line="240" w:lineRule="auto"/>
        <w:rPr>
          <w:rFonts w:ascii="Arial" w:hAnsi="Arial" w:cs="Arial"/>
        </w:rPr>
      </w:pPr>
      <w:r w:rsidRPr="0037375E">
        <w:rPr>
          <w:rFonts w:ascii="Arial" w:hAnsi="Arial" w:cs="Arial"/>
        </w:rPr>
        <w:t>Punctuation within and between items of information</w:t>
      </w:r>
    </w:p>
    <w:p w:rsidR="00611F28" w:rsidRPr="0037375E" w:rsidRDefault="00611F28" w:rsidP="00611F28">
      <w:pPr>
        <w:numPr>
          <w:ilvl w:val="0"/>
          <w:numId w:val="58"/>
        </w:numPr>
        <w:spacing w:after="0" w:line="240" w:lineRule="auto"/>
        <w:rPr>
          <w:rFonts w:ascii="Arial" w:hAnsi="Arial" w:cs="Arial"/>
        </w:rPr>
      </w:pPr>
      <w:r w:rsidRPr="0037375E">
        <w:rPr>
          <w:rFonts w:ascii="Arial" w:hAnsi="Arial" w:cs="Arial"/>
        </w:rPr>
        <w:t>Abbreviations used.</w:t>
      </w:r>
    </w:p>
    <w:p w:rsidR="00611F28" w:rsidRPr="0037375E" w:rsidRDefault="00611F28" w:rsidP="00611F28">
      <w:pPr>
        <w:rPr>
          <w:rFonts w:ascii="Arial" w:hAnsi="Arial" w:cs="Arial"/>
        </w:rPr>
      </w:pPr>
    </w:p>
    <w:p w:rsidR="00611F28" w:rsidRPr="0037375E" w:rsidRDefault="00611F28" w:rsidP="00611F28">
      <w:pPr>
        <w:rPr>
          <w:rFonts w:ascii="Arial" w:hAnsi="Arial" w:cs="Arial"/>
        </w:rPr>
      </w:pPr>
      <w:r w:rsidRPr="0037375E">
        <w:rPr>
          <w:rFonts w:ascii="Arial" w:hAnsi="Arial" w:cs="Arial"/>
        </w:rPr>
        <w:t>When you consult the guidelines for the system your subject requires, be sure to carefully note the order of details, when to use italics or quotation marks, where to put brackets, commas, colons, or full stops,  and which words to capitalise.</w:t>
      </w:r>
    </w:p>
    <w:p w:rsidR="00611F28" w:rsidRDefault="00611F28" w:rsidP="00611F28"/>
    <w:p w:rsidR="00611F28" w:rsidRPr="008755D6" w:rsidRDefault="00611F28" w:rsidP="00611F28">
      <w:pPr>
        <w:pStyle w:val="Heading2"/>
        <w:rPr>
          <w:rFonts w:ascii="Arial" w:hAnsi="Arial" w:cs="Arial"/>
          <w:b w:val="0"/>
          <w:bCs w:val="0"/>
          <w:sz w:val="28"/>
          <w:szCs w:val="28"/>
        </w:rPr>
      </w:pPr>
      <w:r w:rsidRPr="008755D6">
        <w:rPr>
          <w:rFonts w:ascii="Arial" w:hAnsi="Arial" w:cs="Arial"/>
          <w:color w:val="0000FF"/>
          <w:sz w:val="28"/>
          <w:szCs w:val="28"/>
        </w:rPr>
        <w:t>Frequently Asked Questions about Referencing</w:t>
      </w:r>
    </w:p>
    <w:p w:rsidR="00611F28" w:rsidRDefault="00611F28" w:rsidP="00611F28">
      <w:pPr>
        <w:rPr>
          <w:rFonts w:ascii="Times New Roman" w:hAnsi="Times New Roman" w:cs="Times New Roman"/>
          <w:b/>
        </w:rPr>
      </w:pPr>
      <w:r>
        <w:rPr>
          <w:rFonts w:ascii="Times New Roman" w:hAnsi="Times New Roman" w:cs="Times New Roman"/>
          <w:b/>
        </w:rPr>
        <w:tab/>
      </w:r>
    </w:p>
    <w:p w:rsidR="00611F28" w:rsidRPr="0037375E" w:rsidRDefault="008755D6" w:rsidP="00611F28">
      <w:pPr>
        <w:rPr>
          <w:rFonts w:ascii="Arial" w:hAnsi="Arial" w:cs="Arial"/>
          <w:b/>
          <w:color w:val="0000FF"/>
          <w:sz w:val="24"/>
          <w:szCs w:val="24"/>
        </w:rPr>
      </w:pPr>
      <w:r w:rsidRPr="0037375E">
        <w:rPr>
          <w:rFonts w:ascii="Arial" w:hAnsi="Arial" w:cs="Arial"/>
          <w:b/>
          <w:color w:val="0000FF"/>
          <w:sz w:val="24"/>
          <w:szCs w:val="24"/>
        </w:rPr>
        <w:t>Can I reference lecture notes?</w:t>
      </w:r>
    </w:p>
    <w:p w:rsidR="00611F28" w:rsidRPr="0037375E" w:rsidRDefault="00611F28" w:rsidP="00611F28">
      <w:pPr>
        <w:rPr>
          <w:rFonts w:ascii="Arial" w:hAnsi="Arial" w:cs="Arial"/>
        </w:rPr>
      </w:pPr>
      <w:r w:rsidRPr="0037375E">
        <w:rPr>
          <w:rFonts w:ascii="Arial" w:hAnsi="Arial" w:cs="Arial"/>
        </w:rPr>
        <w:t xml:space="preserve">It is not good practice to cite your lecture notes. It is better to find the same information in a source. (You can ask the lecturer where to look for it.) </w:t>
      </w:r>
    </w:p>
    <w:p w:rsidR="00611F28" w:rsidRPr="0037375E" w:rsidRDefault="00611F28" w:rsidP="00611F28">
      <w:pPr>
        <w:pStyle w:val="Heading3"/>
        <w:rPr>
          <w:rFonts w:ascii="Arial" w:hAnsi="Arial" w:cs="Arial"/>
          <w:color w:val="0000FF"/>
          <w:sz w:val="24"/>
          <w:szCs w:val="24"/>
        </w:rPr>
      </w:pPr>
      <w:r w:rsidRPr="0037375E">
        <w:rPr>
          <w:rFonts w:ascii="Arial" w:hAnsi="Arial" w:cs="Arial"/>
          <w:color w:val="0000FF"/>
          <w:sz w:val="24"/>
          <w:szCs w:val="24"/>
        </w:rPr>
        <w:lastRenderedPageBreak/>
        <w:t>If I write something in my own words, do I need to provide an in-text reference?</w:t>
      </w:r>
    </w:p>
    <w:p w:rsidR="00611F28" w:rsidRPr="008755D6" w:rsidRDefault="00611F28" w:rsidP="00611F28">
      <w:pPr>
        <w:rPr>
          <w:rFonts w:ascii="Arial" w:hAnsi="Arial" w:cs="Arial"/>
          <w:sz w:val="24"/>
          <w:szCs w:val="24"/>
        </w:rPr>
      </w:pPr>
    </w:p>
    <w:p w:rsidR="00611F28" w:rsidRPr="0037375E" w:rsidRDefault="00611F28" w:rsidP="00611F28">
      <w:pPr>
        <w:rPr>
          <w:rFonts w:ascii="Arial" w:hAnsi="Arial" w:cs="Arial"/>
        </w:rPr>
      </w:pPr>
      <w:r w:rsidRPr="0037375E">
        <w:rPr>
          <w:rFonts w:ascii="Arial" w:hAnsi="Arial" w:cs="Arial"/>
          <w:b/>
        </w:rPr>
        <w:t>Yes</w:t>
      </w:r>
      <w:r w:rsidRPr="0037375E">
        <w:rPr>
          <w:rFonts w:ascii="Arial" w:hAnsi="Arial" w:cs="Arial"/>
        </w:rPr>
        <w:t xml:space="preserve">, we reference ideas, not just the words used to express them, so you need to show where the original idea came from. Most sentences without a reference are considered to contain your own ideas, so you must make it clear whether your sentences contain ideas that are your own or someone else’s. </w:t>
      </w:r>
    </w:p>
    <w:p w:rsidR="00611F28" w:rsidRPr="008755D6" w:rsidRDefault="00611F28" w:rsidP="00611F28">
      <w:pPr>
        <w:rPr>
          <w:rFonts w:ascii="Arial" w:hAnsi="Arial" w:cs="Arial"/>
          <w:sz w:val="24"/>
          <w:szCs w:val="24"/>
        </w:rPr>
      </w:pPr>
    </w:p>
    <w:p w:rsidR="00611F28" w:rsidRPr="0037375E" w:rsidRDefault="00611F28" w:rsidP="00611F28">
      <w:pPr>
        <w:rPr>
          <w:rFonts w:ascii="Arial" w:hAnsi="Arial" w:cs="Arial"/>
          <w:b/>
          <w:color w:val="0000FF"/>
          <w:sz w:val="24"/>
          <w:szCs w:val="24"/>
        </w:rPr>
      </w:pPr>
      <w:r w:rsidRPr="0037375E">
        <w:rPr>
          <w:rFonts w:ascii="Arial" w:hAnsi="Arial" w:cs="Arial"/>
          <w:b/>
          <w:color w:val="0000FF"/>
          <w:sz w:val="24"/>
          <w:szCs w:val="24"/>
        </w:rPr>
        <w:t>Does that mean I need to provide a reference for nearly every sentence?</w:t>
      </w:r>
    </w:p>
    <w:p w:rsidR="00611F28" w:rsidRPr="008755D6" w:rsidRDefault="00611F28" w:rsidP="00611F28">
      <w:pPr>
        <w:rPr>
          <w:rFonts w:ascii="Arial" w:hAnsi="Arial" w:cs="Arial"/>
          <w:b/>
          <w:sz w:val="24"/>
          <w:szCs w:val="24"/>
        </w:rPr>
      </w:pPr>
    </w:p>
    <w:p w:rsidR="00611F28" w:rsidRPr="0037375E" w:rsidRDefault="00611F28" w:rsidP="00611F28">
      <w:pPr>
        <w:rPr>
          <w:rFonts w:ascii="Arial" w:hAnsi="Arial" w:cs="Arial"/>
        </w:rPr>
      </w:pPr>
      <w:r w:rsidRPr="0037375E">
        <w:rPr>
          <w:rFonts w:ascii="Arial" w:hAnsi="Arial" w:cs="Arial"/>
          <w:b/>
        </w:rPr>
        <w:t>Yes</w:t>
      </w:r>
      <w:r w:rsidRPr="0037375E">
        <w:rPr>
          <w:rFonts w:ascii="Arial" w:hAnsi="Arial" w:cs="Arial"/>
        </w:rPr>
        <w:t>, in first year it is likely that you will not have a great deal of your own knowledge of the subject matter, so most of the information you use in your writing will come from other sources and thus will need a reference. Sometimes, if it is clear that two or three sentences come from the same source, it is only necessary to reference one of the sentences.</w:t>
      </w:r>
    </w:p>
    <w:p w:rsidR="00611F28" w:rsidRPr="008755D6" w:rsidRDefault="00611F28" w:rsidP="00611F28">
      <w:pPr>
        <w:rPr>
          <w:rFonts w:ascii="Arial" w:hAnsi="Arial" w:cs="Arial"/>
          <w:i/>
          <w:sz w:val="24"/>
          <w:szCs w:val="24"/>
        </w:rPr>
      </w:pPr>
    </w:p>
    <w:p w:rsidR="00611F28" w:rsidRPr="0037375E" w:rsidRDefault="00611F28" w:rsidP="00611F28">
      <w:pPr>
        <w:rPr>
          <w:rFonts w:ascii="Arial" w:hAnsi="Arial" w:cs="Arial"/>
          <w:b/>
          <w:color w:val="0000FF"/>
          <w:sz w:val="28"/>
          <w:szCs w:val="28"/>
        </w:rPr>
      </w:pPr>
      <w:r w:rsidRPr="0037375E">
        <w:rPr>
          <w:rFonts w:ascii="Arial" w:hAnsi="Arial" w:cs="Arial"/>
          <w:b/>
          <w:color w:val="0000FF"/>
          <w:sz w:val="28"/>
          <w:szCs w:val="28"/>
        </w:rPr>
        <w:t>Example:</w:t>
      </w:r>
    </w:p>
    <w:p w:rsidR="00611F28" w:rsidRPr="0037375E" w:rsidRDefault="00611F28" w:rsidP="00611F28">
      <w:pPr>
        <w:ind w:left="720"/>
        <w:rPr>
          <w:rFonts w:ascii="Arial" w:hAnsi="Arial" w:cs="Arial"/>
        </w:rPr>
      </w:pPr>
      <w:r w:rsidRPr="0037375E">
        <w:rPr>
          <w:rFonts w:ascii="Arial" w:hAnsi="Arial" w:cs="Arial"/>
        </w:rPr>
        <w:t xml:space="preserve">Neilson (2006) explored the rise of the equal rights movement in Spain during the 1970s and its impact on the number of women undertaking full time paid employment.  She found that the equal rights movement had directly affected the working status of women in major cities, yet there was negligible impact in provincial Spanish towns and villages. </w:t>
      </w:r>
    </w:p>
    <w:p w:rsidR="00611F28" w:rsidRPr="0037375E" w:rsidRDefault="00611F28" w:rsidP="00611F28">
      <w:pPr>
        <w:rPr>
          <w:rFonts w:ascii="Arial" w:hAnsi="Arial" w:cs="Arial"/>
        </w:rPr>
      </w:pPr>
    </w:p>
    <w:p w:rsidR="00611F28" w:rsidRPr="0037375E" w:rsidRDefault="00611F28" w:rsidP="00611F28">
      <w:pPr>
        <w:rPr>
          <w:rFonts w:ascii="Arial" w:hAnsi="Arial" w:cs="Arial"/>
        </w:rPr>
      </w:pPr>
      <w:r w:rsidRPr="0037375E">
        <w:rPr>
          <w:rFonts w:ascii="Arial" w:hAnsi="Arial" w:cs="Arial"/>
        </w:rPr>
        <w:t>In the above example, the second sentence is clearly from the same source as the first. Thus, it is not necessary to provide an in-text reference for the second sentence.</w:t>
      </w:r>
    </w:p>
    <w:p w:rsidR="00611F28" w:rsidRPr="003227FF" w:rsidRDefault="00611F28" w:rsidP="00611F28">
      <w:pPr>
        <w:rPr>
          <w:rFonts w:ascii="Arial" w:hAnsi="Arial" w:cs="Arial"/>
          <w:color w:val="0000FF"/>
          <w:sz w:val="28"/>
          <w:szCs w:val="28"/>
        </w:rPr>
      </w:pPr>
      <w:r w:rsidRPr="0037375E">
        <w:rPr>
          <w:rFonts w:ascii="Arial" w:hAnsi="Arial" w:cs="Arial"/>
          <w:color w:val="0000FF"/>
          <w:sz w:val="28"/>
          <w:szCs w:val="28"/>
        </w:rPr>
        <w:t>When can I ‘own’ an idea and so do not have to provide a reference for it?</w:t>
      </w:r>
    </w:p>
    <w:p w:rsidR="00611F28" w:rsidRPr="003227FF" w:rsidRDefault="00611F28" w:rsidP="00611F28">
      <w:r w:rsidRPr="0037375E">
        <w:rPr>
          <w:rFonts w:ascii="Arial" w:hAnsi="Arial" w:cs="Arial"/>
        </w:rPr>
        <w:t>This is a very tricky question. There is not always a clear dividing line between what constitutes your own knowledge and what is knowledge from others and hence needs to be referenced. It can sometimes be difficult to decide whether you need to put a reference or not. But common sense can guide you: if you found the idea somewhere in your reading/viewing, say where that was!</w:t>
      </w:r>
    </w:p>
    <w:p w:rsidR="00611F28" w:rsidRPr="0037375E" w:rsidRDefault="0037375E" w:rsidP="00611F28">
      <w:pPr>
        <w:pStyle w:val="Heading3"/>
        <w:rPr>
          <w:rFonts w:ascii="Arial" w:hAnsi="Arial" w:cs="Arial"/>
          <w:iCs/>
          <w:color w:val="0000FF"/>
          <w:sz w:val="28"/>
          <w:szCs w:val="28"/>
        </w:rPr>
      </w:pPr>
      <w:r w:rsidRPr="0037375E">
        <w:rPr>
          <w:rFonts w:ascii="Arial" w:hAnsi="Arial" w:cs="Arial"/>
          <w:iCs/>
          <w:color w:val="0000FF"/>
          <w:sz w:val="28"/>
          <w:szCs w:val="28"/>
        </w:rPr>
        <w:t>How to P</w:t>
      </w:r>
      <w:r w:rsidR="00611F28" w:rsidRPr="0037375E">
        <w:rPr>
          <w:rFonts w:ascii="Arial" w:hAnsi="Arial" w:cs="Arial"/>
          <w:iCs/>
          <w:color w:val="0000FF"/>
          <w:sz w:val="28"/>
          <w:szCs w:val="28"/>
        </w:rPr>
        <w:t>araphrase</w:t>
      </w:r>
    </w:p>
    <w:p w:rsidR="00611F28" w:rsidRDefault="00611F28" w:rsidP="00611F28">
      <w:pPr>
        <w:rPr>
          <w:rFonts w:ascii="Times New Roman" w:hAnsi="Times New Roman" w:cs="Times New Roman"/>
          <w:b/>
          <w:bCs/>
          <w:sz w:val="28"/>
          <w:szCs w:val="28"/>
        </w:rPr>
      </w:pPr>
    </w:p>
    <w:p w:rsidR="00611F28" w:rsidRPr="003227FF" w:rsidRDefault="00611F28" w:rsidP="00611F28">
      <w:pPr>
        <w:rPr>
          <w:rFonts w:ascii="Arial" w:hAnsi="Arial" w:cs="Arial"/>
        </w:rPr>
      </w:pPr>
      <w:r w:rsidRPr="0037375E">
        <w:rPr>
          <w:rFonts w:ascii="Arial" w:hAnsi="Arial" w:cs="Arial"/>
        </w:rPr>
        <w:t xml:space="preserve">Many students find paraphrasing difficult. In order to paraphrase well, you must first understand what you are reading. Poor paraphrasing is often the result of poor understanding of the text. Some students try to paraphrase at the sentence level rather than the ideas level. Just changing a few words and shifting parts of the sentence around may not result in a good paraphrase. A better way to paraphrase is to read a section of the text, write </w:t>
      </w:r>
      <w:r w:rsidRPr="0037375E">
        <w:rPr>
          <w:rFonts w:ascii="Arial" w:hAnsi="Arial" w:cs="Arial"/>
        </w:rPr>
        <w:lastRenderedPageBreak/>
        <w:t>down a few key words that summarise the main idea(s) and then build up a sentence in your own words without looking ba</w:t>
      </w:r>
      <w:r w:rsidR="003227FF">
        <w:rPr>
          <w:rFonts w:ascii="Arial" w:hAnsi="Arial" w:cs="Arial"/>
        </w:rPr>
        <w:t>ck at the original sentence(s).</w:t>
      </w:r>
    </w:p>
    <w:p w:rsidR="00611F28" w:rsidRPr="003227FF" w:rsidRDefault="00611F28" w:rsidP="00611F28">
      <w:pPr>
        <w:rPr>
          <w:rFonts w:ascii="Arial" w:hAnsi="Arial" w:cs="Arial"/>
          <w:b/>
          <w:sz w:val="28"/>
          <w:szCs w:val="28"/>
        </w:rPr>
      </w:pPr>
      <w:r w:rsidRPr="0037375E">
        <w:rPr>
          <w:rFonts w:ascii="Arial" w:hAnsi="Arial" w:cs="Arial"/>
          <w:b/>
          <w:color w:val="0000FF"/>
          <w:sz w:val="28"/>
          <w:szCs w:val="28"/>
        </w:rPr>
        <w:t>Example</w:t>
      </w:r>
      <w:r w:rsidR="003227FF">
        <w:rPr>
          <w:rFonts w:ascii="Arial" w:hAnsi="Arial" w:cs="Arial"/>
          <w:b/>
          <w:sz w:val="28"/>
          <w:szCs w:val="28"/>
        </w:rPr>
        <w:t xml:space="preserve"> </w:t>
      </w:r>
    </w:p>
    <w:p w:rsidR="00611F28" w:rsidRPr="0037375E" w:rsidRDefault="00611F28" w:rsidP="00611F28">
      <w:pPr>
        <w:suppressAutoHyphens/>
        <w:spacing w:line="240" w:lineRule="atLeast"/>
        <w:rPr>
          <w:rFonts w:ascii="Arial" w:hAnsi="Arial" w:cs="Arial"/>
          <w:i/>
        </w:rPr>
      </w:pPr>
      <w:r w:rsidRPr="0037375E">
        <w:rPr>
          <w:rFonts w:ascii="Arial" w:hAnsi="Arial" w:cs="Arial"/>
          <w:i/>
        </w:rPr>
        <w:t>Original text</w:t>
      </w:r>
    </w:p>
    <w:p w:rsidR="00611F28" w:rsidRPr="0037375E" w:rsidRDefault="00611F28" w:rsidP="00611F28">
      <w:pPr>
        <w:suppressAutoHyphens/>
        <w:spacing w:line="240" w:lineRule="atLeast"/>
        <w:rPr>
          <w:rFonts w:ascii="Arial" w:hAnsi="Arial" w:cs="Arial"/>
          <w:i/>
        </w:rPr>
      </w:pPr>
    </w:p>
    <w:p w:rsidR="00611F28" w:rsidRPr="0037375E" w:rsidRDefault="00611F28" w:rsidP="00611F28">
      <w:pPr>
        <w:suppressAutoHyphens/>
        <w:spacing w:line="240" w:lineRule="atLeast"/>
        <w:rPr>
          <w:rFonts w:ascii="Arial" w:hAnsi="Arial" w:cs="Arial"/>
        </w:rPr>
      </w:pPr>
      <w:r w:rsidRPr="0037375E">
        <w:rPr>
          <w:rFonts w:ascii="Arial" w:hAnsi="Arial" w:cs="Arial"/>
        </w:rPr>
        <w:t xml:space="preserve">“Many Parliamentary supporters during the English Civil War were strict Puritans, opposed to European fashions such as the wearing of long hair. As a result they were commonly known as ‘Roundheads’, so called because of their preference for hair cut short around the head” (Ulmer 2007, p. 103). </w:t>
      </w:r>
    </w:p>
    <w:p w:rsidR="00611F28" w:rsidRPr="0037375E" w:rsidRDefault="00611F28" w:rsidP="00611F28">
      <w:pPr>
        <w:suppressAutoHyphens/>
        <w:spacing w:line="240" w:lineRule="atLeast"/>
        <w:rPr>
          <w:rFonts w:ascii="Arial" w:hAnsi="Arial" w:cs="Arial"/>
        </w:rPr>
      </w:pPr>
    </w:p>
    <w:p w:rsidR="00611F28" w:rsidRPr="0037375E" w:rsidRDefault="00611F28" w:rsidP="00611F28">
      <w:pPr>
        <w:suppressAutoHyphens/>
        <w:spacing w:line="240" w:lineRule="atLeast"/>
        <w:rPr>
          <w:rFonts w:ascii="Arial" w:hAnsi="Arial" w:cs="Arial"/>
          <w:i/>
        </w:rPr>
      </w:pPr>
      <w:r w:rsidRPr="0037375E">
        <w:rPr>
          <w:rFonts w:ascii="Arial" w:hAnsi="Arial" w:cs="Arial"/>
          <w:i/>
        </w:rPr>
        <w:t>Paraphrase</w:t>
      </w:r>
    </w:p>
    <w:p w:rsidR="00611F28" w:rsidRPr="0037375E" w:rsidRDefault="00611F28" w:rsidP="00611F28">
      <w:pPr>
        <w:suppressAutoHyphens/>
        <w:spacing w:line="240" w:lineRule="atLeast"/>
        <w:rPr>
          <w:rFonts w:ascii="Arial" w:hAnsi="Arial" w:cs="Arial"/>
        </w:rPr>
      </w:pPr>
    </w:p>
    <w:p w:rsidR="00611F28" w:rsidRPr="0037375E" w:rsidRDefault="00611F28" w:rsidP="00611F28">
      <w:pPr>
        <w:suppressAutoHyphens/>
        <w:spacing w:line="240" w:lineRule="atLeast"/>
      </w:pPr>
      <w:r w:rsidRPr="0037375E">
        <w:rPr>
          <w:rFonts w:ascii="Arial" w:hAnsi="Arial" w:cs="Arial"/>
        </w:rPr>
        <w:t>Because they often wore their hair cut short around the head, to show their Puritan disdain for fashion, supporters of the Parliament were often referred to as ‘Roundheads’ during the English Civil War (Ulmer 2004, p. 103).</w:t>
      </w:r>
      <w:r w:rsidRPr="0037375E">
        <w:t xml:space="preserve"> </w:t>
      </w:r>
    </w:p>
    <w:p w:rsidR="00611F28" w:rsidRDefault="00611F28" w:rsidP="00611F28">
      <w:pPr>
        <w:pStyle w:val="NormalWeb"/>
        <w:rPr>
          <w:rFonts w:ascii="Times New Roman" w:hAnsi="Times New Roman" w:cs="Times New Roman"/>
          <w:sz w:val="28"/>
          <w:szCs w:val="28"/>
        </w:rPr>
      </w:pPr>
    </w:p>
    <w:p w:rsidR="00611F28" w:rsidRPr="003227FF" w:rsidRDefault="00611F28" w:rsidP="00611F28">
      <w:pPr>
        <w:rPr>
          <w:rFonts w:asciiTheme="majorHAnsi" w:eastAsiaTheme="majorEastAsia" w:hAnsiTheme="majorHAnsi" w:cstheme="majorBidi"/>
          <w:b/>
          <w:bCs/>
          <w:color w:val="0000FF"/>
          <w:sz w:val="28"/>
          <w:szCs w:val="28"/>
        </w:rPr>
      </w:pPr>
      <w:r w:rsidRPr="003227FF">
        <w:rPr>
          <w:rFonts w:ascii="Arial" w:hAnsi="Arial" w:cs="Arial"/>
          <w:b/>
          <w:color w:val="0000FF"/>
          <w:sz w:val="28"/>
          <w:szCs w:val="28"/>
        </w:rPr>
        <w:t>Plagiarism</w:t>
      </w:r>
    </w:p>
    <w:p w:rsidR="00611F28" w:rsidRPr="0037375E" w:rsidRDefault="00611F28" w:rsidP="00611F28">
      <w:pPr>
        <w:rPr>
          <w:rFonts w:ascii="Arial" w:hAnsi="Arial" w:cs="Arial"/>
          <w:color w:val="000000"/>
        </w:rPr>
      </w:pPr>
      <w:r w:rsidRPr="0037375E">
        <w:rPr>
          <w:rFonts w:ascii="Arial" w:hAnsi="Arial" w:cs="Arial"/>
        </w:rPr>
        <w:t xml:space="preserve">If you do not reference or paraphrase correctly, you may be accused of plagiarism. This is a serious academic offence. The La Trobe University </w:t>
      </w:r>
      <w:r w:rsidRPr="0037375E">
        <w:rPr>
          <w:rFonts w:ascii="Arial" w:hAnsi="Arial" w:cs="Arial"/>
          <w:i/>
        </w:rPr>
        <w:t xml:space="preserve">Academic Misconduct Policy </w:t>
      </w:r>
      <w:r w:rsidRPr="0037375E">
        <w:rPr>
          <w:rFonts w:ascii="Arial" w:hAnsi="Arial" w:cs="Arial"/>
        </w:rPr>
        <w:t>(2008)</w:t>
      </w:r>
      <w:r w:rsidRPr="0037375E">
        <w:rPr>
          <w:rFonts w:ascii="Arial" w:hAnsi="Arial" w:cs="Arial"/>
          <w:i/>
        </w:rPr>
        <w:t xml:space="preserve"> </w:t>
      </w:r>
      <w:r w:rsidRPr="0037375E">
        <w:rPr>
          <w:rFonts w:ascii="Arial" w:hAnsi="Arial" w:cs="Arial"/>
        </w:rPr>
        <w:t>explains that</w:t>
      </w:r>
      <w:r w:rsidRPr="0037375E">
        <w:rPr>
          <w:rFonts w:ascii="Arial" w:hAnsi="Arial" w:cs="Arial"/>
          <w:i/>
        </w:rPr>
        <w:t xml:space="preserve"> </w:t>
      </w:r>
      <w:r w:rsidRPr="0037375E">
        <w:rPr>
          <w:rFonts w:ascii="Arial" w:hAnsi="Arial" w:cs="Arial"/>
          <w:color w:val="000000"/>
        </w:rPr>
        <w:t xml:space="preserve">“There are many forms of plagiarism, including the following: </w:t>
      </w:r>
    </w:p>
    <w:p w:rsidR="00611F28" w:rsidRPr="0037375E" w:rsidRDefault="00611F28" w:rsidP="00611F28">
      <w:pPr>
        <w:rPr>
          <w:rFonts w:ascii="Arial" w:hAnsi="Arial" w:cs="Arial"/>
        </w:rPr>
      </w:pPr>
    </w:p>
    <w:p w:rsidR="00611F28" w:rsidRPr="0037375E" w:rsidRDefault="00611F28" w:rsidP="00611F28">
      <w:pPr>
        <w:ind w:left="720" w:hanging="720"/>
        <w:rPr>
          <w:rFonts w:ascii="Arial" w:hAnsi="Arial" w:cs="Arial"/>
          <w:color w:val="000000"/>
        </w:rPr>
      </w:pPr>
      <w:r w:rsidRPr="0037375E">
        <w:rPr>
          <w:rFonts w:ascii="Arial" w:hAnsi="Arial" w:cs="Arial"/>
          <w:color w:val="000000"/>
        </w:rPr>
        <w:t xml:space="preserve">(a) </w:t>
      </w:r>
      <w:r w:rsidRPr="0037375E">
        <w:rPr>
          <w:rFonts w:ascii="Arial" w:hAnsi="Arial" w:cs="Arial"/>
          <w:color w:val="000000"/>
        </w:rPr>
        <w:tab/>
        <w:t xml:space="preserve">direct copying of sentences, paragraphs or other extracts from someone else’s published work (including on the Internet and in software) without acknowledging the source; </w:t>
      </w:r>
    </w:p>
    <w:p w:rsidR="00611F28" w:rsidRPr="0037375E" w:rsidRDefault="00611F28" w:rsidP="00611F28">
      <w:pPr>
        <w:ind w:left="567" w:hanging="567"/>
        <w:rPr>
          <w:rFonts w:ascii="Arial" w:hAnsi="Arial" w:cs="Arial"/>
          <w:color w:val="000000"/>
        </w:rPr>
      </w:pPr>
    </w:p>
    <w:p w:rsidR="00611F28" w:rsidRPr="0037375E" w:rsidRDefault="00611F28" w:rsidP="00611F28">
      <w:pPr>
        <w:ind w:left="720" w:hanging="720"/>
        <w:rPr>
          <w:rFonts w:ascii="Arial" w:hAnsi="Arial" w:cs="Arial"/>
          <w:color w:val="000000"/>
        </w:rPr>
      </w:pPr>
      <w:r w:rsidRPr="0037375E">
        <w:rPr>
          <w:rFonts w:ascii="Arial" w:hAnsi="Arial" w:cs="Arial"/>
          <w:color w:val="000000"/>
        </w:rPr>
        <w:t>(b)</w:t>
      </w:r>
      <w:r w:rsidRPr="0037375E">
        <w:rPr>
          <w:rFonts w:ascii="Arial" w:hAnsi="Arial" w:cs="Arial"/>
          <w:color w:val="000000"/>
        </w:rPr>
        <w:tab/>
        <w:t xml:space="preserve">paraphrasing someone else’s words without acknowledging the source; </w:t>
      </w:r>
    </w:p>
    <w:p w:rsidR="00611F28" w:rsidRPr="0037375E" w:rsidRDefault="00611F28" w:rsidP="00611F28">
      <w:pPr>
        <w:ind w:left="567" w:hanging="567"/>
        <w:rPr>
          <w:rFonts w:ascii="Arial" w:hAnsi="Arial" w:cs="Arial"/>
          <w:color w:val="000000"/>
        </w:rPr>
      </w:pPr>
    </w:p>
    <w:p w:rsidR="00611F28" w:rsidRPr="0037375E" w:rsidRDefault="00611F28" w:rsidP="00611F28">
      <w:pPr>
        <w:ind w:left="720" w:hanging="720"/>
        <w:rPr>
          <w:rFonts w:ascii="Arial" w:hAnsi="Arial" w:cs="Arial"/>
          <w:color w:val="000000"/>
        </w:rPr>
      </w:pPr>
      <w:r w:rsidRPr="0037375E">
        <w:rPr>
          <w:rFonts w:ascii="Arial" w:hAnsi="Arial" w:cs="Arial"/>
          <w:color w:val="000000"/>
        </w:rPr>
        <w:t xml:space="preserve">(c) </w:t>
      </w:r>
      <w:r w:rsidRPr="0037375E">
        <w:rPr>
          <w:rFonts w:ascii="Arial" w:hAnsi="Arial" w:cs="Arial"/>
          <w:color w:val="000000"/>
        </w:rPr>
        <w:tab/>
        <w:t xml:space="preserve">using facts and information derived from a source without acknowledging it; </w:t>
      </w:r>
    </w:p>
    <w:p w:rsidR="00611F28" w:rsidRPr="0037375E" w:rsidRDefault="00611F28" w:rsidP="00611F28">
      <w:pPr>
        <w:ind w:left="567" w:hanging="567"/>
        <w:rPr>
          <w:rFonts w:ascii="Arial" w:hAnsi="Arial" w:cs="Arial"/>
          <w:color w:val="000000"/>
        </w:rPr>
      </w:pPr>
    </w:p>
    <w:p w:rsidR="00611F28" w:rsidRPr="0037375E" w:rsidRDefault="00611F28" w:rsidP="00611F28">
      <w:pPr>
        <w:ind w:left="720" w:hanging="720"/>
        <w:rPr>
          <w:rFonts w:ascii="Arial" w:hAnsi="Arial" w:cs="Arial"/>
          <w:color w:val="000000"/>
        </w:rPr>
      </w:pPr>
      <w:r w:rsidRPr="0037375E">
        <w:rPr>
          <w:rFonts w:ascii="Arial" w:hAnsi="Arial" w:cs="Arial"/>
          <w:color w:val="000000"/>
        </w:rPr>
        <w:t xml:space="preserve">(d) </w:t>
      </w:r>
      <w:r w:rsidRPr="0037375E">
        <w:rPr>
          <w:rFonts w:ascii="Arial" w:hAnsi="Arial" w:cs="Arial"/>
          <w:color w:val="000000"/>
        </w:rPr>
        <w:tab/>
        <w:t xml:space="preserve">using ideas directly derived from an identifiable author without acknowledging the source; </w:t>
      </w:r>
    </w:p>
    <w:p w:rsidR="00611F28" w:rsidRPr="0037375E" w:rsidRDefault="00611F28" w:rsidP="00611F28">
      <w:pPr>
        <w:ind w:left="567" w:hanging="567"/>
        <w:rPr>
          <w:rFonts w:ascii="Arial" w:hAnsi="Arial" w:cs="Arial"/>
          <w:color w:val="000000"/>
        </w:rPr>
      </w:pPr>
    </w:p>
    <w:p w:rsidR="00611F28" w:rsidRPr="0037375E" w:rsidRDefault="00611F28" w:rsidP="00611F28">
      <w:pPr>
        <w:numPr>
          <w:ilvl w:val="0"/>
          <w:numId w:val="50"/>
        </w:numPr>
        <w:spacing w:after="0" w:line="240" w:lineRule="auto"/>
        <w:rPr>
          <w:rFonts w:ascii="Arial" w:hAnsi="Arial" w:cs="Arial"/>
          <w:color w:val="000000"/>
        </w:rPr>
      </w:pPr>
      <w:r w:rsidRPr="0037375E">
        <w:rPr>
          <w:rFonts w:ascii="Arial" w:hAnsi="Arial" w:cs="Arial"/>
          <w:color w:val="000000"/>
        </w:rPr>
        <w:tab/>
        <w:t xml:space="preserve">producing assignments which should be the student’s own, independent </w:t>
      </w:r>
      <w:r w:rsidRPr="0037375E">
        <w:rPr>
          <w:rFonts w:ascii="Arial" w:hAnsi="Arial" w:cs="Arial"/>
          <w:color w:val="000000"/>
        </w:rPr>
        <w:tab/>
        <w:t xml:space="preserve">work in collaboration with and/or using the work of other people (e.g. a </w:t>
      </w:r>
      <w:r w:rsidRPr="0037375E">
        <w:rPr>
          <w:rFonts w:ascii="Arial" w:hAnsi="Arial" w:cs="Arial"/>
          <w:color w:val="000000"/>
        </w:rPr>
        <w:tab/>
        <w:t xml:space="preserve">student or tutor).” </w:t>
      </w:r>
    </w:p>
    <w:p w:rsidR="00611F28" w:rsidRPr="0037375E" w:rsidRDefault="00611F28" w:rsidP="00611F28">
      <w:pPr>
        <w:rPr>
          <w:rFonts w:ascii="Arial" w:hAnsi="Arial" w:cs="Arial"/>
          <w:color w:val="000000"/>
        </w:rPr>
      </w:pPr>
    </w:p>
    <w:p w:rsidR="00611F28" w:rsidRPr="0037375E" w:rsidRDefault="00611F28" w:rsidP="00611F28">
      <w:pPr>
        <w:rPr>
          <w:rFonts w:ascii="Arial" w:hAnsi="Arial" w:cs="Arial"/>
        </w:rPr>
      </w:pPr>
      <w:r w:rsidRPr="0037375E">
        <w:rPr>
          <w:rFonts w:ascii="Arial" w:hAnsi="Arial" w:cs="Arial"/>
        </w:rPr>
        <w:lastRenderedPageBreak/>
        <w:tab/>
        <w:t xml:space="preserve">La Trobe University. (2008). </w:t>
      </w:r>
      <w:r w:rsidRPr="0037375E">
        <w:rPr>
          <w:rFonts w:ascii="Arial" w:hAnsi="Arial" w:cs="Arial"/>
          <w:i/>
        </w:rPr>
        <w:t xml:space="preserve">Academic Misconduct Policy. </w:t>
      </w:r>
      <w:r w:rsidRPr="0037375E">
        <w:rPr>
          <w:rFonts w:ascii="Arial" w:hAnsi="Arial" w:cs="Arial"/>
        </w:rPr>
        <w:t xml:space="preserve">Retrieved from </w:t>
      </w:r>
      <w:r w:rsidRPr="0037375E">
        <w:rPr>
          <w:rFonts w:ascii="Arial" w:hAnsi="Arial" w:cs="Arial"/>
        </w:rPr>
        <w:tab/>
        <w:t>http://latrobe.edu.au/learning/integrity.html</w:t>
      </w:r>
    </w:p>
    <w:p w:rsidR="00611F28" w:rsidRDefault="00611F28" w:rsidP="00611F28">
      <w:pPr>
        <w:rPr>
          <w:rFonts w:ascii="Times New Roman" w:hAnsi="Times New Roman" w:cs="Times New Roman"/>
          <w:sz w:val="28"/>
          <w:szCs w:val="28"/>
        </w:rPr>
      </w:pPr>
    </w:p>
    <w:p w:rsidR="00611F28" w:rsidRPr="0037375E" w:rsidRDefault="00611F28" w:rsidP="00611F28">
      <w:pPr>
        <w:pBdr>
          <w:top w:val="single" w:sz="4" w:space="1" w:color="auto"/>
          <w:left w:val="single" w:sz="4" w:space="4" w:color="auto"/>
          <w:bottom w:val="single" w:sz="4" w:space="28" w:color="auto"/>
          <w:right w:val="single" w:sz="4" w:space="4" w:color="auto"/>
        </w:pBdr>
        <w:shd w:val="clear" w:color="auto" w:fill="CCECFF"/>
        <w:rPr>
          <w:rFonts w:ascii="Times New Roman" w:hAnsi="Times New Roman" w:cs="Times New Roman"/>
          <w:b/>
        </w:rPr>
      </w:pPr>
    </w:p>
    <w:p w:rsidR="00611F28" w:rsidRPr="0037375E" w:rsidRDefault="00611F28" w:rsidP="00611F28">
      <w:pPr>
        <w:pBdr>
          <w:top w:val="single" w:sz="4" w:space="1" w:color="auto"/>
          <w:left w:val="single" w:sz="4" w:space="4" w:color="auto"/>
          <w:bottom w:val="single" w:sz="4" w:space="28" w:color="auto"/>
          <w:right w:val="single" w:sz="4" w:space="4" w:color="auto"/>
        </w:pBdr>
        <w:shd w:val="clear" w:color="auto" w:fill="CCECFF"/>
        <w:rPr>
          <w:rFonts w:ascii="Arial" w:hAnsi="Arial" w:cs="Arial"/>
        </w:rPr>
      </w:pPr>
      <w:r w:rsidRPr="0037375E">
        <w:rPr>
          <w:rFonts w:ascii="Arial" w:hAnsi="Arial" w:cs="Arial"/>
          <w:b/>
        </w:rPr>
        <w:t xml:space="preserve">BEFORE YOU SUBMIT YOUR FIRST PIECE OF WRITTEN WORK, YOU </w:t>
      </w:r>
      <w:r w:rsidRPr="0037375E">
        <w:rPr>
          <w:rFonts w:ascii="Arial" w:hAnsi="Arial" w:cs="Arial"/>
          <w:b/>
          <w:i/>
        </w:rPr>
        <w:t>MUST</w:t>
      </w:r>
      <w:r w:rsidRPr="0037375E">
        <w:rPr>
          <w:rFonts w:ascii="Arial" w:hAnsi="Arial" w:cs="Arial"/>
          <w:b/>
        </w:rPr>
        <w:t xml:space="preserve"> READ THE INFORMATION ABOUT PLAGIARISM ON THE FOLLOWING WEB PAGE. </w:t>
      </w:r>
      <w:r w:rsidRPr="0037375E">
        <w:rPr>
          <w:rFonts w:ascii="Arial" w:hAnsi="Arial" w:cs="Arial"/>
        </w:rPr>
        <w:t xml:space="preserve"> </w:t>
      </w:r>
    </w:p>
    <w:p w:rsidR="00611F28" w:rsidRPr="0037375E" w:rsidRDefault="00611F28" w:rsidP="00611F28">
      <w:pPr>
        <w:pBdr>
          <w:top w:val="single" w:sz="4" w:space="1" w:color="auto"/>
          <w:left w:val="single" w:sz="4" w:space="4" w:color="auto"/>
          <w:bottom w:val="single" w:sz="4" w:space="28" w:color="auto"/>
          <w:right w:val="single" w:sz="4" w:space="4" w:color="auto"/>
        </w:pBdr>
        <w:shd w:val="clear" w:color="auto" w:fill="CCECFF"/>
        <w:rPr>
          <w:rFonts w:ascii="Arial" w:hAnsi="Arial" w:cs="Arial"/>
          <w:b/>
        </w:rPr>
      </w:pPr>
    </w:p>
    <w:p w:rsidR="00611F28" w:rsidRPr="0037375E" w:rsidRDefault="00611F28" w:rsidP="00611F28">
      <w:pPr>
        <w:pBdr>
          <w:top w:val="single" w:sz="4" w:space="1" w:color="auto"/>
          <w:left w:val="single" w:sz="4" w:space="4" w:color="auto"/>
          <w:bottom w:val="single" w:sz="4" w:space="28" w:color="auto"/>
          <w:right w:val="single" w:sz="4" w:space="4" w:color="auto"/>
        </w:pBdr>
        <w:shd w:val="clear" w:color="auto" w:fill="CCECFF"/>
        <w:jc w:val="center"/>
      </w:pPr>
      <w:r w:rsidRPr="0037375E">
        <w:rPr>
          <w:rFonts w:ascii="Arial" w:hAnsi="Arial" w:cs="Arial"/>
          <w:b/>
        </w:rPr>
        <w:t>READ THIS!</w:t>
      </w:r>
      <w:r w:rsidRPr="0037375E">
        <w:rPr>
          <w:rFonts w:ascii="Arial" w:hAnsi="Arial" w:cs="Arial"/>
        </w:rPr>
        <w:t xml:space="preserve">   </w:t>
      </w:r>
      <w:hyperlink r:id="rId40" w:history="1">
        <w:r w:rsidRPr="0037375E">
          <w:rPr>
            <w:rStyle w:val="Hyperlink"/>
            <w:rFonts w:ascii="Arial" w:hAnsi="Arial" w:cs="Arial"/>
          </w:rPr>
          <w:t>http://www.latrobe.edu.au/students/learning/academic-integrity</w:t>
        </w:r>
      </w:hyperlink>
      <w:r w:rsidRPr="0037375E">
        <w:t xml:space="preserve">  </w:t>
      </w:r>
    </w:p>
    <w:p w:rsidR="00611F28" w:rsidRDefault="00611F28" w:rsidP="00611F28">
      <w:pPr>
        <w:jc w:val="center"/>
      </w:pPr>
    </w:p>
    <w:p w:rsidR="00111D6C" w:rsidRDefault="00111D6C" w:rsidP="00611F28">
      <w:pPr>
        <w:sectPr w:rsidR="00111D6C">
          <w:pgSz w:w="11906" w:h="16838"/>
          <w:pgMar w:top="1134" w:right="1418" w:bottom="1134" w:left="1418" w:header="709" w:footer="709" w:gutter="0"/>
          <w:cols w:space="708"/>
          <w:docGrid w:linePitch="360"/>
        </w:sectPr>
      </w:pPr>
    </w:p>
    <w:p w:rsidR="00111D6C" w:rsidRDefault="00111D6C" w:rsidP="00111D6C">
      <w:pPr>
        <w:tabs>
          <w:tab w:val="left" w:pos="560"/>
        </w:tabs>
      </w:pPr>
    </w:p>
    <w:p w:rsidR="00111D6C" w:rsidRDefault="00111D6C" w:rsidP="00111D6C">
      <w:pPr>
        <w:tabs>
          <w:tab w:val="left" w:pos="560"/>
        </w:tabs>
      </w:pPr>
    </w:p>
    <w:p w:rsidR="00111D6C" w:rsidRDefault="00111D6C" w:rsidP="00111D6C">
      <w:pPr>
        <w:tabs>
          <w:tab w:val="left" w:pos="560"/>
        </w:tabs>
        <w:spacing w:after="100" w:afterAutospacing="1"/>
      </w:pPr>
    </w:p>
    <w:p w:rsidR="00111D6C" w:rsidRDefault="00111D6C" w:rsidP="00111D6C">
      <w:pPr>
        <w:spacing w:after="100" w:afterAutospacing="1"/>
      </w:pPr>
    </w:p>
    <w:p w:rsidR="00111D6C" w:rsidRDefault="00111D6C" w:rsidP="00111D6C">
      <w:pPr>
        <w:spacing w:after="100" w:afterAutospacing="1"/>
        <w:jc w:val="center"/>
      </w:pPr>
    </w:p>
    <w:p w:rsidR="00111D6C" w:rsidRDefault="00111D6C" w:rsidP="00111D6C">
      <w:pPr>
        <w:spacing w:after="100" w:afterAutospacing="1"/>
        <w:jc w:val="center"/>
        <w:rPr>
          <w:color w:val="FFFFFF"/>
          <w:sz w:val="140"/>
          <w:szCs w:val="140"/>
          <w:shd w:val="clear" w:color="auto" w:fill="0000FF"/>
        </w:rPr>
      </w:pPr>
      <w:r>
        <w:rPr>
          <w:color w:val="FFFFFF"/>
          <w:sz w:val="140"/>
          <w:szCs w:val="140"/>
          <w:shd w:val="clear" w:color="auto" w:fill="0000FF"/>
        </w:rPr>
        <w:t>4</w:t>
      </w:r>
    </w:p>
    <w:p w:rsidR="00111D6C" w:rsidRDefault="00111D6C" w:rsidP="00111D6C">
      <w:pPr>
        <w:spacing w:after="100" w:afterAutospacing="1"/>
        <w:jc w:val="center"/>
        <w:rPr>
          <w:rFonts w:ascii="Times New Roman" w:hAnsi="Times New Roman" w:cs="Times New Roman"/>
          <w:b/>
          <w:color w:val="0000FF"/>
        </w:rPr>
      </w:pPr>
    </w:p>
    <w:p w:rsidR="00111D6C" w:rsidRPr="008755D6" w:rsidRDefault="008755D6" w:rsidP="008755D6">
      <w:pPr>
        <w:pStyle w:val="Style1"/>
        <w:spacing w:after="100" w:afterAutospacing="1"/>
        <w:rPr>
          <w:rFonts w:ascii="Arial" w:hAnsi="Arial" w:cs="Arial"/>
          <w:b w:val="0"/>
          <w:sz w:val="100"/>
          <w:szCs w:val="100"/>
        </w:rPr>
      </w:pPr>
      <w:r>
        <w:rPr>
          <w:rFonts w:ascii="Arial" w:hAnsi="Arial" w:cs="Arial"/>
          <w:b w:val="0"/>
          <w:sz w:val="100"/>
          <w:szCs w:val="100"/>
        </w:rPr>
        <w:t xml:space="preserve">Guidelines </w:t>
      </w:r>
      <w:r w:rsidR="00111D6C" w:rsidRPr="008755D6">
        <w:rPr>
          <w:rFonts w:ascii="Arial" w:hAnsi="Arial" w:cs="Arial"/>
          <w:b w:val="0"/>
          <w:sz w:val="100"/>
          <w:szCs w:val="100"/>
        </w:rPr>
        <w:t xml:space="preserve">for </w:t>
      </w:r>
    </w:p>
    <w:p w:rsidR="00111D6C" w:rsidRPr="007746A7" w:rsidRDefault="007746A7" w:rsidP="007746A7">
      <w:pPr>
        <w:pStyle w:val="Style1"/>
        <w:spacing w:after="100" w:afterAutospacing="1"/>
        <w:rPr>
          <w:rFonts w:ascii="Arial" w:hAnsi="Arial" w:cs="Arial"/>
          <w:b w:val="0"/>
          <w:sz w:val="72"/>
          <w:szCs w:val="72"/>
        </w:rPr>
      </w:pPr>
      <w:r w:rsidRPr="008755D6">
        <w:rPr>
          <w:rFonts w:ascii="Arial" w:hAnsi="Arial" w:cs="Arial"/>
          <w:b w:val="0"/>
          <w:sz w:val="100"/>
          <w:szCs w:val="100"/>
        </w:rPr>
        <w:t>Assessment Tasks</w:t>
      </w:r>
    </w:p>
    <w:p w:rsidR="007746A7" w:rsidRDefault="007746A7" w:rsidP="007746A7">
      <w:pPr>
        <w:pStyle w:val="Style1"/>
        <w:spacing w:line="276" w:lineRule="auto"/>
        <w:ind w:left="720"/>
        <w:jc w:val="left"/>
        <w:rPr>
          <w:rFonts w:ascii="Arial" w:hAnsi="Arial" w:cs="Arial"/>
          <w:b w:val="0"/>
          <w:sz w:val="36"/>
          <w:szCs w:val="36"/>
        </w:rPr>
      </w:pPr>
    </w:p>
    <w:p w:rsidR="00111D6C" w:rsidRDefault="007746A7" w:rsidP="007746A7">
      <w:pPr>
        <w:pStyle w:val="Style1"/>
        <w:spacing w:line="276" w:lineRule="auto"/>
        <w:ind w:left="720"/>
        <w:jc w:val="left"/>
        <w:rPr>
          <w:rFonts w:ascii="Arial" w:hAnsi="Arial" w:cs="Arial"/>
          <w:b w:val="0"/>
          <w:sz w:val="36"/>
          <w:szCs w:val="36"/>
        </w:rPr>
      </w:pPr>
      <w:r>
        <w:rPr>
          <w:rFonts w:ascii="Arial" w:hAnsi="Arial" w:cs="Arial"/>
          <w:b w:val="0"/>
          <w:sz w:val="36"/>
          <w:szCs w:val="36"/>
        </w:rPr>
        <w:t>Exercises</w:t>
      </w:r>
    </w:p>
    <w:p w:rsidR="00111D6C" w:rsidRDefault="007746A7" w:rsidP="007746A7">
      <w:pPr>
        <w:pStyle w:val="Style1"/>
        <w:spacing w:line="276" w:lineRule="auto"/>
        <w:ind w:left="720"/>
        <w:jc w:val="left"/>
        <w:rPr>
          <w:rFonts w:ascii="Arial" w:hAnsi="Arial" w:cs="Arial"/>
          <w:b w:val="0"/>
          <w:sz w:val="36"/>
          <w:szCs w:val="36"/>
        </w:rPr>
      </w:pPr>
      <w:r>
        <w:rPr>
          <w:rFonts w:ascii="Arial" w:hAnsi="Arial" w:cs="Arial"/>
          <w:b w:val="0"/>
          <w:sz w:val="36"/>
          <w:szCs w:val="36"/>
        </w:rPr>
        <w:t>Essays</w:t>
      </w:r>
    </w:p>
    <w:p w:rsidR="00111D6C" w:rsidRDefault="00111D6C" w:rsidP="007746A7">
      <w:pPr>
        <w:pStyle w:val="Style1"/>
        <w:spacing w:line="276" w:lineRule="auto"/>
        <w:ind w:left="720"/>
        <w:jc w:val="left"/>
        <w:rPr>
          <w:rFonts w:ascii="Arial" w:hAnsi="Arial" w:cs="Arial"/>
          <w:b w:val="0"/>
          <w:sz w:val="36"/>
          <w:szCs w:val="36"/>
        </w:rPr>
      </w:pPr>
      <w:r>
        <w:rPr>
          <w:rFonts w:ascii="Arial" w:hAnsi="Arial" w:cs="Arial"/>
          <w:b w:val="0"/>
          <w:sz w:val="36"/>
          <w:szCs w:val="36"/>
        </w:rPr>
        <w:t>Annotated bibliographi</w:t>
      </w:r>
      <w:r w:rsidR="007746A7">
        <w:rPr>
          <w:rFonts w:ascii="Arial" w:hAnsi="Arial" w:cs="Arial"/>
          <w:b w:val="0"/>
          <w:sz w:val="36"/>
          <w:szCs w:val="36"/>
        </w:rPr>
        <w:t>es</w:t>
      </w:r>
    </w:p>
    <w:p w:rsidR="00111D6C" w:rsidRDefault="007746A7" w:rsidP="007746A7">
      <w:pPr>
        <w:pStyle w:val="Style1"/>
        <w:spacing w:line="276" w:lineRule="auto"/>
        <w:ind w:left="720"/>
        <w:jc w:val="left"/>
        <w:rPr>
          <w:rFonts w:ascii="Arial" w:hAnsi="Arial" w:cs="Arial"/>
          <w:b w:val="0"/>
          <w:sz w:val="36"/>
          <w:szCs w:val="36"/>
        </w:rPr>
      </w:pPr>
      <w:r>
        <w:rPr>
          <w:rFonts w:ascii="Arial" w:hAnsi="Arial" w:cs="Arial"/>
          <w:b w:val="0"/>
          <w:sz w:val="36"/>
          <w:szCs w:val="36"/>
        </w:rPr>
        <w:t>Reviews</w:t>
      </w:r>
    </w:p>
    <w:p w:rsidR="00111D6C" w:rsidRDefault="007746A7" w:rsidP="007746A7">
      <w:pPr>
        <w:pStyle w:val="Style1"/>
        <w:spacing w:line="276" w:lineRule="auto"/>
        <w:ind w:left="720"/>
        <w:jc w:val="left"/>
        <w:rPr>
          <w:rFonts w:ascii="Arial" w:hAnsi="Arial" w:cs="Arial"/>
          <w:b w:val="0"/>
          <w:sz w:val="36"/>
          <w:szCs w:val="36"/>
        </w:rPr>
      </w:pPr>
      <w:r>
        <w:rPr>
          <w:rFonts w:ascii="Arial" w:hAnsi="Arial" w:cs="Arial"/>
          <w:b w:val="0"/>
          <w:sz w:val="36"/>
          <w:szCs w:val="36"/>
        </w:rPr>
        <w:t>Literature reviews</w:t>
      </w:r>
    </w:p>
    <w:p w:rsidR="00111D6C" w:rsidRDefault="007746A7" w:rsidP="007746A7">
      <w:pPr>
        <w:pStyle w:val="Style1"/>
        <w:spacing w:line="276" w:lineRule="auto"/>
        <w:ind w:left="720"/>
        <w:jc w:val="left"/>
        <w:rPr>
          <w:rFonts w:ascii="Arial" w:hAnsi="Arial" w:cs="Arial"/>
          <w:b w:val="0"/>
          <w:sz w:val="36"/>
          <w:szCs w:val="36"/>
        </w:rPr>
      </w:pPr>
      <w:r>
        <w:rPr>
          <w:rFonts w:ascii="Arial" w:hAnsi="Arial" w:cs="Arial"/>
          <w:b w:val="0"/>
          <w:sz w:val="36"/>
          <w:szCs w:val="36"/>
        </w:rPr>
        <w:t>Oral Presentations</w:t>
      </w:r>
    </w:p>
    <w:p w:rsidR="00111D6C" w:rsidRDefault="00111D6C" w:rsidP="007746A7">
      <w:pPr>
        <w:pStyle w:val="Style1"/>
        <w:spacing w:line="276" w:lineRule="auto"/>
        <w:ind w:left="720"/>
        <w:jc w:val="left"/>
        <w:rPr>
          <w:rFonts w:ascii="Arial" w:hAnsi="Arial" w:cs="Arial"/>
          <w:b w:val="0"/>
          <w:sz w:val="36"/>
          <w:szCs w:val="36"/>
        </w:rPr>
      </w:pPr>
      <w:r>
        <w:rPr>
          <w:rFonts w:ascii="Arial" w:hAnsi="Arial" w:cs="Arial"/>
          <w:b w:val="0"/>
          <w:sz w:val="36"/>
          <w:szCs w:val="36"/>
        </w:rPr>
        <w:t>Teamwork</w:t>
      </w:r>
    </w:p>
    <w:p w:rsidR="00111D6C" w:rsidRDefault="00111D6C" w:rsidP="007746A7">
      <w:pPr>
        <w:pStyle w:val="Style1"/>
        <w:spacing w:line="276" w:lineRule="auto"/>
        <w:ind w:left="720"/>
        <w:jc w:val="left"/>
        <w:rPr>
          <w:rFonts w:ascii="Arial" w:hAnsi="Arial" w:cs="Arial"/>
          <w:b w:val="0"/>
          <w:sz w:val="36"/>
          <w:szCs w:val="36"/>
        </w:rPr>
      </w:pPr>
      <w:r>
        <w:rPr>
          <w:rFonts w:ascii="Arial" w:hAnsi="Arial" w:cs="Arial"/>
          <w:b w:val="0"/>
          <w:sz w:val="36"/>
          <w:szCs w:val="36"/>
        </w:rPr>
        <w:t>Exams</w:t>
      </w:r>
    </w:p>
    <w:p w:rsidR="00111D6C" w:rsidRDefault="00111D6C" w:rsidP="00111D6C">
      <w:pPr>
        <w:pStyle w:val="Style1"/>
        <w:spacing w:after="100" w:afterAutospacing="1"/>
        <w:ind w:left="360"/>
        <w:jc w:val="left"/>
        <w:rPr>
          <w:rFonts w:ascii="Arial" w:hAnsi="Arial" w:cs="Arial"/>
          <w:b w:val="0"/>
          <w:sz w:val="24"/>
          <w:szCs w:val="24"/>
        </w:rPr>
      </w:pPr>
    </w:p>
    <w:p w:rsidR="00111D6C" w:rsidRDefault="00111D6C" w:rsidP="00111D6C">
      <w:pPr>
        <w:spacing w:after="100" w:afterAutospacing="1"/>
      </w:pPr>
    </w:p>
    <w:p w:rsidR="00111D6C" w:rsidRPr="0037375E" w:rsidRDefault="00111D6C" w:rsidP="0037375E">
      <w:pPr>
        <w:pStyle w:val="Heading1"/>
        <w:spacing w:before="0" w:after="100" w:afterAutospacing="1"/>
        <w:rPr>
          <w:rFonts w:ascii="Arial" w:hAnsi="Arial" w:cs="Arial"/>
          <w:color w:val="0000FF"/>
        </w:rPr>
      </w:pPr>
      <w:r w:rsidRPr="0037375E">
        <w:rPr>
          <w:rFonts w:ascii="Arial" w:hAnsi="Arial" w:cs="Arial"/>
          <w:color w:val="0000FF"/>
        </w:rPr>
        <w:lastRenderedPageBreak/>
        <w:t>Audience</w:t>
      </w:r>
      <w:r w:rsidR="007746A7" w:rsidRPr="0037375E">
        <w:rPr>
          <w:rFonts w:ascii="Arial" w:hAnsi="Arial" w:cs="Arial"/>
          <w:color w:val="0000FF"/>
        </w:rPr>
        <w:t xml:space="preserve"> – how much should you explain?</w:t>
      </w:r>
    </w:p>
    <w:p w:rsidR="00111D6C" w:rsidRPr="0037375E" w:rsidRDefault="00111D6C" w:rsidP="00111D6C">
      <w:pPr>
        <w:spacing w:after="100" w:afterAutospacing="1"/>
        <w:rPr>
          <w:rFonts w:ascii="Arial" w:hAnsi="Arial" w:cs="Arial"/>
        </w:rPr>
      </w:pPr>
      <w:r w:rsidRPr="0037375E">
        <w:rPr>
          <w:rFonts w:ascii="Arial" w:hAnsi="Arial" w:cs="Arial"/>
        </w:rPr>
        <w:t xml:space="preserve">This is a good time to raise the question of audience. It’s common sense to consider, when you write anything, who is going to read it, how much they already know, and how much, therefore, you will need to explain to them. However, in writing for uni, this doesn’t work exactly as you would expect. You are writing for your tutors, who are experts in the subject, so it might seem like you shouldn’t bore them by explaining things they surely know already. However, they are reading your work as if they knew slightly less than you! This seems strange, but they are training you to write in ways that will make sense to people who </w:t>
      </w:r>
      <w:r w:rsidRPr="0037375E">
        <w:rPr>
          <w:rFonts w:ascii="Arial" w:hAnsi="Arial" w:cs="Arial"/>
          <w:i/>
        </w:rPr>
        <w:t>do</w:t>
      </w:r>
      <w:r w:rsidRPr="0037375E">
        <w:rPr>
          <w:rFonts w:ascii="Arial" w:hAnsi="Arial" w:cs="Arial"/>
        </w:rPr>
        <w:t xml:space="preserve"> know slightly less than you. When you go into the workplace, nobody will ask you to research and report on things they know already, so you will need the skills of explaining ideas, giving examples, and commenting on what they mean. You cannot rely on the idea that you and your audience have read the same sources; your writing alone must be adequate to make sense of your ideas. This is why tutors write in your margins “</w:t>
      </w:r>
      <w:r w:rsidRPr="0037375E">
        <w:rPr>
          <w:rFonts w:ascii="Arial" w:hAnsi="Arial" w:cs="Arial"/>
          <w:i/>
        </w:rPr>
        <w:t>Who was this</w:t>
      </w:r>
      <w:r w:rsidRPr="0037375E">
        <w:rPr>
          <w:rFonts w:ascii="Arial" w:hAnsi="Arial" w:cs="Arial"/>
        </w:rPr>
        <w:t>?” “</w:t>
      </w:r>
      <w:r w:rsidRPr="0037375E">
        <w:rPr>
          <w:rFonts w:ascii="Arial" w:hAnsi="Arial" w:cs="Arial"/>
          <w:i/>
        </w:rPr>
        <w:t>Date</w:t>
      </w:r>
      <w:r w:rsidRPr="0037375E">
        <w:rPr>
          <w:rFonts w:ascii="Arial" w:hAnsi="Arial" w:cs="Arial"/>
        </w:rPr>
        <w:t>?” “</w:t>
      </w:r>
      <w:r w:rsidRPr="0037375E">
        <w:rPr>
          <w:rFonts w:ascii="Arial" w:hAnsi="Arial" w:cs="Arial"/>
          <w:i/>
        </w:rPr>
        <w:t>Explain</w:t>
      </w:r>
      <w:r w:rsidRPr="0037375E">
        <w:rPr>
          <w:rFonts w:ascii="Arial" w:hAnsi="Arial" w:cs="Arial"/>
        </w:rPr>
        <w:t>” or “</w:t>
      </w:r>
      <w:r w:rsidRPr="0037375E">
        <w:rPr>
          <w:rFonts w:ascii="Arial" w:hAnsi="Arial" w:cs="Arial"/>
          <w:i/>
        </w:rPr>
        <w:t>for example</w:t>
      </w:r>
      <w:r w:rsidRPr="0037375E">
        <w:rPr>
          <w:rFonts w:ascii="Arial" w:hAnsi="Arial" w:cs="Arial"/>
        </w:rPr>
        <w:t>?” – even when they know.</w:t>
      </w:r>
    </w:p>
    <w:p w:rsidR="00111D6C" w:rsidRPr="0037375E" w:rsidRDefault="00111D6C" w:rsidP="00111D6C">
      <w:pPr>
        <w:spacing w:after="100" w:afterAutospacing="1"/>
        <w:rPr>
          <w:rFonts w:ascii="Arial" w:hAnsi="Arial" w:cs="Arial"/>
        </w:rPr>
      </w:pPr>
    </w:p>
    <w:p w:rsidR="00111D6C" w:rsidRPr="0037375E" w:rsidRDefault="00111D6C" w:rsidP="00111D6C">
      <w:pPr>
        <w:spacing w:after="100" w:afterAutospacing="1"/>
      </w:pPr>
      <w:r w:rsidRPr="0037375E">
        <w:rPr>
          <w:rFonts w:ascii="Arial" w:hAnsi="Arial" w:cs="Arial"/>
        </w:rPr>
        <w:t>There is one exception: in writing about English literature or cinema, you can assume that your reader has read the work of literature you are discussing (the poem, story, novel, play or film). But what you say about it must still make sense without your reader going back and looking for the passage in the text, or watching the film again, so avoid fragmentary quotation, and explain your points in full.</w:t>
      </w:r>
    </w:p>
    <w:p w:rsidR="00111D6C" w:rsidRDefault="00111D6C" w:rsidP="00111D6C">
      <w:pPr>
        <w:spacing w:after="100" w:afterAutospacing="1"/>
      </w:pPr>
    </w:p>
    <w:p w:rsidR="00111D6C" w:rsidRDefault="00111D6C" w:rsidP="00111D6C">
      <w:pPr>
        <w:spacing w:after="100" w:afterAutospacing="1"/>
      </w:pPr>
    </w:p>
    <w:p w:rsidR="00111D6C" w:rsidRDefault="00111D6C" w:rsidP="00111D6C">
      <w:pPr>
        <w:spacing w:after="100" w:afterAutospacing="1"/>
      </w:pPr>
    </w:p>
    <w:p w:rsidR="00111D6C" w:rsidRDefault="00111D6C" w:rsidP="00111D6C">
      <w:pPr>
        <w:spacing w:after="100" w:afterAutospacing="1"/>
      </w:pPr>
      <w:r>
        <w:t xml:space="preserve">                                           </w:t>
      </w:r>
      <w:r>
        <w:rPr>
          <w:noProof/>
          <w:lang w:eastAsia="en-AU"/>
        </w:rPr>
        <w:drawing>
          <wp:inline distT="0" distB="0" distL="0" distR="0" wp14:anchorId="7A0DBCC8" wp14:editId="7C104CB9">
            <wp:extent cx="1704975" cy="17049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r>
        <w:br w:type="page"/>
      </w:r>
    </w:p>
    <w:p w:rsidR="00111D6C" w:rsidRPr="0037375E" w:rsidRDefault="007746A7" w:rsidP="0037375E">
      <w:pPr>
        <w:pStyle w:val="Heading1"/>
        <w:spacing w:before="0" w:after="100" w:afterAutospacing="1"/>
        <w:rPr>
          <w:rFonts w:ascii="Arial" w:hAnsi="Arial" w:cs="Arial"/>
          <w:color w:val="0000FF"/>
        </w:rPr>
      </w:pPr>
      <w:r w:rsidRPr="0037375E">
        <w:rPr>
          <w:rFonts w:ascii="Arial" w:hAnsi="Arial" w:cs="Arial"/>
          <w:color w:val="0000FF"/>
        </w:rPr>
        <w:lastRenderedPageBreak/>
        <w:t>Exercises</w:t>
      </w:r>
    </w:p>
    <w:p w:rsidR="00111D6C" w:rsidRPr="0037375E" w:rsidRDefault="00111D6C" w:rsidP="00111D6C">
      <w:pPr>
        <w:spacing w:after="100" w:afterAutospacing="1"/>
        <w:rPr>
          <w:rFonts w:ascii="Arial" w:hAnsi="Arial" w:cs="Arial"/>
        </w:rPr>
      </w:pPr>
      <w:r w:rsidRPr="0037375E">
        <w:rPr>
          <w:rFonts w:ascii="Arial" w:hAnsi="Arial" w:cs="Arial"/>
        </w:rPr>
        <w:t>“Exercise” is a general term for the short pieces you may be asked to write, the purpose of which is usually to practise a method of the discipline. For example, in Politics or Sociology you might be given some statistics and asked to comment on what they show in relation to some question. In History, you might be asked to examine a document from the place and period you are studying -- a speech, a letter, or a set of rules for living in a convict barracks – and again, the purpose is to see how they illustrate some broader idea that the subject is discussing. In English, you might be asked to comment on how some aspect of meaning is created in a poem or a short story. In Linguistics, you might be analysing a pattern of grammar in a series of utterances on a worksheet. None of these kinds of exercises is a full-blown essay, but each is a kind of building-block for essay writing. If you think of studying as an apprenticeship, exercises are your chance to learn how to work with the raw materials of your discipline, the kinds of information that you will later use as “evidence” in your essays. They are brief and specific – don’t get too ambitious, and don’t be vague – focus closely on the source you are asked to deal with, and comment on it specifically and in detail.</w:t>
      </w:r>
    </w:p>
    <w:p w:rsidR="00111D6C" w:rsidRDefault="00111D6C" w:rsidP="00111D6C">
      <w:pPr>
        <w:spacing w:after="100" w:afterAutospacing="1"/>
        <w:rPr>
          <w:b/>
        </w:rPr>
      </w:pPr>
    </w:p>
    <w:p w:rsidR="00111D6C" w:rsidRDefault="00111D6C" w:rsidP="00111D6C">
      <w:pPr>
        <w:tabs>
          <w:tab w:val="left" w:pos="5505"/>
        </w:tabs>
        <w:spacing w:after="100" w:afterAutospacing="1"/>
      </w:pPr>
    </w:p>
    <w:p w:rsidR="00111D6C" w:rsidRDefault="00111D6C" w:rsidP="00111D6C">
      <w:pPr>
        <w:tabs>
          <w:tab w:val="left" w:pos="5505"/>
        </w:tabs>
        <w:spacing w:after="100" w:afterAutospacing="1"/>
      </w:pPr>
      <w:r>
        <w:t xml:space="preserve">                                           </w:t>
      </w:r>
      <w:r>
        <w:rPr>
          <w:noProof/>
          <w:lang w:eastAsia="en-AU"/>
        </w:rPr>
        <w:drawing>
          <wp:inline distT="0" distB="0" distL="0" distR="0" wp14:anchorId="185C5B8E" wp14:editId="2A31244A">
            <wp:extent cx="238125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3657600"/>
                    </a:xfrm>
                    <a:prstGeom prst="rect">
                      <a:avLst/>
                    </a:prstGeom>
                    <a:noFill/>
                    <a:ln>
                      <a:noFill/>
                    </a:ln>
                  </pic:spPr>
                </pic:pic>
              </a:graphicData>
            </a:graphic>
          </wp:inline>
        </w:drawing>
      </w:r>
    </w:p>
    <w:p w:rsidR="00111D6C" w:rsidRDefault="00111D6C" w:rsidP="00111D6C">
      <w:pPr>
        <w:spacing w:after="100" w:afterAutospacing="1"/>
      </w:pPr>
    </w:p>
    <w:p w:rsidR="00111D6C" w:rsidRDefault="00111D6C" w:rsidP="00111D6C">
      <w:pPr>
        <w:spacing w:after="100" w:afterAutospacing="1"/>
        <w:rPr>
          <w:lang w:val="en-US"/>
        </w:rPr>
      </w:pPr>
    </w:p>
    <w:p w:rsidR="00111D6C" w:rsidRDefault="00111D6C" w:rsidP="007746A7">
      <w:pPr>
        <w:spacing w:after="100" w:afterAutospacing="1"/>
        <w:rPr>
          <w:b/>
          <w:bCs/>
          <w:color w:val="0000FF"/>
          <w:sz w:val="36"/>
          <w:szCs w:val="28"/>
        </w:rPr>
      </w:pPr>
    </w:p>
    <w:p w:rsidR="00111D6C" w:rsidRPr="0037375E" w:rsidRDefault="007746A7" w:rsidP="0037375E">
      <w:pPr>
        <w:spacing w:after="100" w:afterAutospacing="1"/>
        <w:rPr>
          <w:rFonts w:ascii="Arial" w:hAnsi="Arial" w:cs="Arial"/>
          <w:b/>
          <w:bCs/>
          <w:color w:val="0000FF"/>
          <w:sz w:val="28"/>
          <w:szCs w:val="28"/>
        </w:rPr>
      </w:pPr>
      <w:r w:rsidRPr="0037375E">
        <w:rPr>
          <w:rFonts w:ascii="Arial" w:hAnsi="Arial" w:cs="Arial"/>
          <w:b/>
          <w:bCs/>
          <w:color w:val="0000FF"/>
          <w:sz w:val="28"/>
          <w:szCs w:val="28"/>
        </w:rPr>
        <w:lastRenderedPageBreak/>
        <w:t>Essays</w:t>
      </w:r>
    </w:p>
    <w:p w:rsidR="00111D6C" w:rsidRPr="0037375E" w:rsidRDefault="00111D6C" w:rsidP="00111D6C">
      <w:pPr>
        <w:pBdr>
          <w:top w:val="single" w:sz="4" w:space="1" w:color="auto"/>
          <w:left w:val="single" w:sz="4" w:space="4" w:color="auto"/>
          <w:bottom w:val="single" w:sz="4" w:space="1" w:color="auto"/>
          <w:right w:val="single" w:sz="4" w:space="4" w:color="auto"/>
        </w:pBdr>
        <w:spacing w:after="100" w:afterAutospacing="1"/>
        <w:rPr>
          <w:rFonts w:ascii="Arial" w:hAnsi="Arial" w:cs="Arial"/>
          <w:bCs/>
        </w:rPr>
      </w:pPr>
      <w:r w:rsidRPr="0037375E">
        <w:rPr>
          <w:rFonts w:ascii="Arial" w:hAnsi="Arial" w:cs="Arial"/>
          <w:lang w:val="en-US"/>
        </w:rPr>
        <w:t xml:space="preserve">N.B. </w:t>
      </w:r>
      <w:r w:rsidRPr="0037375E">
        <w:rPr>
          <w:rFonts w:ascii="Arial" w:hAnsi="Arial" w:cs="Arial"/>
          <w:bCs/>
        </w:rPr>
        <w:t>These are general guidelines only. Therefore, it is VERY IMPORTANT that you check specific requirements in each of your subjects. This information will be in your subject guides or on LMS. If you are not sure, check with your tutor.</w:t>
      </w:r>
    </w:p>
    <w:p w:rsidR="00111D6C" w:rsidRDefault="00111D6C" w:rsidP="00111D6C">
      <w:pPr>
        <w:spacing w:after="100" w:afterAutospacing="1"/>
        <w:rPr>
          <w:b/>
        </w:rPr>
      </w:pPr>
    </w:p>
    <w:p w:rsidR="00111D6C" w:rsidRPr="008755D6" w:rsidRDefault="00111D6C" w:rsidP="00111D6C">
      <w:pPr>
        <w:spacing w:after="100" w:afterAutospacing="1"/>
        <w:rPr>
          <w:rFonts w:ascii="Arial" w:hAnsi="Arial" w:cs="Arial"/>
          <w:b/>
          <w:color w:val="0000FF"/>
          <w:sz w:val="28"/>
          <w:szCs w:val="28"/>
        </w:rPr>
      </w:pPr>
      <w:r w:rsidRPr="008755D6">
        <w:rPr>
          <w:rFonts w:ascii="Arial" w:hAnsi="Arial" w:cs="Arial"/>
          <w:b/>
          <w:color w:val="0000FF"/>
          <w:sz w:val="28"/>
          <w:szCs w:val="28"/>
        </w:rPr>
        <w:t>The process of academ</w:t>
      </w:r>
      <w:r w:rsidR="007746A7" w:rsidRPr="008755D6">
        <w:rPr>
          <w:rFonts w:ascii="Arial" w:hAnsi="Arial" w:cs="Arial"/>
          <w:b/>
          <w:color w:val="0000FF"/>
          <w:sz w:val="28"/>
          <w:szCs w:val="28"/>
        </w:rPr>
        <w:t>ic essay writing</w:t>
      </w:r>
    </w:p>
    <w:p w:rsidR="00111D6C" w:rsidRPr="0037375E" w:rsidRDefault="00111D6C" w:rsidP="00111D6C">
      <w:pPr>
        <w:spacing w:after="100" w:afterAutospacing="1"/>
      </w:pPr>
      <w:r w:rsidRPr="0037375E">
        <w:t>No matter what field of study you are engaged in, the same basic process can be used to plan and write your essay. This process</w:t>
      </w:r>
      <w:r w:rsidR="007746A7" w:rsidRPr="0037375E">
        <w:t xml:space="preserve"> can be divided into six steps:</w:t>
      </w:r>
    </w:p>
    <w:p w:rsidR="00111D6C" w:rsidRPr="0037375E" w:rsidRDefault="00111D6C" w:rsidP="008D125B">
      <w:pPr>
        <w:keepLines/>
        <w:widowControl w:val="0"/>
        <w:numPr>
          <w:ilvl w:val="0"/>
          <w:numId w:val="65"/>
        </w:numPr>
        <w:spacing w:after="0" w:line="240" w:lineRule="auto"/>
        <w:ind w:right="68"/>
      </w:pPr>
      <w:r w:rsidRPr="0037375E">
        <w:rPr>
          <w:b/>
        </w:rPr>
        <w:t xml:space="preserve">Analyse the question – </w:t>
      </w:r>
      <w:r w:rsidRPr="0037375E">
        <w:t xml:space="preserve">make sure you notice </w:t>
      </w:r>
      <w:r w:rsidRPr="0037375E">
        <w:rPr>
          <w:i/>
        </w:rPr>
        <w:t>all</w:t>
      </w:r>
      <w:r w:rsidRPr="0037375E">
        <w:t xml:space="preserve"> the things it asks you to do.</w:t>
      </w:r>
    </w:p>
    <w:p w:rsidR="007746A7" w:rsidRPr="0037375E" w:rsidRDefault="007746A7" w:rsidP="007746A7">
      <w:pPr>
        <w:keepLines/>
        <w:widowControl w:val="0"/>
        <w:spacing w:after="0" w:line="240" w:lineRule="auto"/>
        <w:ind w:left="360" w:right="68"/>
      </w:pPr>
    </w:p>
    <w:p w:rsidR="00111D6C" w:rsidRPr="0037375E" w:rsidRDefault="00111D6C" w:rsidP="008D125B">
      <w:pPr>
        <w:keepLines/>
        <w:widowControl w:val="0"/>
        <w:numPr>
          <w:ilvl w:val="0"/>
          <w:numId w:val="65"/>
        </w:numPr>
        <w:spacing w:after="0" w:line="240" w:lineRule="auto"/>
        <w:ind w:right="68"/>
      </w:pPr>
      <w:r w:rsidRPr="0037375E">
        <w:rPr>
          <w:b/>
        </w:rPr>
        <w:t xml:space="preserve">Research the topic - </w:t>
      </w:r>
      <w:r w:rsidRPr="0037375E">
        <w:t>ask a series of questions about your topic to focus your research. Seek information from the sources indicated, and search more widely if appropriate. Keep a record of all sources used so that you can include them in your in-text references and reference list.</w:t>
      </w:r>
    </w:p>
    <w:p w:rsidR="00111D6C" w:rsidRPr="0037375E" w:rsidRDefault="00111D6C" w:rsidP="007746A7">
      <w:pPr>
        <w:keepLines/>
        <w:widowControl w:val="0"/>
        <w:spacing w:after="0"/>
        <w:ind w:left="360" w:right="68"/>
      </w:pPr>
    </w:p>
    <w:p w:rsidR="00111D6C" w:rsidRPr="0037375E" w:rsidRDefault="00111D6C" w:rsidP="008D125B">
      <w:pPr>
        <w:keepLines/>
        <w:widowControl w:val="0"/>
        <w:numPr>
          <w:ilvl w:val="0"/>
          <w:numId w:val="65"/>
        </w:numPr>
        <w:spacing w:after="0" w:line="240" w:lineRule="auto"/>
        <w:ind w:right="68"/>
      </w:pPr>
      <w:r w:rsidRPr="0037375E">
        <w:rPr>
          <w:b/>
        </w:rPr>
        <w:t xml:space="preserve">Plan the essay - </w:t>
      </w:r>
      <w:r w:rsidRPr="0037375E">
        <w:t>organise key ideas and related themes, taking into consideration format restrictions and word limits. Make sure you record which sources you used for which information. The easiest way to do this is to write the reference and page number next to your notes.</w:t>
      </w:r>
    </w:p>
    <w:p w:rsidR="00111D6C" w:rsidRPr="0037375E" w:rsidRDefault="00111D6C" w:rsidP="007746A7">
      <w:pPr>
        <w:keepLines/>
        <w:widowControl w:val="0"/>
        <w:spacing w:after="0"/>
        <w:ind w:left="360" w:right="68"/>
      </w:pPr>
    </w:p>
    <w:p w:rsidR="00111D6C" w:rsidRPr="0037375E" w:rsidRDefault="00111D6C" w:rsidP="008D125B">
      <w:pPr>
        <w:keepLines/>
        <w:widowControl w:val="0"/>
        <w:numPr>
          <w:ilvl w:val="0"/>
          <w:numId w:val="65"/>
        </w:numPr>
        <w:spacing w:after="0" w:line="240" w:lineRule="auto"/>
        <w:ind w:right="68"/>
      </w:pPr>
      <w:r w:rsidRPr="0037375E">
        <w:rPr>
          <w:b/>
        </w:rPr>
        <w:t xml:space="preserve">Draft the essay - </w:t>
      </w:r>
      <w:r w:rsidRPr="0037375E">
        <w:t xml:space="preserve">construct these ideas into the key elements of an essay: an introduction, a discussion (or body) divided into a number of paragraphs, and a conclusion. </w:t>
      </w:r>
    </w:p>
    <w:p w:rsidR="00111D6C" w:rsidRPr="0037375E" w:rsidRDefault="00111D6C" w:rsidP="007746A7">
      <w:pPr>
        <w:keepLines/>
        <w:widowControl w:val="0"/>
        <w:spacing w:after="0"/>
        <w:ind w:right="68"/>
      </w:pPr>
    </w:p>
    <w:p w:rsidR="00111D6C" w:rsidRPr="0037375E" w:rsidRDefault="00111D6C" w:rsidP="008D125B">
      <w:pPr>
        <w:keepLines/>
        <w:widowControl w:val="0"/>
        <w:numPr>
          <w:ilvl w:val="0"/>
          <w:numId w:val="65"/>
        </w:numPr>
        <w:spacing w:after="0" w:line="240" w:lineRule="auto"/>
        <w:ind w:right="68"/>
        <w:rPr>
          <w:b/>
        </w:rPr>
      </w:pPr>
      <w:r w:rsidRPr="0037375E">
        <w:rPr>
          <w:b/>
        </w:rPr>
        <w:t xml:space="preserve">Rewrite, </w:t>
      </w:r>
      <w:r w:rsidRPr="0037375E">
        <w:t>with</w:t>
      </w:r>
      <w:r w:rsidRPr="0037375E">
        <w:rPr>
          <w:b/>
        </w:rPr>
        <w:t xml:space="preserve"> </w:t>
      </w:r>
      <w:r w:rsidRPr="0037375E">
        <w:t>close attention to structure and coherence. Edit for errors.</w:t>
      </w:r>
    </w:p>
    <w:p w:rsidR="00111D6C" w:rsidRPr="0037375E" w:rsidRDefault="00111D6C" w:rsidP="007746A7">
      <w:pPr>
        <w:keepLines/>
        <w:widowControl w:val="0"/>
        <w:spacing w:after="0"/>
        <w:ind w:left="360" w:right="68"/>
        <w:rPr>
          <w:b/>
        </w:rPr>
      </w:pPr>
    </w:p>
    <w:p w:rsidR="00111D6C" w:rsidRPr="0037375E" w:rsidRDefault="00111D6C" w:rsidP="008D125B">
      <w:pPr>
        <w:keepLines/>
        <w:widowControl w:val="0"/>
        <w:numPr>
          <w:ilvl w:val="0"/>
          <w:numId w:val="65"/>
        </w:numPr>
        <w:spacing w:after="0" w:line="240" w:lineRule="auto"/>
        <w:ind w:right="68"/>
      </w:pPr>
      <w:r w:rsidRPr="0037375E">
        <w:rPr>
          <w:b/>
        </w:rPr>
        <w:t xml:space="preserve"> Write your reference list</w:t>
      </w:r>
      <w:r w:rsidRPr="0037375E">
        <w:t>.</w:t>
      </w:r>
    </w:p>
    <w:p w:rsidR="00111D6C" w:rsidRPr="0037375E" w:rsidRDefault="00111D6C" w:rsidP="00111D6C">
      <w:pPr>
        <w:keepLines/>
        <w:widowControl w:val="0"/>
        <w:spacing w:after="100" w:afterAutospacing="1"/>
        <w:ind w:right="578"/>
      </w:pPr>
    </w:p>
    <w:p w:rsidR="00111D6C" w:rsidRPr="0037375E" w:rsidRDefault="00111D6C" w:rsidP="00111D6C">
      <w:pPr>
        <w:keepLines/>
        <w:widowControl w:val="0"/>
        <w:spacing w:after="100" w:afterAutospacing="1"/>
        <w:ind w:right="70"/>
      </w:pPr>
      <w:r w:rsidRPr="0037375E">
        <w:t xml:space="preserve"> We’ll look at each step now in more detail.      </w:t>
      </w:r>
    </w:p>
    <w:p w:rsidR="00111D6C" w:rsidRPr="007746A7" w:rsidRDefault="007746A7" w:rsidP="007746A7">
      <w:pPr>
        <w:keepLines/>
        <w:widowControl w:val="0"/>
        <w:tabs>
          <w:tab w:val="left" w:pos="9000"/>
        </w:tabs>
        <w:spacing w:after="100" w:afterAutospacing="1"/>
        <w:ind w:right="578"/>
        <w:rPr>
          <w:sz w:val="20"/>
          <w:szCs w:val="20"/>
        </w:rPr>
      </w:pPr>
      <w:r>
        <w:rPr>
          <w:sz w:val="20"/>
          <w:szCs w:val="20"/>
        </w:rPr>
        <w:t xml:space="preserve">         </w:t>
      </w:r>
    </w:p>
    <w:p w:rsidR="00111D6C" w:rsidRPr="008755D6" w:rsidRDefault="00111D6C" w:rsidP="008D125B">
      <w:pPr>
        <w:keepLines/>
        <w:widowControl w:val="0"/>
        <w:numPr>
          <w:ilvl w:val="0"/>
          <w:numId w:val="66"/>
        </w:numPr>
        <w:spacing w:after="100" w:afterAutospacing="1" w:line="360" w:lineRule="auto"/>
        <w:rPr>
          <w:rFonts w:ascii="Arial" w:hAnsi="Arial" w:cs="Arial"/>
          <w:color w:val="0000FF"/>
          <w:sz w:val="28"/>
          <w:szCs w:val="28"/>
        </w:rPr>
      </w:pPr>
      <w:r w:rsidRPr="008755D6">
        <w:rPr>
          <w:rFonts w:ascii="Arial" w:hAnsi="Arial" w:cs="Arial"/>
          <w:b/>
          <w:color w:val="0000FF"/>
          <w:sz w:val="28"/>
          <w:szCs w:val="28"/>
        </w:rPr>
        <w:t>Analyse the question</w:t>
      </w:r>
    </w:p>
    <w:p w:rsidR="00111D6C" w:rsidRPr="0037375E" w:rsidRDefault="00111D6C" w:rsidP="00111D6C">
      <w:pPr>
        <w:keepLines/>
        <w:widowControl w:val="0"/>
        <w:spacing w:after="100" w:afterAutospacing="1"/>
        <w:ind w:right="578"/>
        <w:rPr>
          <w:rFonts w:ascii="Arial" w:hAnsi="Arial" w:cs="Arial"/>
        </w:rPr>
      </w:pPr>
      <w:r w:rsidRPr="0037375E">
        <w:rPr>
          <w:rFonts w:ascii="Arial" w:hAnsi="Arial" w:cs="Arial"/>
        </w:rPr>
        <w:t>This is not just a matter of noticing the instruction words (</w:t>
      </w:r>
      <w:r w:rsidRPr="0037375E">
        <w:rPr>
          <w:rFonts w:ascii="Arial" w:hAnsi="Arial" w:cs="Arial"/>
          <w:i/>
        </w:rPr>
        <w:t>compare, evaluate</w:t>
      </w:r>
      <w:r w:rsidRPr="0037375E">
        <w:rPr>
          <w:rFonts w:ascii="Arial" w:hAnsi="Arial" w:cs="Arial"/>
        </w:rPr>
        <w:t xml:space="preserve">, etc.), though of course you must do that. More importantly, it’s a matter of figuring out what the question has to do with the larger concepts, methods, theories, and perhaps debates that are discussed in that subject. What overall questions or ideas give rise to the particular question you are writing on? How will you show, in your essay, that you understand the context relating to your question? </w:t>
      </w:r>
    </w:p>
    <w:p w:rsidR="00111D6C" w:rsidRPr="0037375E" w:rsidRDefault="00111D6C" w:rsidP="00111D6C">
      <w:pPr>
        <w:keepLines/>
        <w:widowControl w:val="0"/>
        <w:spacing w:after="100" w:afterAutospacing="1"/>
        <w:ind w:right="578"/>
        <w:rPr>
          <w:rFonts w:ascii="Arial" w:hAnsi="Arial" w:cs="Arial"/>
        </w:rPr>
      </w:pPr>
    </w:p>
    <w:p w:rsidR="00111D6C" w:rsidRPr="0037375E" w:rsidRDefault="00111D6C" w:rsidP="00111D6C">
      <w:pPr>
        <w:keepLines/>
        <w:widowControl w:val="0"/>
        <w:spacing w:after="100" w:afterAutospacing="1"/>
        <w:ind w:right="578"/>
        <w:rPr>
          <w:rFonts w:ascii="Arial" w:hAnsi="Arial" w:cs="Arial"/>
        </w:rPr>
      </w:pPr>
      <w:r w:rsidRPr="0037375E">
        <w:rPr>
          <w:rFonts w:ascii="Arial" w:hAnsi="Arial" w:cs="Arial"/>
        </w:rPr>
        <w:lastRenderedPageBreak/>
        <w:t xml:space="preserve">Most assignments in Humanities and Social Sciences want you to consider how some idea (or more than one) applies to particular examples of whatever phenomenon you are studying. You need to explain what that idea is and then show how it relates to the example(s) you or your tutor have chosen for analysis. It may be that the idea you start with applies very well to your example, and you just need to walk your reader through that. It may be that the usefulness of the idea is limited, in the case(s) you’re looking at, and you would need to show how it does </w:t>
      </w:r>
      <w:r w:rsidRPr="0037375E">
        <w:rPr>
          <w:rFonts w:ascii="Arial" w:hAnsi="Arial" w:cs="Arial"/>
          <w:i/>
        </w:rPr>
        <w:t>and</w:t>
      </w:r>
      <w:r w:rsidRPr="0037375E">
        <w:rPr>
          <w:rFonts w:ascii="Arial" w:hAnsi="Arial" w:cs="Arial"/>
        </w:rPr>
        <w:t xml:space="preserve"> doesn’t help us to understand that situation. It may be that the example actually casts doubt on the idea, once you’ve thought about it, and again, you’d need to explain why. Making knowledge is a constant process of testing general explanations (i.e. “theories”) against actual cases, and modifying the theory when necessary; and your assignments are designed </w:t>
      </w:r>
      <w:r w:rsidR="007746A7" w:rsidRPr="0037375E">
        <w:rPr>
          <w:rFonts w:ascii="Arial" w:hAnsi="Arial" w:cs="Arial"/>
        </w:rPr>
        <w:t>to involve you in this process.</w:t>
      </w:r>
    </w:p>
    <w:p w:rsidR="00111D6C" w:rsidRPr="0037375E" w:rsidRDefault="00111D6C" w:rsidP="00111D6C">
      <w:pPr>
        <w:keepLines/>
        <w:widowControl w:val="0"/>
        <w:spacing w:after="100" w:afterAutospacing="1"/>
        <w:ind w:right="578"/>
        <w:rPr>
          <w:rFonts w:ascii="Arial" w:hAnsi="Arial" w:cs="Arial"/>
        </w:rPr>
      </w:pPr>
      <w:r w:rsidRPr="0037375E">
        <w:rPr>
          <w:rFonts w:ascii="Arial" w:hAnsi="Arial" w:cs="Arial"/>
        </w:rPr>
        <w:t xml:space="preserve">Often, this is evident from the wording of the assignment: </w:t>
      </w:r>
    </w:p>
    <w:p w:rsidR="00111D6C" w:rsidRPr="0037375E" w:rsidRDefault="00111D6C" w:rsidP="00111D6C">
      <w:pPr>
        <w:keepLines/>
        <w:widowControl w:val="0"/>
        <w:spacing w:after="100" w:afterAutospacing="1"/>
        <w:ind w:right="578"/>
        <w:rPr>
          <w:rFonts w:ascii="Arial" w:hAnsi="Arial" w:cs="Arial"/>
        </w:rPr>
      </w:pPr>
      <w:r w:rsidRPr="0037375E">
        <w:rPr>
          <w:rFonts w:ascii="Arial" w:hAnsi="Arial" w:cs="Arial"/>
        </w:rPr>
        <w:t>How far do you agree/ is it accurate/ is it fair to say …………………………….?</w:t>
      </w:r>
    </w:p>
    <w:p w:rsidR="00111D6C" w:rsidRPr="008755D6" w:rsidRDefault="00111D6C" w:rsidP="00111D6C">
      <w:pPr>
        <w:keepLines/>
        <w:widowControl w:val="0"/>
        <w:spacing w:after="100" w:afterAutospacing="1"/>
        <w:ind w:right="578"/>
        <w:rPr>
          <w:rFonts w:ascii="Arial" w:hAnsi="Arial" w:cs="Arial"/>
          <w:sz w:val="24"/>
          <w:szCs w:val="24"/>
        </w:rPr>
      </w:pPr>
    </w:p>
    <w:p w:rsidR="00111D6C" w:rsidRPr="0037375E" w:rsidRDefault="00111D6C" w:rsidP="00111D6C">
      <w:pPr>
        <w:keepLines/>
        <w:widowControl w:val="0"/>
        <w:spacing w:after="100" w:afterAutospacing="1"/>
        <w:ind w:right="578"/>
        <w:rPr>
          <w:rFonts w:ascii="Arial" w:hAnsi="Arial" w:cs="Arial"/>
          <w:b/>
          <w:color w:val="0000FF"/>
          <w:sz w:val="28"/>
          <w:szCs w:val="28"/>
        </w:rPr>
      </w:pPr>
      <w:r w:rsidRPr="0037375E">
        <w:rPr>
          <w:rFonts w:ascii="Arial" w:hAnsi="Arial" w:cs="Arial"/>
          <w:b/>
          <w:color w:val="0000FF"/>
          <w:sz w:val="28"/>
          <w:szCs w:val="28"/>
        </w:rPr>
        <w:t xml:space="preserve">A </w:t>
      </w:r>
      <w:r w:rsidR="007746A7" w:rsidRPr="0037375E">
        <w:rPr>
          <w:rFonts w:ascii="Arial" w:hAnsi="Arial" w:cs="Arial"/>
          <w:b/>
          <w:color w:val="0000FF"/>
          <w:sz w:val="28"/>
          <w:szCs w:val="28"/>
        </w:rPr>
        <w:t>question that isn’t a question?</w:t>
      </w:r>
    </w:p>
    <w:p w:rsidR="00111D6C" w:rsidRPr="0037375E" w:rsidRDefault="00111D6C" w:rsidP="00111D6C">
      <w:pPr>
        <w:keepLines/>
        <w:widowControl w:val="0"/>
        <w:spacing w:after="100" w:afterAutospacing="1"/>
        <w:ind w:right="578"/>
        <w:rPr>
          <w:rFonts w:ascii="Arial" w:hAnsi="Arial" w:cs="Arial"/>
        </w:rPr>
      </w:pPr>
      <w:r w:rsidRPr="0037375E">
        <w:rPr>
          <w:rFonts w:ascii="Arial" w:hAnsi="Arial" w:cs="Arial"/>
        </w:rPr>
        <w:t>One common kind of assignment presents you with an idea, often in the form of a quotation, and the instruction word is “discuss”:</w:t>
      </w:r>
    </w:p>
    <w:p w:rsidR="00111D6C" w:rsidRPr="0037375E" w:rsidRDefault="00111D6C" w:rsidP="00111D6C">
      <w:pPr>
        <w:keepLines/>
        <w:widowControl w:val="0"/>
        <w:spacing w:after="100" w:afterAutospacing="1"/>
        <w:ind w:right="578"/>
        <w:rPr>
          <w:rFonts w:ascii="Arial" w:hAnsi="Arial" w:cs="Arial"/>
        </w:rPr>
      </w:pPr>
    </w:p>
    <w:p w:rsidR="00111D6C" w:rsidRPr="0037375E" w:rsidRDefault="00111D6C" w:rsidP="00111D6C">
      <w:pPr>
        <w:keepLines/>
        <w:widowControl w:val="0"/>
        <w:spacing w:after="100" w:afterAutospacing="1"/>
        <w:ind w:left="720" w:right="578" w:firstLine="720"/>
        <w:rPr>
          <w:rFonts w:ascii="Arial" w:hAnsi="Arial" w:cs="Arial"/>
        </w:rPr>
      </w:pPr>
      <w:r w:rsidRPr="0037375E">
        <w:rPr>
          <w:rFonts w:ascii="Arial" w:hAnsi="Arial" w:cs="Arial"/>
        </w:rPr>
        <w:t>“Blah, blah, blah blah blah.” Discuss.</w:t>
      </w:r>
    </w:p>
    <w:p w:rsidR="00111D6C" w:rsidRPr="0037375E" w:rsidRDefault="00111D6C" w:rsidP="00111D6C">
      <w:pPr>
        <w:keepLines/>
        <w:widowControl w:val="0"/>
        <w:spacing w:after="100" w:afterAutospacing="1"/>
        <w:ind w:right="578"/>
        <w:rPr>
          <w:rFonts w:ascii="Arial" w:hAnsi="Arial" w:cs="Arial"/>
        </w:rPr>
      </w:pPr>
    </w:p>
    <w:p w:rsidR="00111D6C" w:rsidRPr="0037375E" w:rsidRDefault="00111D6C" w:rsidP="00111D6C">
      <w:pPr>
        <w:keepLines/>
        <w:widowControl w:val="0"/>
        <w:spacing w:after="100" w:afterAutospacing="1"/>
        <w:ind w:right="70"/>
        <w:rPr>
          <w:rFonts w:ascii="Arial" w:hAnsi="Arial" w:cs="Arial"/>
        </w:rPr>
      </w:pPr>
      <w:r w:rsidRPr="0037375E">
        <w:rPr>
          <w:rFonts w:ascii="Arial" w:hAnsi="Arial" w:cs="Arial"/>
        </w:rPr>
        <w:t>This sounds like you could just say anything about the topic, but no! “Discuss” means, “Explain this idea and say how true you think it is, in light of the readi</w:t>
      </w:r>
      <w:r w:rsidR="007746A7" w:rsidRPr="0037375E">
        <w:rPr>
          <w:rFonts w:ascii="Arial" w:hAnsi="Arial" w:cs="Arial"/>
        </w:rPr>
        <w:t xml:space="preserve">ng that you’ve done about it.” </w:t>
      </w:r>
    </w:p>
    <w:p w:rsidR="00111D6C" w:rsidRPr="008755D6" w:rsidRDefault="00111D6C" w:rsidP="00111D6C">
      <w:pPr>
        <w:keepLines/>
        <w:widowControl w:val="0"/>
        <w:spacing w:after="100" w:afterAutospacing="1"/>
        <w:ind w:right="70"/>
        <w:rPr>
          <w:rFonts w:ascii="Arial" w:hAnsi="Arial" w:cs="Arial"/>
          <w:sz w:val="24"/>
          <w:szCs w:val="24"/>
        </w:rPr>
      </w:pPr>
      <w:r w:rsidRPr="008755D6">
        <w:rPr>
          <w:rFonts w:ascii="Arial" w:hAnsi="Arial" w:cs="Arial"/>
          <w:sz w:val="24"/>
          <w:szCs w:val="24"/>
        </w:rPr>
        <w:t xml:space="preserve">Assignments don’t always take the form of a question, but it’s important for you to turn those into a question or cluster of questions, so that you have something to answer. Just to write “about” some topic is too vague and will not produce an argument. So, if you’re not sure whether you’ve understood what question is implied in an assignment, rephrase it as a question and ask your </w:t>
      </w:r>
      <w:r w:rsidR="007746A7" w:rsidRPr="008755D6">
        <w:rPr>
          <w:rFonts w:ascii="Arial" w:hAnsi="Arial" w:cs="Arial"/>
          <w:sz w:val="24"/>
          <w:szCs w:val="24"/>
        </w:rPr>
        <w:t>tutor if you’ve got that right.</w:t>
      </w:r>
    </w:p>
    <w:p w:rsidR="00111D6C" w:rsidRPr="0037375E" w:rsidRDefault="00111D6C" w:rsidP="00111D6C">
      <w:pPr>
        <w:keepLines/>
        <w:widowControl w:val="0"/>
        <w:spacing w:after="100" w:afterAutospacing="1"/>
        <w:ind w:right="70"/>
        <w:rPr>
          <w:rFonts w:ascii="Arial" w:hAnsi="Arial" w:cs="Arial"/>
          <w:b/>
          <w:color w:val="0000FF"/>
          <w:sz w:val="28"/>
          <w:szCs w:val="28"/>
        </w:rPr>
      </w:pPr>
      <w:r w:rsidRPr="0037375E">
        <w:rPr>
          <w:rFonts w:ascii="Arial" w:hAnsi="Arial" w:cs="Arial"/>
          <w:b/>
          <w:color w:val="0000FF"/>
          <w:sz w:val="28"/>
          <w:szCs w:val="28"/>
        </w:rPr>
        <w:t xml:space="preserve">The context </w:t>
      </w:r>
      <w:r w:rsidR="007746A7" w:rsidRPr="0037375E">
        <w:rPr>
          <w:rFonts w:ascii="Arial" w:hAnsi="Arial" w:cs="Arial"/>
          <w:b/>
          <w:color w:val="0000FF"/>
          <w:sz w:val="28"/>
          <w:szCs w:val="28"/>
        </w:rPr>
        <w:t>behind the question</w:t>
      </w:r>
    </w:p>
    <w:p w:rsidR="00111D6C" w:rsidRPr="0037375E" w:rsidRDefault="00111D6C" w:rsidP="00111D6C">
      <w:pPr>
        <w:keepLines/>
        <w:widowControl w:val="0"/>
        <w:spacing w:after="100" w:afterAutospacing="1"/>
        <w:ind w:right="70"/>
        <w:rPr>
          <w:rFonts w:ascii="Arial" w:hAnsi="Arial" w:cs="Arial"/>
        </w:rPr>
      </w:pPr>
      <w:r w:rsidRPr="0037375E">
        <w:rPr>
          <w:rFonts w:ascii="Arial" w:hAnsi="Arial" w:cs="Arial"/>
        </w:rPr>
        <w:t>Stepping back from the question like this, to set it in its larger context, can be illustrated by looking at a question from a subject on the history of Britain and Australia in the 18</w:t>
      </w:r>
      <w:r w:rsidRPr="0037375E">
        <w:rPr>
          <w:rFonts w:ascii="Arial" w:hAnsi="Arial" w:cs="Arial"/>
          <w:vertAlign w:val="superscript"/>
        </w:rPr>
        <w:t>th</w:t>
      </w:r>
      <w:r w:rsidRPr="0037375E">
        <w:rPr>
          <w:rFonts w:ascii="Arial" w:hAnsi="Arial" w:cs="Arial"/>
        </w:rPr>
        <w:t xml:space="preserve"> and 19</w:t>
      </w:r>
      <w:r w:rsidRPr="0037375E">
        <w:rPr>
          <w:rFonts w:ascii="Arial" w:hAnsi="Arial" w:cs="Arial"/>
          <w:vertAlign w:val="superscript"/>
        </w:rPr>
        <w:t>th</w:t>
      </w:r>
      <w:r w:rsidR="007746A7" w:rsidRPr="0037375E">
        <w:rPr>
          <w:rFonts w:ascii="Arial" w:hAnsi="Arial" w:cs="Arial"/>
        </w:rPr>
        <w:t xml:space="preserve"> Centuries:</w:t>
      </w:r>
    </w:p>
    <w:p w:rsidR="00111D6C" w:rsidRPr="0037375E" w:rsidRDefault="00111D6C" w:rsidP="00111D6C">
      <w:pPr>
        <w:spacing w:after="100" w:afterAutospacing="1"/>
        <w:ind w:left="720" w:firstLine="720"/>
        <w:rPr>
          <w:rFonts w:ascii="Arial" w:hAnsi="Arial" w:cs="Arial"/>
          <w:bCs/>
        </w:rPr>
      </w:pPr>
      <w:r w:rsidRPr="0037375E">
        <w:rPr>
          <w:rFonts w:ascii="Arial" w:hAnsi="Arial" w:cs="Arial"/>
        </w:rPr>
        <w:t xml:space="preserve"> </w:t>
      </w:r>
      <w:r w:rsidRPr="0037375E">
        <w:rPr>
          <w:rFonts w:ascii="Arial" w:hAnsi="Arial" w:cs="Arial"/>
          <w:bCs/>
        </w:rPr>
        <w:t xml:space="preserve">“Did the owner and manager of the Castle Forbes Estate fulfil their </w:t>
      </w:r>
    </w:p>
    <w:p w:rsidR="00111D6C" w:rsidRPr="0037375E" w:rsidRDefault="00111D6C" w:rsidP="00111D6C">
      <w:pPr>
        <w:spacing w:after="100" w:afterAutospacing="1"/>
        <w:ind w:left="720" w:firstLine="720"/>
        <w:rPr>
          <w:rFonts w:ascii="Arial" w:hAnsi="Arial" w:cs="Arial"/>
          <w:bCs/>
        </w:rPr>
      </w:pPr>
      <w:r w:rsidRPr="0037375E">
        <w:rPr>
          <w:rFonts w:ascii="Arial" w:hAnsi="Arial" w:cs="Arial"/>
          <w:bCs/>
        </w:rPr>
        <w:t xml:space="preserve">   obligations as  paternalist masters?”</w:t>
      </w:r>
    </w:p>
    <w:p w:rsidR="00111D6C" w:rsidRPr="0037375E" w:rsidRDefault="00111D6C" w:rsidP="00111D6C">
      <w:pPr>
        <w:spacing w:after="100" w:afterAutospacing="1"/>
        <w:ind w:left="720" w:firstLine="720"/>
        <w:rPr>
          <w:rFonts w:ascii="Arial" w:hAnsi="Arial" w:cs="Arial"/>
          <w:bCs/>
        </w:rPr>
      </w:pPr>
    </w:p>
    <w:p w:rsidR="00111D6C" w:rsidRPr="0037375E" w:rsidRDefault="00111D6C" w:rsidP="00111D6C">
      <w:pPr>
        <w:spacing w:after="100" w:afterAutospacing="1"/>
        <w:rPr>
          <w:rFonts w:ascii="Arial" w:hAnsi="Arial" w:cs="Arial"/>
          <w:bCs/>
        </w:rPr>
      </w:pPr>
      <w:r w:rsidRPr="0037375E">
        <w:rPr>
          <w:rFonts w:ascii="Arial" w:hAnsi="Arial" w:cs="Arial"/>
          <w:bCs/>
        </w:rPr>
        <w:t>Superficially, that could be answered in either of 3 ways: yes, they did; no, they didn’t; or yes and no. But if we step back and ask, why was this a question worth asking, in terms of this particular History subject? – then we are led t</w:t>
      </w:r>
      <w:r w:rsidR="007746A7" w:rsidRPr="0037375E">
        <w:rPr>
          <w:rFonts w:ascii="Arial" w:hAnsi="Arial" w:cs="Arial"/>
          <w:bCs/>
        </w:rPr>
        <w:t xml:space="preserve">o say a bit about the context. </w:t>
      </w:r>
    </w:p>
    <w:p w:rsidR="00111D6C" w:rsidRPr="0037375E" w:rsidRDefault="00111D6C" w:rsidP="00111D6C">
      <w:pPr>
        <w:spacing w:after="100" w:afterAutospacing="1"/>
        <w:rPr>
          <w:rFonts w:ascii="Arial" w:hAnsi="Arial" w:cs="Arial"/>
          <w:bCs/>
        </w:rPr>
      </w:pPr>
      <w:r w:rsidRPr="0037375E">
        <w:rPr>
          <w:rFonts w:ascii="Arial" w:hAnsi="Arial" w:cs="Arial"/>
          <w:bCs/>
        </w:rPr>
        <w:t>The subject looked at the history of Britain as a background to the early history of Australia. It focussed, first, on the world view that all levels of English society shared in the eighteenth century, in which each person knew their place. They obeyed the social ranks above them, and dominated those beneath them, but the ideology underpinning these relationships was not one of power alone. The relationship of masters to workers was modelled on that of a father to his children, with all that fatherhood entailed (except, perhaps, affection). “Fathers” controlled but also guided and provided; “children” obeyed but also respected, and expected help. Starting from this situation in the countryside before the Industrial Revolution, the subject then looked at how those relationships changed as industry grew and people moved into cities to exchange their labour for wages. At the same time, it looked at the establishment of colonies in Australia, based on convict labour, and asked how the old ideas about mutual obligations were affected when masters were free but workers were not, and when ne</w:t>
      </w:r>
      <w:r w:rsidR="007746A7" w:rsidRPr="0037375E">
        <w:rPr>
          <w:rFonts w:ascii="Arial" w:hAnsi="Arial" w:cs="Arial"/>
          <w:bCs/>
        </w:rPr>
        <w:t>w ideas were coming in as well.</w:t>
      </w:r>
    </w:p>
    <w:p w:rsidR="00111D6C" w:rsidRPr="0037375E" w:rsidRDefault="00111D6C" w:rsidP="00111D6C">
      <w:pPr>
        <w:spacing w:after="100" w:afterAutospacing="1"/>
        <w:rPr>
          <w:rFonts w:ascii="Arial" w:hAnsi="Arial" w:cs="Arial"/>
        </w:rPr>
      </w:pPr>
      <w:r w:rsidRPr="0037375E">
        <w:rPr>
          <w:rFonts w:ascii="Arial" w:hAnsi="Arial" w:cs="Arial"/>
          <w:bCs/>
        </w:rPr>
        <w:t xml:space="preserve">This larger question asked throughout the subject – how ideas change as circumstances change – was the context for this essay question. The question focussed on an incident in New South Wales in the 1830s, when convict workers on a farm rebelled against their masters. They were caught and hanged, but an official enquiry afterwards took evidence from </w:t>
      </w:r>
      <w:r w:rsidRPr="0037375E">
        <w:rPr>
          <w:rFonts w:ascii="Arial" w:hAnsi="Arial" w:cs="Arial"/>
        </w:rPr>
        <w:t>some of the convict workers who were not involved in the rebellion, from a freeman who had worked on the estate, and from the estate’s owner and the manager. The documents from this investigation formed the reading for thi</w:t>
      </w:r>
      <w:r w:rsidR="007746A7" w:rsidRPr="0037375E">
        <w:rPr>
          <w:rFonts w:ascii="Arial" w:hAnsi="Arial" w:cs="Arial"/>
        </w:rPr>
        <w:t>s essay, the “primary sources”.</w:t>
      </w:r>
    </w:p>
    <w:p w:rsidR="00111D6C" w:rsidRPr="0037375E" w:rsidRDefault="00111D6C" w:rsidP="00111D6C">
      <w:pPr>
        <w:spacing w:after="100" w:afterAutospacing="1"/>
        <w:rPr>
          <w:rFonts w:ascii="Arial" w:hAnsi="Arial" w:cs="Arial"/>
        </w:rPr>
      </w:pPr>
      <w:r w:rsidRPr="0037375E">
        <w:rPr>
          <w:rFonts w:ascii="Arial" w:hAnsi="Arial" w:cs="Arial"/>
        </w:rPr>
        <w:t>In this introduction to one essay, we can see how the writer has treated her tutor as somebody who needed to be put in the picture, even though he knew what the question was about and why it had been asked. We can see her relating the question to the subject’s broader context of inquiring into how ideas can change. We see her applying that idea to the case she’s been asked to focus on. And we find her answer to the question, right here in her opening paragraph, as well as a sentence “signposting” for her reader how the essay is going to unfold.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220"/>
      </w:tblGrid>
      <w:tr w:rsidR="007746A7" w:rsidRPr="0037375E" w:rsidTr="0076162C">
        <w:tc>
          <w:tcPr>
            <w:tcW w:w="2448" w:type="dxa"/>
          </w:tcPr>
          <w:p w:rsidR="007746A7" w:rsidRPr="0037375E" w:rsidRDefault="007746A7" w:rsidP="00EC01DB">
            <w:pPr>
              <w:keepLines/>
              <w:widowControl w:val="0"/>
              <w:ind w:right="578"/>
              <w:rPr>
                <w:rFonts w:ascii="Arial" w:hAnsi="Arial" w:cs="Arial"/>
              </w:rPr>
            </w:pPr>
            <w:r w:rsidRPr="0037375E">
              <w:rPr>
                <w:rFonts w:ascii="Arial" w:hAnsi="Arial" w:cs="Arial"/>
                <w:bCs/>
              </w:rPr>
              <w:br w:type="page"/>
            </w:r>
            <w:r w:rsidRPr="0037375E">
              <w:rPr>
                <w:rFonts w:ascii="Arial" w:hAnsi="Arial" w:cs="Arial"/>
              </w:rPr>
              <w:t>Introduce topic (what event?) Theoretical context (the “paternalist model”)</w:t>
            </w:r>
          </w:p>
          <w:p w:rsidR="007746A7" w:rsidRPr="0037375E" w:rsidRDefault="007746A7" w:rsidP="0076162C">
            <w:pPr>
              <w:keepLines/>
              <w:widowControl w:val="0"/>
              <w:ind w:right="97"/>
              <w:rPr>
                <w:rFonts w:ascii="Arial" w:hAnsi="Arial" w:cs="Arial"/>
              </w:rPr>
            </w:pPr>
          </w:p>
          <w:p w:rsidR="007746A7" w:rsidRPr="0037375E" w:rsidRDefault="007746A7" w:rsidP="0076162C">
            <w:pPr>
              <w:keepLines/>
              <w:widowControl w:val="0"/>
              <w:ind w:right="97"/>
              <w:rPr>
                <w:rFonts w:ascii="Arial" w:hAnsi="Arial" w:cs="Arial"/>
              </w:rPr>
            </w:pPr>
            <w:r w:rsidRPr="0037375E">
              <w:rPr>
                <w:rFonts w:ascii="Arial" w:hAnsi="Arial" w:cs="Arial"/>
              </w:rPr>
              <w:t>Application to the case in focus</w:t>
            </w:r>
          </w:p>
          <w:p w:rsidR="00EC01DB" w:rsidRPr="0037375E" w:rsidRDefault="00EC01DB" w:rsidP="0076162C">
            <w:pPr>
              <w:keepLines/>
              <w:widowControl w:val="0"/>
              <w:ind w:right="97"/>
              <w:rPr>
                <w:rFonts w:ascii="Arial" w:hAnsi="Arial" w:cs="Arial"/>
              </w:rPr>
            </w:pPr>
          </w:p>
          <w:p w:rsidR="007746A7" w:rsidRPr="0037375E" w:rsidRDefault="007746A7" w:rsidP="0076162C">
            <w:pPr>
              <w:keepLines/>
              <w:widowControl w:val="0"/>
              <w:ind w:right="97"/>
              <w:rPr>
                <w:rFonts w:ascii="Arial" w:hAnsi="Arial" w:cs="Arial"/>
              </w:rPr>
            </w:pPr>
            <w:r w:rsidRPr="0037375E">
              <w:rPr>
                <w:rFonts w:ascii="Arial" w:hAnsi="Arial" w:cs="Arial"/>
              </w:rPr>
              <w:t xml:space="preserve">Student’s </w:t>
            </w:r>
            <w:r w:rsidRPr="0037375E">
              <w:rPr>
                <w:rFonts w:ascii="Arial" w:hAnsi="Arial" w:cs="Arial"/>
              </w:rPr>
              <w:lastRenderedPageBreak/>
              <w:t>interpretation</w:t>
            </w:r>
          </w:p>
          <w:p w:rsidR="007746A7" w:rsidRPr="0037375E" w:rsidRDefault="007746A7" w:rsidP="0076162C">
            <w:pPr>
              <w:keepLines/>
              <w:widowControl w:val="0"/>
              <w:ind w:right="97"/>
              <w:rPr>
                <w:rFonts w:ascii="Arial" w:hAnsi="Arial" w:cs="Arial"/>
              </w:rPr>
            </w:pPr>
            <w:r w:rsidRPr="0037375E">
              <w:rPr>
                <w:rFonts w:ascii="Arial" w:hAnsi="Arial" w:cs="Arial"/>
              </w:rPr>
              <w:t>Argument structure signposted</w:t>
            </w:r>
          </w:p>
          <w:p w:rsidR="007746A7" w:rsidRPr="0037375E" w:rsidRDefault="007746A7" w:rsidP="0076162C">
            <w:pPr>
              <w:keepLines/>
              <w:widowControl w:val="0"/>
              <w:ind w:right="97"/>
              <w:rPr>
                <w:rFonts w:ascii="Arial" w:hAnsi="Arial" w:cs="Arial"/>
              </w:rPr>
            </w:pPr>
            <w:r w:rsidRPr="0037375E">
              <w:rPr>
                <w:rFonts w:ascii="Arial" w:hAnsi="Arial" w:cs="Arial"/>
              </w:rPr>
              <w:t>Evidence identified</w:t>
            </w:r>
          </w:p>
          <w:p w:rsidR="007746A7" w:rsidRPr="0037375E" w:rsidRDefault="007746A7" w:rsidP="0076162C">
            <w:pPr>
              <w:keepLines/>
              <w:widowControl w:val="0"/>
              <w:ind w:right="97"/>
              <w:rPr>
                <w:rFonts w:ascii="Arial" w:hAnsi="Arial" w:cs="Arial"/>
              </w:rPr>
            </w:pPr>
          </w:p>
        </w:tc>
        <w:tc>
          <w:tcPr>
            <w:tcW w:w="5220" w:type="dxa"/>
          </w:tcPr>
          <w:p w:rsidR="007746A7" w:rsidRPr="0037375E" w:rsidRDefault="007746A7" w:rsidP="0076162C">
            <w:pPr>
              <w:pStyle w:val="BodyText"/>
              <w:spacing w:line="240" w:lineRule="auto"/>
              <w:ind w:left="217"/>
              <w:rPr>
                <w:rFonts w:ascii="Arial" w:hAnsi="Arial" w:cs="Arial"/>
                <w:sz w:val="22"/>
                <w:szCs w:val="22"/>
              </w:rPr>
            </w:pPr>
            <w:r w:rsidRPr="0037375E">
              <w:rPr>
                <w:rFonts w:ascii="Arial" w:hAnsi="Arial" w:cs="Arial"/>
                <w:sz w:val="22"/>
                <w:szCs w:val="22"/>
              </w:rPr>
              <w:lastRenderedPageBreak/>
              <w:t xml:space="preserve">In 1833, six convict labourers on the Castle Forbes Estate in New South Wales rose up against their overseer and tried to escape. This unsuccessful rebellion showed cracks in the paternalist model of relations between masters and workers that colonists brought with them from preindustrial England. According to this model, masters had a duty to control, guide and care for the people under them, who owed them service and loyalty in return. The evidence given to an enquiry set up to investigate the Castle Forbes rebellion suggests that the owner and overseer provided only for the men’s material needs, and for these only what was cheap and easy to obtain. This is probably because masters </w:t>
            </w:r>
            <w:r w:rsidRPr="0037375E">
              <w:rPr>
                <w:rFonts w:ascii="Arial" w:hAnsi="Arial" w:cs="Arial"/>
                <w:sz w:val="22"/>
                <w:szCs w:val="22"/>
              </w:rPr>
              <w:lastRenderedPageBreak/>
              <w:t xml:space="preserve">and men lacked any common interest that would have made investment in their labour seem worthwhile, and because neither felt a duty to the other. As we look at the kinds of things they were expected to provide – clothing, shelter, medical care, holidays, food, and a fair hearing – we will see that they fell short of expectations in the last two areas particularly. Their own evidence to the enquiry will show why.  </w:t>
            </w:r>
          </w:p>
          <w:p w:rsidR="007746A7" w:rsidRPr="0037375E" w:rsidRDefault="007746A7" w:rsidP="0076162C">
            <w:pPr>
              <w:keepLines/>
              <w:widowControl w:val="0"/>
              <w:ind w:right="578"/>
              <w:rPr>
                <w:rFonts w:ascii="Arial" w:hAnsi="Arial" w:cs="Arial"/>
              </w:rPr>
            </w:pPr>
          </w:p>
        </w:tc>
      </w:tr>
    </w:tbl>
    <w:p w:rsidR="00111D6C" w:rsidRPr="008755D6" w:rsidRDefault="00111D6C" w:rsidP="007746A7">
      <w:pPr>
        <w:keepLines/>
        <w:widowControl w:val="0"/>
        <w:spacing w:before="120" w:after="120"/>
        <w:ind w:right="578"/>
        <w:rPr>
          <w:rFonts w:ascii="Arial" w:hAnsi="Arial" w:cs="Arial"/>
          <w:sz w:val="24"/>
          <w:szCs w:val="24"/>
        </w:rPr>
      </w:pPr>
    </w:p>
    <w:p w:rsidR="00111D6C" w:rsidRPr="0037375E" w:rsidRDefault="00111D6C" w:rsidP="00111D6C">
      <w:pPr>
        <w:keepLines/>
        <w:widowControl w:val="0"/>
        <w:spacing w:after="100" w:afterAutospacing="1"/>
        <w:ind w:right="578"/>
        <w:rPr>
          <w:rFonts w:ascii="Arial" w:hAnsi="Arial" w:cs="Arial"/>
        </w:rPr>
      </w:pPr>
      <w:r w:rsidRPr="0037375E">
        <w:rPr>
          <w:rFonts w:ascii="Arial" w:hAnsi="Arial" w:cs="Arial"/>
        </w:rPr>
        <w:t xml:space="preserve">These features of the opening paragraph are very important because they go a long way to meet the academic reader’s expectations of what an essay should do, how, and in what order, so this writer would have been well on </w:t>
      </w:r>
      <w:r w:rsidR="00EC01DB" w:rsidRPr="0037375E">
        <w:rPr>
          <w:rFonts w:ascii="Arial" w:hAnsi="Arial" w:cs="Arial"/>
        </w:rPr>
        <w:t>the way to a good mark already!</w:t>
      </w:r>
    </w:p>
    <w:p w:rsidR="00111D6C" w:rsidRPr="0037375E" w:rsidRDefault="00111D6C" w:rsidP="00111D6C">
      <w:pPr>
        <w:keepLines/>
        <w:widowControl w:val="0"/>
        <w:spacing w:after="100" w:afterAutospacing="1"/>
        <w:ind w:right="578"/>
        <w:rPr>
          <w:rFonts w:ascii="Arial" w:hAnsi="Arial" w:cs="Arial"/>
        </w:rPr>
      </w:pPr>
      <w:r w:rsidRPr="0037375E">
        <w:rPr>
          <w:rFonts w:ascii="Arial" w:hAnsi="Arial" w:cs="Arial"/>
        </w:rPr>
        <w:t>We need to look at these expectations because they are very much a part of the Anglo-western culture of enquiry. We take them for granted, but it’s better to be explicit about them so that students who are new to uni, including students from different academic cultures overseas, can b</w:t>
      </w:r>
      <w:r w:rsidR="00EC01DB" w:rsidRPr="0037375E">
        <w:rPr>
          <w:rFonts w:ascii="Arial" w:hAnsi="Arial" w:cs="Arial"/>
        </w:rPr>
        <w:t>e aware of them from the start.</w:t>
      </w:r>
    </w:p>
    <w:p w:rsidR="00111D6C" w:rsidRPr="0037375E" w:rsidRDefault="00111D6C" w:rsidP="00111D6C">
      <w:pPr>
        <w:keepLines/>
        <w:widowControl w:val="0"/>
        <w:spacing w:after="100" w:afterAutospacing="1"/>
        <w:ind w:right="578"/>
        <w:rPr>
          <w:rFonts w:ascii="Arial" w:hAnsi="Arial" w:cs="Arial"/>
        </w:rPr>
      </w:pPr>
      <w:r w:rsidRPr="0037375E">
        <w:rPr>
          <w:rFonts w:ascii="Arial" w:hAnsi="Arial" w:cs="Arial"/>
        </w:rPr>
        <w:t xml:space="preserve">Australian academic readers expect the things they read to be structured so that </w:t>
      </w:r>
      <w:r w:rsidRPr="0037375E">
        <w:rPr>
          <w:rFonts w:ascii="Arial" w:hAnsi="Arial" w:cs="Arial"/>
          <w:b/>
        </w:rPr>
        <w:t>points are made first, and are then developed further</w:t>
      </w:r>
      <w:r w:rsidRPr="0037375E">
        <w:rPr>
          <w:rFonts w:ascii="Arial" w:hAnsi="Arial" w:cs="Arial"/>
        </w:rPr>
        <w:t xml:space="preserve">. In an essay, this means that the first, “introductory”, paragraph should make the overall point the essay will develop. Then, in each “body” paragraph, the first (“topic”) sentence, should make the point of the paragraph, and then supporting sentences explain that point and illustrate it with evidence. The whole essay is closely focussed on the question and its context, and only material that is relevant to that is welcomed.  And, as the essay unfolds, there are connecting words and phrases that show the reader how ideas relate to each other and to the main, organising idea of the essay.  </w:t>
      </w:r>
    </w:p>
    <w:p w:rsidR="00111D6C" w:rsidRPr="005D75BA" w:rsidRDefault="0037375E" w:rsidP="0037375E">
      <w:pPr>
        <w:rPr>
          <w:rFonts w:ascii="Arial" w:hAnsi="Arial" w:cs="Arial"/>
          <w:b/>
          <w:color w:val="0000FF"/>
          <w:sz w:val="24"/>
          <w:szCs w:val="24"/>
        </w:rPr>
      </w:pPr>
      <w:r>
        <w:rPr>
          <w:rFonts w:ascii="Arial" w:hAnsi="Arial" w:cs="Arial"/>
          <w:b/>
          <w:color w:val="0000FF"/>
          <w:sz w:val="24"/>
          <w:szCs w:val="24"/>
        </w:rPr>
        <w:t xml:space="preserve">                              </w:t>
      </w:r>
      <w:r w:rsidR="00111D6C" w:rsidRPr="005D75BA">
        <w:rPr>
          <w:rFonts w:ascii="Arial" w:hAnsi="Arial" w:cs="Arial"/>
          <w:b/>
          <w:color w:val="0000FF"/>
          <w:sz w:val="24"/>
          <w:szCs w:val="24"/>
        </w:rPr>
        <w:t xml:space="preserve">  Structure of a piece of  </w:t>
      </w:r>
      <w:r w:rsidR="005D75BA" w:rsidRPr="005D75BA">
        <w:rPr>
          <w:rFonts w:ascii="Arial" w:hAnsi="Arial" w:cs="Arial"/>
          <w:b/>
          <w:color w:val="0000FF"/>
          <w:sz w:val="24"/>
          <w:szCs w:val="24"/>
        </w:rPr>
        <w:t xml:space="preserve">   </w:t>
      </w:r>
      <w:r w:rsidR="00111D6C" w:rsidRPr="005D75BA">
        <w:rPr>
          <w:rFonts w:ascii="Arial" w:hAnsi="Arial" w:cs="Arial"/>
          <w:b/>
          <w:color w:val="0000FF"/>
          <w:sz w:val="24"/>
          <w:szCs w:val="24"/>
        </w:rPr>
        <w:t xml:space="preserve">  </w:t>
      </w:r>
      <w:r>
        <w:rPr>
          <w:rFonts w:ascii="Arial" w:hAnsi="Arial" w:cs="Arial"/>
          <w:b/>
          <w:color w:val="0000FF"/>
          <w:sz w:val="24"/>
          <w:szCs w:val="24"/>
        </w:rPr>
        <w:t xml:space="preserve">   …</w:t>
      </w:r>
      <w:r w:rsidR="00111D6C" w:rsidRPr="005D75BA">
        <w:rPr>
          <w:rFonts w:ascii="Arial" w:hAnsi="Arial" w:cs="Arial"/>
          <w:b/>
          <w:color w:val="0000FF"/>
          <w:sz w:val="24"/>
          <w:szCs w:val="24"/>
        </w:rPr>
        <w:t xml:space="preserve">To answer these questions in                                          </w:t>
      </w:r>
    </w:p>
    <w:p w:rsidR="00111D6C" w:rsidRPr="005D75BA" w:rsidRDefault="00111D6C" w:rsidP="00EC01DB">
      <w:pPr>
        <w:spacing w:after="0"/>
        <w:rPr>
          <w:rFonts w:ascii="Arial" w:hAnsi="Arial" w:cs="Arial"/>
          <w:b/>
          <w:color w:val="0000FF"/>
          <w:sz w:val="24"/>
          <w:szCs w:val="24"/>
        </w:rPr>
      </w:pPr>
      <w:r w:rsidRPr="005D75BA">
        <w:rPr>
          <w:rFonts w:ascii="Arial" w:hAnsi="Arial" w:cs="Arial"/>
          <w:b/>
          <w:color w:val="0000FF"/>
          <w:sz w:val="24"/>
          <w:szCs w:val="24"/>
        </w:rPr>
        <w:t xml:space="preserve">                                  academic writing</w:t>
      </w:r>
      <w:r w:rsidR="005D75BA">
        <w:rPr>
          <w:rFonts w:ascii="Arial" w:hAnsi="Arial" w:cs="Arial"/>
          <w:b/>
          <w:color w:val="0000FF"/>
          <w:sz w:val="24"/>
          <w:szCs w:val="24"/>
        </w:rPr>
        <w:t>…</w:t>
      </w:r>
      <w:r w:rsidRPr="005D75BA">
        <w:rPr>
          <w:rFonts w:ascii="Arial" w:hAnsi="Arial" w:cs="Arial"/>
          <w:b/>
          <w:color w:val="0000FF"/>
          <w:sz w:val="24"/>
          <w:szCs w:val="24"/>
        </w:rPr>
        <w:tab/>
        <w:t xml:space="preserve">    </w:t>
      </w:r>
      <w:r w:rsidR="005D75BA" w:rsidRPr="005D75BA">
        <w:rPr>
          <w:rFonts w:ascii="Arial" w:hAnsi="Arial" w:cs="Arial"/>
          <w:b/>
          <w:color w:val="0000FF"/>
          <w:sz w:val="24"/>
          <w:szCs w:val="24"/>
        </w:rPr>
        <w:t xml:space="preserve">               </w:t>
      </w:r>
      <w:r w:rsidRPr="005D75BA">
        <w:rPr>
          <w:rFonts w:ascii="Arial" w:hAnsi="Arial" w:cs="Arial"/>
          <w:b/>
          <w:color w:val="0000FF"/>
          <w:sz w:val="24"/>
          <w:szCs w:val="24"/>
        </w:rPr>
        <w:t>a reader’s mind</w:t>
      </w:r>
    </w:p>
    <w:p w:rsidR="00111D6C" w:rsidRPr="008755D6" w:rsidRDefault="00111D6C" w:rsidP="00EC01DB">
      <w:pPr>
        <w:spacing w:after="0"/>
        <w:rPr>
          <w:rFonts w:ascii="Arial" w:hAnsi="Arial" w:cs="Arial"/>
          <w:sz w:val="24"/>
          <w:szCs w:val="24"/>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1"/>
        <w:gridCol w:w="4217"/>
      </w:tblGrid>
      <w:tr w:rsidR="00111D6C" w:rsidRPr="005D75BA" w:rsidTr="0037375E">
        <w:tc>
          <w:tcPr>
            <w:tcW w:w="2871" w:type="dxa"/>
          </w:tcPr>
          <w:p w:rsidR="00111D6C" w:rsidRPr="005D75BA" w:rsidRDefault="00111D6C" w:rsidP="00EC01DB">
            <w:pPr>
              <w:spacing w:after="0"/>
              <w:rPr>
                <w:rFonts w:ascii="Arial" w:hAnsi="Arial" w:cs="Arial"/>
                <w:b/>
              </w:rPr>
            </w:pPr>
            <w:r w:rsidRPr="005D75BA">
              <w:rPr>
                <w:rFonts w:ascii="Arial" w:hAnsi="Arial" w:cs="Arial"/>
                <w:b/>
              </w:rPr>
              <w:t>Introduction</w:t>
            </w:r>
          </w:p>
          <w:p w:rsidR="00111D6C" w:rsidRPr="005D75BA" w:rsidRDefault="00111D6C" w:rsidP="00EC01DB">
            <w:pPr>
              <w:spacing w:after="0"/>
              <w:rPr>
                <w:rFonts w:ascii="Arial" w:hAnsi="Arial" w:cs="Arial"/>
              </w:rPr>
            </w:pPr>
          </w:p>
          <w:p w:rsidR="00111D6C" w:rsidRPr="005D75BA" w:rsidRDefault="00111D6C" w:rsidP="00EC01DB">
            <w:pPr>
              <w:spacing w:after="0"/>
              <w:rPr>
                <w:rFonts w:ascii="Arial" w:hAnsi="Arial" w:cs="Arial"/>
              </w:rPr>
            </w:pPr>
            <w:r w:rsidRPr="005D75BA">
              <w:rPr>
                <w:rFonts w:ascii="Arial" w:hAnsi="Arial" w:cs="Arial"/>
                <w:noProof/>
                <w:lang w:eastAsia="en-AU"/>
              </w:rPr>
              <mc:AlternateContent>
                <mc:Choice Requires="wps">
                  <w:drawing>
                    <wp:anchor distT="0" distB="0" distL="114300" distR="114300" simplePos="0" relativeHeight="251682816" behindDoc="0" locked="0" layoutInCell="1" allowOverlap="1" wp14:anchorId="7496D0A1" wp14:editId="58CEAF27">
                      <wp:simplePos x="0" y="0"/>
                      <wp:positionH relativeFrom="column">
                        <wp:posOffset>1005840</wp:posOffset>
                      </wp:positionH>
                      <wp:positionV relativeFrom="paragraph">
                        <wp:posOffset>22860</wp:posOffset>
                      </wp:positionV>
                      <wp:extent cx="228600" cy="0"/>
                      <wp:effectExtent l="15240" t="60960" r="13335" b="53340"/>
                      <wp:wrapNone/>
                      <wp:docPr id="4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7FD8C" id="Line 118"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8pt" to="97.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ieMAIAAFY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">
                      <v:stroke endarrow="block"/>
                    </v:line>
                  </w:pict>
                </mc:Fallback>
              </mc:AlternateContent>
            </w:r>
            <w:r w:rsidRPr="005D75BA">
              <w:rPr>
                <w:rFonts w:ascii="Arial" w:hAnsi="Arial" w:cs="Arial"/>
              </w:rPr>
              <w:t>Topic</w:t>
            </w:r>
          </w:p>
          <w:p w:rsidR="00111D6C" w:rsidRPr="005D75BA" w:rsidRDefault="00111D6C" w:rsidP="00EC01DB">
            <w:pPr>
              <w:spacing w:after="0"/>
              <w:rPr>
                <w:rFonts w:ascii="Arial" w:hAnsi="Arial" w:cs="Arial"/>
              </w:rPr>
            </w:pPr>
            <w:r w:rsidRPr="005D75BA">
              <w:rPr>
                <w:rFonts w:ascii="Arial" w:hAnsi="Arial" w:cs="Arial"/>
                <w:noProof/>
                <w:lang w:eastAsia="en-AU"/>
              </w:rPr>
              <mc:AlternateContent>
                <mc:Choice Requires="wps">
                  <w:drawing>
                    <wp:anchor distT="0" distB="0" distL="114300" distR="114300" simplePos="0" relativeHeight="251681792" behindDoc="0" locked="0" layoutInCell="1" allowOverlap="1" wp14:anchorId="0C225A97" wp14:editId="1CFA0A28">
                      <wp:simplePos x="0" y="0"/>
                      <wp:positionH relativeFrom="column">
                        <wp:posOffset>1005840</wp:posOffset>
                      </wp:positionH>
                      <wp:positionV relativeFrom="paragraph">
                        <wp:posOffset>92075</wp:posOffset>
                      </wp:positionV>
                      <wp:extent cx="228600" cy="0"/>
                      <wp:effectExtent l="15240" t="53975" r="13335" b="60325"/>
                      <wp:wrapNone/>
                      <wp:docPr id="4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E753E" id="Line 11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7.25pt" to="97.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8/MQIAAFY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">
                      <v:stroke endarrow="block"/>
                    </v:line>
                  </w:pict>
                </mc:Fallback>
              </mc:AlternateContent>
            </w:r>
            <w:r w:rsidRPr="005D75BA">
              <w:rPr>
                <w:rFonts w:ascii="Arial" w:hAnsi="Arial" w:cs="Arial"/>
              </w:rPr>
              <w:t xml:space="preserve">   Context</w:t>
            </w:r>
          </w:p>
          <w:p w:rsidR="00111D6C" w:rsidRPr="005D75BA" w:rsidRDefault="00111D6C" w:rsidP="00EC01DB">
            <w:pPr>
              <w:spacing w:after="0"/>
              <w:rPr>
                <w:rFonts w:ascii="Arial" w:hAnsi="Arial" w:cs="Arial"/>
              </w:rPr>
            </w:pPr>
          </w:p>
          <w:p w:rsidR="00111D6C" w:rsidRPr="005D75BA" w:rsidRDefault="00111D6C" w:rsidP="00EC01DB">
            <w:pPr>
              <w:spacing w:after="0"/>
              <w:rPr>
                <w:rFonts w:ascii="Arial" w:hAnsi="Arial" w:cs="Arial"/>
              </w:rPr>
            </w:pPr>
          </w:p>
          <w:p w:rsidR="00111D6C" w:rsidRPr="005D75BA" w:rsidRDefault="00111D6C" w:rsidP="00EC01DB">
            <w:pPr>
              <w:spacing w:after="0"/>
              <w:rPr>
                <w:rFonts w:ascii="Arial" w:hAnsi="Arial" w:cs="Arial"/>
              </w:rPr>
            </w:pPr>
            <w:r w:rsidRPr="005D75BA">
              <w:rPr>
                <w:rFonts w:ascii="Arial" w:hAnsi="Arial" w:cs="Arial"/>
                <w:noProof/>
                <w:lang w:eastAsia="en-AU"/>
              </w:rPr>
              <mc:AlternateContent>
                <mc:Choice Requires="wps">
                  <w:drawing>
                    <wp:anchor distT="0" distB="0" distL="114300" distR="114300" simplePos="0" relativeHeight="251683840" behindDoc="0" locked="0" layoutInCell="1" allowOverlap="1" wp14:anchorId="3F6455F5" wp14:editId="07425F0A">
                      <wp:simplePos x="0" y="0"/>
                      <wp:positionH relativeFrom="column">
                        <wp:posOffset>1009015</wp:posOffset>
                      </wp:positionH>
                      <wp:positionV relativeFrom="paragraph">
                        <wp:posOffset>68580</wp:posOffset>
                      </wp:positionV>
                      <wp:extent cx="228600" cy="0"/>
                      <wp:effectExtent l="18415" t="59055" r="10160" b="55245"/>
                      <wp:wrapNone/>
                      <wp:docPr id="3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35377" id="Line 120"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5pt,5.4pt" to="97.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mvMQIAAFY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">
                      <v:stroke endarrow="block"/>
                    </v:line>
                  </w:pict>
                </mc:Fallback>
              </mc:AlternateContent>
            </w:r>
            <w:r w:rsidRPr="005D75BA">
              <w:rPr>
                <w:rFonts w:ascii="Arial" w:hAnsi="Arial" w:cs="Arial"/>
              </w:rPr>
              <w:t>Question/problem</w:t>
            </w:r>
          </w:p>
          <w:p w:rsidR="00111D6C" w:rsidRPr="005D75BA" w:rsidRDefault="00111D6C" w:rsidP="00EC01DB">
            <w:pPr>
              <w:spacing w:after="0"/>
              <w:rPr>
                <w:rFonts w:ascii="Arial" w:hAnsi="Arial" w:cs="Arial"/>
              </w:rPr>
            </w:pPr>
          </w:p>
          <w:p w:rsidR="00111D6C" w:rsidRPr="005D75BA" w:rsidRDefault="00111D6C" w:rsidP="00EC01DB">
            <w:pPr>
              <w:spacing w:after="0"/>
              <w:rPr>
                <w:rFonts w:ascii="Arial" w:hAnsi="Arial" w:cs="Arial"/>
              </w:rPr>
            </w:pPr>
            <w:r w:rsidRPr="005D75BA">
              <w:rPr>
                <w:rFonts w:ascii="Arial" w:hAnsi="Arial" w:cs="Arial"/>
                <w:noProof/>
                <w:lang w:eastAsia="en-AU"/>
              </w:rPr>
              <mc:AlternateContent>
                <mc:Choice Requires="wps">
                  <w:drawing>
                    <wp:anchor distT="0" distB="0" distL="114300" distR="114300" simplePos="0" relativeHeight="251684864" behindDoc="0" locked="0" layoutInCell="1" allowOverlap="1" wp14:anchorId="1844BD9B" wp14:editId="202A94EA">
                      <wp:simplePos x="0" y="0"/>
                      <wp:positionH relativeFrom="column">
                        <wp:posOffset>1009015</wp:posOffset>
                      </wp:positionH>
                      <wp:positionV relativeFrom="paragraph">
                        <wp:posOffset>92710</wp:posOffset>
                      </wp:positionV>
                      <wp:extent cx="228600" cy="0"/>
                      <wp:effectExtent l="18415" t="54610" r="10160" b="59690"/>
                      <wp:wrapNone/>
                      <wp:docPr id="3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29FF1" id="Line 121"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5pt,7.3pt" to="97.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BkMQIAAFYEAAAOAAAAZHJzL2Uyb0RvYy54bWysVNuO2yAQfa/Uf0C8J76sky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">
                      <v:stroke endarrow="block"/>
                    </v:line>
                  </w:pict>
                </mc:Fallback>
              </mc:AlternateContent>
            </w:r>
            <w:r w:rsidRPr="005D75BA">
              <w:rPr>
                <w:rFonts w:ascii="Arial" w:hAnsi="Arial" w:cs="Arial"/>
              </w:rPr>
              <w:t>Thesis</w:t>
            </w:r>
          </w:p>
          <w:p w:rsidR="00111D6C" w:rsidRPr="005D75BA" w:rsidRDefault="00111D6C" w:rsidP="00EC01DB">
            <w:pPr>
              <w:spacing w:after="0"/>
              <w:rPr>
                <w:rFonts w:ascii="Arial" w:hAnsi="Arial" w:cs="Arial"/>
              </w:rPr>
            </w:pPr>
          </w:p>
          <w:p w:rsidR="00111D6C" w:rsidRPr="005D75BA" w:rsidRDefault="00111D6C" w:rsidP="00EC01DB">
            <w:pPr>
              <w:spacing w:after="0"/>
              <w:rPr>
                <w:rFonts w:ascii="Arial" w:hAnsi="Arial" w:cs="Arial"/>
              </w:rPr>
            </w:pPr>
          </w:p>
          <w:p w:rsidR="00111D6C" w:rsidRPr="005D75BA" w:rsidRDefault="00111D6C" w:rsidP="00EC01DB">
            <w:pPr>
              <w:spacing w:after="0"/>
              <w:rPr>
                <w:rFonts w:ascii="Arial" w:hAnsi="Arial" w:cs="Arial"/>
              </w:rPr>
            </w:pPr>
            <w:r w:rsidRPr="005D75BA">
              <w:rPr>
                <w:rFonts w:ascii="Arial" w:hAnsi="Arial" w:cs="Arial"/>
                <w:noProof/>
                <w:lang w:eastAsia="en-AU"/>
              </w:rPr>
              <mc:AlternateContent>
                <mc:Choice Requires="wps">
                  <w:drawing>
                    <wp:anchor distT="0" distB="0" distL="114300" distR="114300" simplePos="0" relativeHeight="251685888" behindDoc="0" locked="0" layoutInCell="1" allowOverlap="1" wp14:anchorId="1C9F91ED" wp14:editId="30ADFE6D">
                      <wp:simplePos x="0" y="0"/>
                      <wp:positionH relativeFrom="column">
                        <wp:posOffset>1005840</wp:posOffset>
                      </wp:positionH>
                      <wp:positionV relativeFrom="paragraph">
                        <wp:posOffset>75565</wp:posOffset>
                      </wp:positionV>
                      <wp:extent cx="228600" cy="0"/>
                      <wp:effectExtent l="15240" t="56515" r="13335" b="57785"/>
                      <wp:wrapNone/>
                      <wp:docPr id="2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FB8F6" id="Line 122"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5.95pt" to="97.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OaMAIAAFY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">
                      <v:stroke endarrow="block"/>
                    </v:line>
                  </w:pict>
                </mc:Fallback>
              </mc:AlternateContent>
            </w:r>
            <w:r w:rsidRPr="005D75BA">
              <w:rPr>
                <w:rFonts w:ascii="Arial" w:hAnsi="Arial" w:cs="Arial"/>
              </w:rPr>
              <w:t>Signposting</w:t>
            </w:r>
          </w:p>
        </w:tc>
        <w:tc>
          <w:tcPr>
            <w:tcW w:w="4217" w:type="dxa"/>
          </w:tcPr>
          <w:p w:rsidR="00111D6C" w:rsidRPr="005D75BA" w:rsidRDefault="00111D6C" w:rsidP="00EC01DB">
            <w:pPr>
              <w:spacing w:after="0"/>
              <w:rPr>
                <w:rFonts w:ascii="Arial" w:hAnsi="Arial" w:cs="Arial"/>
              </w:rPr>
            </w:pPr>
          </w:p>
          <w:p w:rsidR="00111D6C" w:rsidRPr="005D75BA" w:rsidRDefault="00111D6C" w:rsidP="00EC01DB">
            <w:pPr>
              <w:spacing w:after="0"/>
              <w:rPr>
                <w:rFonts w:ascii="Arial" w:hAnsi="Arial" w:cs="Arial"/>
              </w:rPr>
            </w:pPr>
          </w:p>
          <w:p w:rsidR="00111D6C" w:rsidRPr="005D75BA" w:rsidRDefault="00111D6C" w:rsidP="00EC01DB">
            <w:pPr>
              <w:spacing w:after="0"/>
              <w:rPr>
                <w:rFonts w:ascii="Arial" w:hAnsi="Arial" w:cs="Arial"/>
              </w:rPr>
            </w:pPr>
            <w:r w:rsidRPr="005D75BA">
              <w:rPr>
                <w:rFonts w:ascii="Arial" w:hAnsi="Arial" w:cs="Arial"/>
              </w:rPr>
              <w:t>What’s this about?</w:t>
            </w:r>
          </w:p>
          <w:p w:rsidR="00111D6C" w:rsidRPr="005D75BA" w:rsidRDefault="00111D6C" w:rsidP="00EC01DB">
            <w:pPr>
              <w:spacing w:after="0"/>
              <w:rPr>
                <w:rFonts w:ascii="Arial" w:hAnsi="Arial" w:cs="Arial"/>
              </w:rPr>
            </w:pPr>
            <w:r w:rsidRPr="005D75BA">
              <w:rPr>
                <w:rFonts w:ascii="Arial" w:hAnsi="Arial" w:cs="Arial"/>
              </w:rPr>
              <w:t>What larger discussion does it relate to?</w:t>
            </w:r>
          </w:p>
          <w:p w:rsidR="00111D6C" w:rsidRPr="005D75BA" w:rsidRDefault="00111D6C" w:rsidP="00EC01DB">
            <w:pPr>
              <w:spacing w:after="0"/>
              <w:rPr>
                <w:rFonts w:ascii="Arial" w:hAnsi="Arial" w:cs="Arial"/>
              </w:rPr>
            </w:pPr>
          </w:p>
          <w:p w:rsidR="00111D6C" w:rsidRPr="005D75BA" w:rsidRDefault="00111D6C" w:rsidP="00EC01DB">
            <w:pPr>
              <w:spacing w:after="0"/>
              <w:rPr>
                <w:rFonts w:ascii="Arial" w:hAnsi="Arial" w:cs="Arial"/>
              </w:rPr>
            </w:pPr>
            <w:r w:rsidRPr="005D75BA">
              <w:rPr>
                <w:rFonts w:ascii="Arial" w:hAnsi="Arial" w:cs="Arial"/>
              </w:rPr>
              <w:t>What is this writer asking?</w:t>
            </w:r>
          </w:p>
          <w:p w:rsidR="00111D6C" w:rsidRPr="005D75BA" w:rsidRDefault="00111D6C" w:rsidP="00EC01DB">
            <w:pPr>
              <w:spacing w:after="0"/>
              <w:rPr>
                <w:rFonts w:ascii="Arial" w:hAnsi="Arial" w:cs="Arial"/>
              </w:rPr>
            </w:pPr>
          </w:p>
          <w:p w:rsidR="00111D6C" w:rsidRPr="005D75BA" w:rsidRDefault="00111D6C" w:rsidP="00EC01DB">
            <w:pPr>
              <w:spacing w:after="0"/>
              <w:rPr>
                <w:rFonts w:ascii="Arial" w:hAnsi="Arial" w:cs="Arial"/>
              </w:rPr>
            </w:pPr>
            <w:r w:rsidRPr="005D75BA">
              <w:rPr>
                <w:rFonts w:ascii="Arial" w:hAnsi="Arial" w:cs="Arial"/>
              </w:rPr>
              <w:t>What does s/he think is the answer?</w:t>
            </w:r>
          </w:p>
          <w:p w:rsidR="00111D6C" w:rsidRPr="005D75BA" w:rsidRDefault="00111D6C" w:rsidP="00EC01DB">
            <w:pPr>
              <w:spacing w:after="0"/>
              <w:rPr>
                <w:rFonts w:ascii="Arial" w:hAnsi="Arial" w:cs="Arial"/>
              </w:rPr>
            </w:pPr>
          </w:p>
          <w:p w:rsidR="00111D6C" w:rsidRPr="005D75BA" w:rsidRDefault="00111D6C" w:rsidP="00EC01DB">
            <w:pPr>
              <w:spacing w:after="0"/>
              <w:rPr>
                <w:rFonts w:ascii="Arial" w:hAnsi="Arial" w:cs="Arial"/>
              </w:rPr>
            </w:pPr>
            <w:r w:rsidRPr="005D75BA">
              <w:rPr>
                <w:rFonts w:ascii="Arial" w:hAnsi="Arial" w:cs="Arial"/>
              </w:rPr>
              <w:t>How is s/he going to show it to me?</w:t>
            </w:r>
          </w:p>
          <w:p w:rsidR="00111D6C" w:rsidRPr="005D75BA" w:rsidRDefault="00111D6C" w:rsidP="00EC01DB">
            <w:pPr>
              <w:spacing w:after="0"/>
              <w:rPr>
                <w:rFonts w:ascii="Arial" w:hAnsi="Arial" w:cs="Arial"/>
              </w:rPr>
            </w:pPr>
          </w:p>
        </w:tc>
      </w:tr>
      <w:tr w:rsidR="00111D6C" w:rsidRPr="005D75BA" w:rsidTr="0037375E">
        <w:tc>
          <w:tcPr>
            <w:tcW w:w="2871" w:type="dxa"/>
          </w:tcPr>
          <w:p w:rsidR="00111D6C" w:rsidRPr="005D75BA" w:rsidRDefault="00111D6C" w:rsidP="00EC01DB">
            <w:pPr>
              <w:spacing w:after="0"/>
              <w:rPr>
                <w:rFonts w:ascii="Arial" w:hAnsi="Arial" w:cs="Arial"/>
              </w:rPr>
            </w:pPr>
            <w:r w:rsidRPr="005D75BA">
              <w:rPr>
                <w:rFonts w:ascii="Arial" w:hAnsi="Arial" w:cs="Arial"/>
                <w:noProof/>
                <w:lang w:eastAsia="en-AU"/>
              </w:rPr>
              <mc:AlternateContent>
                <mc:Choice Requires="wps">
                  <w:drawing>
                    <wp:anchor distT="0" distB="0" distL="114300" distR="114300" simplePos="0" relativeHeight="251686912" behindDoc="0" locked="0" layoutInCell="1" allowOverlap="1" wp14:anchorId="05E0E532" wp14:editId="1FC55AD9">
                      <wp:simplePos x="0" y="0"/>
                      <wp:positionH relativeFrom="column">
                        <wp:posOffset>1005840</wp:posOffset>
                      </wp:positionH>
                      <wp:positionV relativeFrom="paragraph">
                        <wp:posOffset>48260</wp:posOffset>
                      </wp:positionV>
                      <wp:extent cx="228600" cy="0"/>
                      <wp:effectExtent l="15240" t="57785" r="13335" b="56515"/>
                      <wp:wrapNone/>
                      <wp:docPr id="26"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E37AE" id="Line 123"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3.8pt" to="97.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i7MQIAAFY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">
                      <v:stroke endarrow="block"/>
                    </v:line>
                  </w:pict>
                </mc:Fallback>
              </mc:AlternateContent>
            </w:r>
            <w:r w:rsidRPr="005D75BA">
              <w:rPr>
                <w:rFonts w:ascii="Arial" w:hAnsi="Arial" w:cs="Arial"/>
              </w:rPr>
              <w:t>Point I</w:t>
            </w:r>
          </w:p>
          <w:p w:rsidR="00111D6C" w:rsidRPr="005D75BA" w:rsidRDefault="00111D6C" w:rsidP="00EC01DB">
            <w:pPr>
              <w:spacing w:after="0"/>
              <w:rPr>
                <w:rFonts w:ascii="Arial" w:hAnsi="Arial" w:cs="Arial"/>
              </w:rPr>
            </w:pPr>
            <w:r w:rsidRPr="005D75BA">
              <w:rPr>
                <w:rFonts w:ascii="Arial" w:hAnsi="Arial" w:cs="Arial"/>
                <w:noProof/>
                <w:lang w:eastAsia="en-AU"/>
              </w:rPr>
              <mc:AlternateContent>
                <mc:Choice Requires="wps">
                  <w:drawing>
                    <wp:anchor distT="0" distB="0" distL="114300" distR="114300" simplePos="0" relativeHeight="251687936" behindDoc="0" locked="0" layoutInCell="1" allowOverlap="1" wp14:anchorId="713B0CB2" wp14:editId="01630F04">
                      <wp:simplePos x="0" y="0"/>
                      <wp:positionH relativeFrom="column">
                        <wp:posOffset>1005840</wp:posOffset>
                      </wp:positionH>
                      <wp:positionV relativeFrom="paragraph">
                        <wp:posOffset>117475</wp:posOffset>
                      </wp:positionV>
                      <wp:extent cx="228600" cy="0"/>
                      <wp:effectExtent l="15240" t="60325" r="13335" b="53975"/>
                      <wp:wrapNone/>
                      <wp:docPr id="2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BDDA6" id="Line 124"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9.25pt" to="97.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pKMAIAAFY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">
                      <v:stroke endarrow="block"/>
                    </v:line>
                  </w:pict>
                </mc:Fallback>
              </mc:AlternateContent>
            </w:r>
            <w:r w:rsidRPr="005D75BA">
              <w:rPr>
                <w:rFonts w:ascii="Arial" w:hAnsi="Arial" w:cs="Arial"/>
              </w:rPr>
              <w:t>(explanation)</w:t>
            </w:r>
            <w:r w:rsidR="0037375E">
              <w:rPr>
                <w:rFonts w:ascii="Arial" w:hAnsi="Arial" w:cs="Arial"/>
              </w:rPr>
              <w:t xml:space="preserve">   </w:t>
            </w:r>
            <w:r w:rsidRPr="005D75BA">
              <w:rPr>
                <w:rFonts w:ascii="Arial" w:hAnsi="Arial" w:cs="Arial"/>
              </w:rPr>
              <w:t>Evidence/example</w:t>
            </w:r>
          </w:p>
          <w:p w:rsidR="00111D6C" w:rsidRPr="005D75BA" w:rsidRDefault="00111D6C" w:rsidP="00EC01DB">
            <w:pPr>
              <w:spacing w:after="0"/>
              <w:rPr>
                <w:rFonts w:ascii="Arial" w:hAnsi="Arial" w:cs="Arial"/>
              </w:rPr>
            </w:pPr>
            <w:r w:rsidRPr="005D75BA">
              <w:rPr>
                <w:rFonts w:ascii="Arial" w:hAnsi="Arial" w:cs="Arial"/>
                <w:noProof/>
                <w:lang w:eastAsia="en-AU"/>
              </w:rPr>
              <w:lastRenderedPageBreak/>
              <mc:AlternateContent>
                <mc:Choice Requires="wps">
                  <w:drawing>
                    <wp:anchor distT="0" distB="0" distL="114300" distR="114300" simplePos="0" relativeHeight="251689984" behindDoc="0" locked="0" layoutInCell="1" allowOverlap="1" wp14:anchorId="6FBBFDEA" wp14:editId="1A08F69E">
                      <wp:simplePos x="0" y="0"/>
                      <wp:positionH relativeFrom="column">
                        <wp:posOffset>1120140</wp:posOffset>
                      </wp:positionH>
                      <wp:positionV relativeFrom="paragraph">
                        <wp:posOffset>27940</wp:posOffset>
                      </wp:positionV>
                      <wp:extent cx="228600" cy="0"/>
                      <wp:effectExtent l="15240" t="56515" r="13335" b="57785"/>
                      <wp:wrapNone/>
                      <wp:docPr id="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78E7D" id="Line 126"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2.2pt" to="106.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cEMAIAAFU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">
                      <v:stroke endarrow="block"/>
                    </v:line>
                  </w:pict>
                </mc:Fallback>
              </mc:AlternateContent>
            </w:r>
            <w:r w:rsidRPr="005D75BA">
              <w:rPr>
                <w:rFonts w:ascii="Arial" w:hAnsi="Arial" w:cs="Arial"/>
              </w:rPr>
              <w:t xml:space="preserve"> Reference(s)</w:t>
            </w:r>
          </w:p>
        </w:tc>
        <w:tc>
          <w:tcPr>
            <w:tcW w:w="4217" w:type="dxa"/>
          </w:tcPr>
          <w:p w:rsidR="00111D6C" w:rsidRPr="005D75BA" w:rsidRDefault="00111D6C" w:rsidP="00EC01DB">
            <w:pPr>
              <w:spacing w:after="0"/>
              <w:rPr>
                <w:rFonts w:ascii="Arial" w:hAnsi="Arial" w:cs="Arial"/>
              </w:rPr>
            </w:pPr>
            <w:r w:rsidRPr="005D75BA">
              <w:rPr>
                <w:rFonts w:ascii="Arial" w:hAnsi="Arial" w:cs="Arial"/>
              </w:rPr>
              <w:lastRenderedPageBreak/>
              <w:t>Why does s/he think this?</w:t>
            </w:r>
          </w:p>
          <w:p w:rsidR="00111D6C" w:rsidRPr="005D75BA" w:rsidRDefault="00111D6C" w:rsidP="00EC01DB">
            <w:pPr>
              <w:spacing w:after="0"/>
              <w:rPr>
                <w:rFonts w:ascii="Arial" w:hAnsi="Arial" w:cs="Arial"/>
              </w:rPr>
            </w:pPr>
            <w:r w:rsidRPr="005D75BA">
              <w:rPr>
                <w:rFonts w:ascii="Arial" w:hAnsi="Arial" w:cs="Arial"/>
              </w:rPr>
              <w:t xml:space="preserve">   (what does this mean?)</w:t>
            </w:r>
          </w:p>
          <w:p w:rsidR="00111D6C" w:rsidRPr="005D75BA" w:rsidRDefault="00111D6C" w:rsidP="00EC01DB">
            <w:pPr>
              <w:spacing w:after="0"/>
              <w:rPr>
                <w:rFonts w:ascii="Arial" w:hAnsi="Arial" w:cs="Arial"/>
              </w:rPr>
            </w:pPr>
            <w:r w:rsidRPr="005D75BA">
              <w:rPr>
                <w:rFonts w:ascii="Arial" w:hAnsi="Arial" w:cs="Arial"/>
              </w:rPr>
              <w:t xml:space="preserve">     Based on what?</w:t>
            </w:r>
          </w:p>
          <w:p w:rsidR="00111D6C" w:rsidRPr="005D75BA" w:rsidRDefault="00111D6C" w:rsidP="00EC01DB">
            <w:pPr>
              <w:spacing w:after="0"/>
              <w:rPr>
                <w:rFonts w:ascii="Arial" w:hAnsi="Arial" w:cs="Arial"/>
              </w:rPr>
            </w:pPr>
            <w:r w:rsidRPr="005D75BA">
              <w:rPr>
                <w:rFonts w:ascii="Arial" w:hAnsi="Arial" w:cs="Arial"/>
              </w:rPr>
              <w:lastRenderedPageBreak/>
              <w:t xml:space="preserve">      Where did s/he learn   </w:t>
            </w:r>
          </w:p>
          <w:p w:rsidR="00111D6C" w:rsidRPr="005D75BA" w:rsidRDefault="00111D6C" w:rsidP="00EC01DB">
            <w:pPr>
              <w:spacing w:after="0"/>
              <w:rPr>
                <w:rFonts w:ascii="Arial" w:hAnsi="Arial" w:cs="Arial"/>
              </w:rPr>
            </w:pPr>
            <w:r w:rsidRPr="005D75BA">
              <w:rPr>
                <w:rFonts w:ascii="Arial" w:hAnsi="Arial" w:cs="Arial"/>
              </w:rPr>
              <w:t xml:space="preserve">              this?</w:t>
            </w:r>
          </w:p>
        </w:tc>
      </w:tr>
      <w:tr w:rsidR="00111D6C" w:rsidRPr="005D75BA" w:rsidTr="0037375E">
        <w:tc>
          <w:tcPr>
            <w:tcW w:w="2871" w:type="dxa"/>
          </w:tcPr>
          <w:p w:rsidR="00111D6C" w:rsidRPr="005D75BA" w:rsidRDefault="00111D6C" w:rsidP="00EC01DB">
            <w:pPr>
              <w:spacing w:after="0"/>
              <w:rPr>
                <w:rFonts w:ascii="Arial" w:hAnsi="Arial" w:cs="Arial"/>
              </w:rPr>
            </w:pPr>
            <w:r w:rsidRPr="005D75BA">
              <w:rPr>
                <w:rFonts w:ascii="Arial" w:hAnsi="Arial" w:cs="Arial"/>
                <w:noProof/>
                <w:lang w:eastAsia="en-AU"/>
              </w:rPr>
              <w:lastRenderedPageBreak/>
              <mc:AlternateContent>
                <mc:Choice Requires="wps">
                  <w:drawing>
                    <wp:anchor distT="0" distB="0" distL="114300" distR="114300" simplePos="0" relativeHeight="251691008" behindDoc="0" locked="0" layoutInCell="1" allowOverlap="1" wp14:anchorId="35383D5A" wp14:editId="49966CCD">
                      <wp:simplePos x="0" y="0"/>
                      <wp:positionH relativeFrom="column">
                        <wp:posOffset>1236345</wp:posOffset>
                      </wp:positionH>
                      <wp:positionV relativeFrom="paragraph">
                        <wp:posOffset>44450</wp:posOffset>
                      </wp:positionV>
                      <wp:extent cx="304800" cy="0"/>
                      <wp:effectExtent l="38100" t="76200" r="0" b="95250"/>
                      <wp:wrapNone/>
                      <wp:docPr id="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1F124" id="Line 127"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5pt,3.5pt" to="121.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">
                      <v:stroke endarrow="block"/>
                    </v:line>
                  </w:pict>
                </mc:Fallback>
              </mc:AlternateContent>
            </w:r>
            <w:r w:rsidRPr="005D75BA">
              <w:rPr>
                <w:rFonts w:ascii="Arial" w:hAnsi="Arial" w:cs="Arial"/>
              </w:rPr>
              <w:t>Point II (and so on)</w:t>
            </w:r>
          </w:p>
        </w:tc>
        <w:tc>
          <w:tcPr>
            <w:tcW w:w="4217" w:type="dxa"/>
          </w:tcPr>
          <w:p w:rsidR="00111D6C" w:rsidRPr="005D75BA" w:rsidRDefault="00111D6C" w:rsidP="00EC01DB">
            <w:pPr>
              <w:spacing w:after="0"/>
              <w:rPr>
                <w:rFonts w:ascii="Arial" w:hAnsi="Arial" w:cs="Arial"/>
              </w:rPr>
            </w:pPr>
            <w:r w:rsidRPr="005D75BA">
              <w:rPr>
                <w:rFonts w:ascii="Arial" w:hAnsi="Arial" w:cs="Arial"/>
              </w:rPr>
              <w:t>(same questions again)</w:t>
            </w:r>
          </w:p>
        </w:tc>
      </w:tr>
      <w:tr w:rsidR="00111D6C" w:rsidRPr="005D75BA" w:rsidTr="0037375E">
        <w:tc>
          <w:tcPr>
            <w:tcW w:w="2871" w:type="dxa"/>
          </w:tcPr>
          <w:p w:rsidR="00111D6C" w:rsidRPr="005D75BA" w:rsidRDefault="00111D6C" w:rsidP="00EC01DB">
            <w:pPr>
              <w:spacing w:after="0"/>
              <w:rPr>
                <w:rFonts w:ascii="Arial" w:hAnsi="Arial" w:cs="Arial"/>
              </w:rPr>
            </w:pPr>
            <w:r w:rsidRPr="005D75BA">
              <w:rPr>
                <w:rFonts w:ascii="Arial" w:hAnsi="Arial" w:cs="Arial"/>
                <w:noProof/>
                <w:lang w:eastAsia="en-AU"/>
              </w:rPr>
              <mc:AlternateContent>
                <mc:Choice Requires="wps">
                  <w:drawing>
                    <wp:anchor distT="0" distB="0" distL="114300" distR="114300" simplePos="0" relativeHeight="251692032" behindDoc="0" locked="0" layoutInCell="1" allowOverlap="1" wp14:anchorId="56103A4C" wp14:editId="47994C3A">
                      <wp:simplePos x="0" y="0"/>
                      <wp:positionH relativeFrom="column">
                        <wp:posOffset>1005840</wp:posOffset>
                      </wp:positionH>
                      <wp:positionV relativeFrom="paragraph">
                        <wp:posOffset>108585</wp:posOffset>
                      </wp:positionV>
                      <wp:extent cx="228600" cy="0"/>
                      <wp:effectExtent l="15240" t="60960" r="13335" b="53340"/>
                      <wp:wrapNone/>
                      <wp:docPr id="1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16978" id="Line 128"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8.55pt" to="97.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DVMAIAAFY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">
                      <v:stroke endarrow="block"/>
                    </v:line>
                  </w:pict>
                </mc:Fallback>
              </mc:AlternateContent>
            </w:r>
            <w:r w:rsidRPr="005D75BA">
              <w:rPr>
                <w:rFonts w:ascii="Arial" w:hAnsi="Arial" w:cs="Arial"/>
              </w:rPr>
              <w:t>Conclusion</w:t>
            </w:r>
          </w:p>
        </w:tc>
        <w:tc>
          <w:tcPr>
            <w:tcW w:w="4217" w:type="dxa"/>
          </w:tcPr>
          <w:p w:rsidR="00111D6C" w:rsidRPr="005D75BA" w:rsidRDefault="00111D6C" w:rsidP="00EC01DB">
            <w:pPr>
              <w:spacing w:after="0"/>
              <w:rPr>
                <w:rFonts w:ascii="Arial" w:hAnsi="Arial" w:cs="Arial"/>
              </w:rPr>
            </w:pPr>
            <w:r w:rsidRPr="005D75BA">
              <w:rPr>
                <w:rFonts w:ascii="Arial" w:hAnsi="Arial" w:cs="Arial"/>
              </w:rPr>
              <w:t>So what? How does all this relate to what s/he asked at the beginning?</w:t>
            </w:r>
          </w:p>
        </w:tc>
      </w:tr>
    </w:tbl>
    <w:p w:rsidR="00111D6C" w:rsidRPr="005D75BA" w:rsidRDefault="00111D6C" w:rsidP="00EC01DB">
      <w:pPr>
        <w:spacing w:after="0"/>
      </w:pPr>
    </w:p>
    <w:p w:rsidR="00111D6C" w:rsidRPr="005D75BA" w:rsidRDefault="00111D6C" w:rsidP="00EC01DB">
      <w:pPr>
        <w:spacing w:after="0"/>
      </w:pPr>
      <w:r w:rsidRPr="005D75BA">
        <w:t xml:space="preserve">                                                                 </w:t>
      </w:r>
      <w:r w:rsidRPr="005D75BA">
        <w:rPr>
          <w:noProof/>
          <w:lang w:eastAsia="en-AU"/>
        </w:rPr>
        <w:drawing>
          <wp:inline distT="0" distB="0" distL="0" distR="0" wp14:anchorId="6D65260D" wp14:editId="5C71B7C8">
            <wp:extent cx="800100" cy="771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0100" cy="771525"/>
                    </a:xfrm>
                    <a:prstGeom prst="rect">
                      <a:avLst/>
                    </a:prstGeom>
                    <a:noFill/>
                    <a:ln>
                      <a:noFill/>
                    </a:ln>
                  </pic:spPr>
                </pic:pic>
              </a:graphicData>
            </a:graphic>
          </wp:inline>
        </w:drawing>
      </w:r>
      <w:r w:rsidRPr="005D75BA">
        <w:t xml:space="preserve">                          </w:t>
      </w:r>
      <w:r w:rsidRPr="005D75BA">
        <w:rPr>
          <w:noProof/>
          <w:lang w:eastAsia="en-AU"/>
        </w:rPr>
        <w:drawing>
          <wp:inline distT="0" distB="0" distL="0" distR="0" wp14:anchorId="11A465A0" wp14:editId="6ADB692A">
            <wp:extent cx="800100" cy="7715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0100" cy="771525"/>
                    </a:xfrm>
                    <a:prstGeom prst="rect">
                      <a:avLst/>
                    </a:prstGeom>
                    <a:noFill/>
                    <a:ln>
                      <a:noFill/>
                    </a:ln>
                  </pic:spPr>
                </pic:pic>
              </a:graphicData>
            </a:graphic>
          </wp:inline>
        </w:drawing>
      </w:r>
    </w:p>
    <w:p w:rsidR="00111D6C" w:rsidRPr="005D75BA" w:rsidRDefault="00111D6C" w:rsidP="00EC01DB">
      <w:pPr>
        <w:keepLines/>
        <w:widowControl w:val="0"/>
        <w:spacing w:after="0"/>
        <w:ind w:right="578"/>
      </w:pPr>
    </w:p>
    <w:p w:rsidR="00111D6C" w:rsidRPr="005D75BA" w:rsidRDefault="00111D6C" w:rsidP="00EC01DB">
      <w:pPr>
        <w:keepLines/>
        <w:widowControl w:val="0"/>
        <w:spacing w:after="0"/>
        <w:ind w:right="578"/>
      </w:pPr>
    </w:p>
    <w:p w:rsidR="00111D6C" w:rsidRPr="005D75BA" w:rsidRDefault="00111D6C" w:rsidP="00EC01DB">
      <w:pPr>
        <w:keepLines/>
        <w:widowControl w:val="0"/>
        <w:spacing w:after="0"/>
        <w:ind w:right="578"/>
        <w:rPr>
          <w:rFonts w:ascii="Arial" w:hAnsi="Arial" w:cs="Arial"/>
        </w:rPr>
      </w:pPr>
      <w:r w:rsidRPr="005D75BA">
        <w:rPr>
          <w:rFonts w:ascii="Arial" w:hAnsi="Arial" w:cs="Arial"/>
        </w:rPr>
        <w:t xml:space="preserve">A “point-first” argument like this is called “deductive”, and can be contrasted with the opposite, “inductive” process preferred in some other educational cultures. </w:t>
      </w:r>
    </w:p>
    <w:p w:rsidR="00111D6C" w:rsidRPr="0037375E" w:rsidRDefault="00111D6C" w:rsidP="00EC01DB">
      <w:pPr>
        <w:keepLines/>
        <w:widowControl w:val="0"/>
        <w:spacing w:after="0"/>
        <w:ind w:right="578"/>
        <w:rPr>
          <w:rFonts w:ascii="Arial" w:hAnsi="Arial" w:cs="Arial"/>
          <w:sz w:val="24"/>
          <w:szCs w:val="24"/>
        </w:rPr>
      </w:pPr>
      <w:r w:rsidRPr="008755D6">
        <w:rPr>
          <w:rFonts w:ascii="Arial" w:hAnsi="Arial" w:cs="Arial"/>
          <w:sz w:val="24"/>
          <w:szCs w:val="24"/>
        </w:rPr>
        <w:t xml:space="preserve">                                                                                                         </w:t>
      </w:r>
      <w:r w:rsidR="0037375E">
        <w:rPr>
          <w:rFonts w:ascii="Arial" w:hAnsi="Arial" w:cs="Arial"/>
          <w:sz w:val="24"/>
          <w:szCs w:val="24"/>
        </w:rPr>
        <w:t xml:space="preserve">             </w:t>
      </w:r>
      <w:r w:rsidRPr="008755D6">
        <w:rPr>
          <w:rFonts w:ascii="Arial" w:hAnsi="Arial" w:cs="Arial"/>
          <w:sz w:val="24"/>
          <w:szCs w:val="24"/>
        </w:rPr>
        <w:t xml:space="preserve"> </w:t>
      </w:r>
      <w:r w:rsidRPr="005D75BA">
        <w:rPr>
          <w:rFonts w:ascii="Arial" w:hAnsi="Arial" w:cs="Arial"/>
        </w:rPr>
        <w:t>Maybe a little Latin would help you to remember …..</w:t>
      </w:r>
    </w:p>
    <w:p w:rsidR="00111D6C" w:rsidRPr="005D75BA" w:rsidRDefault="00111D6C" w:rsidP="00EC01DB">
      <w:pPr>
        <w:keepLines/>
        <w:widowControl w:val="0"/>
        <w:spacing w:after="0"/>
        <w:ind w:right="578"/>
        <w:rPr>
          <w:rFonts w:ascii="Arial" w:hAnsi="Arial" w:cs="Arial"/>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5"/>
        <w:gridCol w:w="3205"/>
      </w:tblGrid>
      <w:tr w:rsidR="00111D6C" w:rsidRPr="005D75BA" w:rsidTr="00111D6C">
        <w:tc>
          <w:tcPr>
            <w:tcW w:w="3635" w:type="dxa"/>
          </w:tcPr>
          <w:p w:rsidR="00111D6C" w:rsidRPr="005D75BA" w:rsidRDefault="00111D6C" w:rsidP="00EC01DB">
            <w:pPr>
              <w:keepLines/>
              <w:widowControl w:val="0"/>
              <w:spacing w:after="0"/>
              <w:ind w:right="107"/>
              <w:rPr>
                <w:rFonts w:ascii="Arial" w:hAnsi="Arial" w:cs="Arial"/>
              </w:rPr>
            </w:pPr>
            <w:r w:rsidRPr="005D75BA">
              <w:rPr>
                <w:rFonts w:ascii="Arial" w:hAnsi="Arial" w:cs="Arial"/>
              </w:rPr>
              <w:t xml:space="preserve">Latin: De (from) + duct (lead) </w:t>
            </w:r>
          </w:p>
        </w:tc>
        <w:tc>
          <w:tcPr>
            <w:tcW w:w="3205" w:type="dxa"/>
          </w:tcPr>
          <w:p w:rsidR="00111D6C" w:rsidRPr="005D75BA" w:rsidRDefault="00111D6C" w:rsidP="00EC01DB">
            <w:pPr>
              <w:keepLines/>
              <w:widowControl w:val="0"/>
              <w:tabs>
                <w:tab w:val="left" w:pos="2917"/>
              </w:tabs>
              <w:spacing w:after="0"/>
              <w:ind w:right="72"/>
              <w:rPr>
                <w:rFonts w:ascii="Arial" w:hAnsi="Arial" w:cs="Arial"/>
              </w:rPr>
            </w:pPr>
            <w:r w:rsidRPr="005D75BA">
              <w:rPr>
                <w:rFonts w:ascii="Arial" w:hAnsi="Arial" w:cs="Arial"/>
              </w:rPr>
              <w:t xml:space="preserve">Deductive = leading </w:t>
            </w:r>
            <w:r w:rsidRPr="005D75BA">
              <w:rPr>
                <w:rFonts w:ascii="Arial" w:hAnsi="Arial" w:cs="Arial"/>
                <w:i/>
              </w:rPr>
              <w:t>from</w:t>
            </w:r>
          </w:p>
        </w:tc>
      </w:tr>
      <w:tr w:rsidR="00111D6C" w:rsidRPr="005D75BA" w:rsidTr="00111D6C">
        <w:tc>
          <w:tcPr>
            <w:tcW w:w="3635" w:type="dxa"/>
          </w:tcPr>
          <w:p w:rsidR="00111D6C" w:rsidRPr="005D75BA" w:rsidRDefault="00111D6C" w:rsidP="00EC01DB">
            <w:pPr>
              <w:keepLines/>
              <w:widowControl w:val="0"/>
              <w:tabs>
                <w:tab w:val="left" w:pos="3419"/>
              </w:tabs>
              <w:spacing w:after="0"/>
              <w:ind w:right="107"/>
              <w:rPr>
                <w:rFonts w:ascii="Arial" w:hAnsi="Arial" w:cs="Arial"/>
              </w:rPr>
            </w:pPr>
            <w:r w:rsidRPr="005D75BA">
              <w:rPr>
                <w:rFonts w:ascii="Arial" w:hAnsi="Arial" w:cs="Arial"/>
              </w:rPr>
              <w:t xml:space="preserve">          In (to)      + duct (lead)</w:t>
            </w:r>
          </w:p>
        </w:tc>
        <w:tc>
          <w:tcPr>
            <w:tcW w:w="3205" w:type="dxa"/>
          </w:tcPr>
          <w:p w:rsidR="00111D6C" w:rsidRPr="005D75BA" w:rsidRDefault="00111D6C" w:rsidP="00EC01DB">
            <w:pPr>
              <w:keepLines/>
              <w:widowControl w:val="0"/>
              <w:spacing w:after="0"/>
              <w:ind w:right="578"/>
              <w:rPr>
                <w:rFonts w:ascii="Arial" w:hAnsi="Arial" w:cs="Arial"/>
              </w:rPr>
            </w:pPr>
            <w:r w:rsidRPr="005D75BA">
              <w:rPr>
                <w:rFonts w:ascii="Arial" w:hAnsi="Arial" w:cs="Arial"/>
              </w:rPr>
              <w:t xml:space="preserve">Inductive   = leading </w:t>
            </w:r>
            <w:r w:rsidRPr="005D75BA">
              <w:rPr>
                <w:rFonts w:ascii="Arial" w:hAnsi="Arial" w:cs="Arial"/>
                <w:i/>
              </w:rPr>
              <w:t>to</w:t>
            </w:r>
          </w:p>
        </w:tc>
      </w:tr>
    </w:tbl>
    <w:p w:rsidR="00111D6C" w:rsidRPr="005D75BA" w:rsidRDefault="00111D6C" w:rsidP="00EC01DB">
      <w:pPr>
        <w:keepLines/>
        <w:widowControl w:val="0"/>
        <w:spacing w:after="0"/>
        <w:ind w:right="578"/>
        <w:rPr>
          <w:rFonts w:ascii="Arial" w:hAnsi="Arial" w:cs="Arial"/>
        </w:rPr>
      </w:pPr>
    </w:p>
    <w:p w:rsidR="00111D6C" w:rsidRPr="005D75BA" w:rsidRDefault="00111D6C" w:rsidP="00111D6C">
      <w:pPr>
        <w:keepLines/>
        <w:widowControl w:val="0"/>
        <w:spacing w:after="100" w:afterAutospacing="1"/>
        <w:ind w:right="578"/>
        <w:rPr>
          <w:rFonts w:ascii="Arial" w:hAnsi="Arial" w:cs="Arial"/>
        </w:rPr>
      </w:pPr>
    </w:p>
    <w:p w:rsidR="00111D6C" w:rsidRPr="005D75BA" w:rsidRDefault="00111D6C" w:rsidP="00111D6C">
      <w:pPr>
        <w:keepLines/>
        <w:widowControl w:val="0"/>
        <w:spacing w:after="100" w:afterAutospacing="1"/>
        <w:ind w:right="578"/>
        <w:rPr>
          <w:rFonts w:ascii="Arial" w:hAnsi="Arial" w:cs="Arial"/>
        </w:rPr>
      </w:pPr>
      <w:r w:rsidRPr="005D75BA">
        <w:rPr>
          <w:rFonts w:ascii="Arial" w:hAnsi="Arial" w:cs="Arial"/>
        </w:rPr>
        <w:t xml:space="preserve">This “deductive” structure is considered appropriate in Anglo-western academic culture, where it reflects the idea that each individual plays a role in the construction of knowledge and must be explicit and assertive in doing so. Meaning is the writer’s responsibility, not the reader’s. In some other academic cultures, where readers take more responsibility for deciding what the text conveys, people are made uncomfortable by a way of writing that insists upon its conclusions from the start. It seems to them more respectful to approach that conclusion indirectly, giving lots of background and allowing readers to do more of the thinking for themselves (as we do, for example, in detective stories). If you are used to that “inductive” structure, and the cultural values underpinning it, you need to know that Australian tutors will not think it disrespectful if you tell them what you want them to think right from the start. They will find it helpful, and feel confident that you know where you are </w:t>
      </w:r>
      <w:r w:rsidR="00EC01DB" w:rsidRPr="005D75BA">
        <w:rPr>
          <w:rFonts w:ascii="Arial" w:hAnsi="Arial" w:cs="Arial"/>
        </w:rPr>
        <w:t>going and will take them there!</w:t>
      </w:r>
      <w:r w:rsidRPr="005D75BA">
        <w:rPr>
          <w:rFonts w:ascii="Arial" w:hAnsi="Arial" w:cs="Arial"/>
        </w:rPr>
        <w:t xml:space="preserve">                                </w:t>
      </w:r>
      <w:r w:rsidR="00EC01DB" w:rsidRPr="005D75BA">
        <w:rPr>
          <w:rFonts w:ascii="Arial" w:hAnsi="Arial" w:cs="Arial"/>
        </w:rPr>
        <w:t xml:space="preserve">                               </w:t>
      </w:r>
    </w:p>
    <w:p w:rsidR="00111D6C" w:rsidRPr="008755D6" w:rsidRDefault="00111D6C" w:rsidP="008D125B">
      <w:pPr>
        <w:keepLines/>
        <w:widowControl w:val="0"/>
        <w:numPr>
          <w:ilvl w:val="0"/>
          <w:numId w:val="75"/>
        </w:numPr>
        <w:spacing w:after="100" w:afterAutospacing="1" w:line="360" w:lineRule="auto"/>
        <w:ind w:right="57"/>
        <w:rPr>
          <w:rFonts w:ascii="Arial" w:hAnsi="Arial" w:cs="Arial"/>
          <w:b/>
          <w:color w:val="0000FF"/>
          <w:sz w:val="28"/>
          <w:szCs w:val="28"/>
        </w:rPr>
      </w:pPr>
      <w:r w:rsidRPr="008755D6">
        <w:rPr>
          <w:rFonts w:ascii="Arial" w:hAnsi="Arial" w:cs="Arial"/>
          <w:b/>
          <w:color w:val="0000FF"/>
          <w:sz w:val="28"/>
          <w:szCs w:val="28"/>
        </w:rPr>
        <w:t xml:space="preserve">Research the topic </w:t>
      </w:r>
    </w:p>
    <w:p w:rsidR="00111D6C" w:rsidRDefault="00111D6C" w:rsidP="00EC01DB">
      <w:pPr>
        <w:keepLines/>
        <w:widowControl w:val="0"/>
        <w:spacing w:after="100" w:afterAutospacing="1"/>
        <w:ind w:right="57"/>
        <w:rPr>
          <w:rFonts w:ascii="Arial" w:hAnsi="Arial" w:cs="Arial"/>
        </w:rPr>
      </w:pPr>
      <w:r w:rsidRPr="005D75BA">
        <w:rPr>
          <w:rFonts w:ascii="Arial" w:hAnsi="Arial" w:cs="Arial"/>
        </w:rPr>
        <w:t xml:space="preserve">Start with the sources recommended in your subject, and move out from there if required (check! The recommended reading may be all you are expected to use, for some assignments). You can follow up relevant references in your essential and further readings, to read what those authors read if the library has it. You can also search the library catalogue using key words to find books, and targeted search strategies to find articles in the library databases. To learn how to do this, go to the online tutorials at </w:t>
      </w:r>
      <w:hyperlink r:id="rId45" w:history="1">
        <w:r w:rsidRPr="005D75BA">
          <w:rPr>
            <w:rStyle w:val="Hyperlink"/>
            <w:rFonts w:ascii="Arial" w:hAnsi="Arial" w:cs="Arial"/>
          </w:rPr>
          <w:t>http://latrobe.libguides.com/libskills</w:t>
        </w:r>
      </w:hyperlink>
      <w:r w:rsidR="00E33FCC">
        <w:rPr>
          <w:rFonts w:ascii="Arial" w:hAnsi="Arial" w:cs="Arial"/>
        </w:rPr>
        <w:t xml:space="preserve"> </w:t>
      </w:r>
    </w:p>
    <w:p w:rsidR="00E33FCC" w:rsidRDefault="00E33FCC" w:rsidP="00EC01DB">
      <w:pPr>
        <w:keepLines/>
        <w:widowControl w:val="0"/>
        <w:spacing w:after="100" w:afterAutospacing="1"/>
        <w:ind w:right="57"/>
        <w:rPr>
          <w:rFonts w:ascii="Arial" w:hAnsi="Arial" w:cs="Arial"/>
        </w:rPr>
      </w:pPr>
    </w:p>
    <w:p w:rsidR="00E33FCC" w:rsidRPr="005D75BA" w:rsidRDefault="00E33FCC" w:rsidP="00EC01DB">
      <w:pPr>
        <w:keepLines/>
        <w:widowControl w:val="0"/>
        <w:spacing w:after="100" w:afterAutospacing="1"/>
        <w:ind w:right="57"/>
        <w:rPr>
          <w:rFonts w:ascii="Arial" w:hAnsi="Arial" w:cs="Arial"/>
        </w:rPr>
      </w:pPr>
    </w:p>
    <w:p w:rsidR="00111D6C" w:rsidRPr="00E33FCC" w:rsidRDefault="00111D6C" w:rsidP="00E33FCC">
      <w:pPr>
        <w:keepLines/>
        <w:widowControl w:val="0"/>
        <w:numPr>
          <w:ilvl w:val="0"/>
          <w:numId w:val="75"/>
        </w:numPr>
        <w:spacing w:after="100" w:afterAutospacing="1" w:line="240" w:lineRule="auto"/>
        <w:ind w:right="578"/>
        <w:rPr>
          <w:rFonts w:ascii="Arial" w:hAnsi="Arial" w:cs="Arial"/>
          <w:b/>
          <w:color w:val="0000FF"/>
          <w:sz w:val="28"/>
          <w:szCs w:val="28"/>
        </w:rPr>
      </w:pPr>
      <w:r w:rsidRPr="00E33FCC">
        <w:rPr>
          <w:rFonts w:ascii="Arial" w:hAnsi="Arial" w:cs="Arial"/>
          <w:b/>
          <w:color w:val="0000FF"/>
          <w:sz w:val="28"/>
          <w:szCs w:val="28"/>
        </w:rPr>
        <w:lastRenderedPageBreak/>
        <w:t xml:space="preserve">Plan the essay </w:t>
      </w:r>
    </w:p>
    <w:p w:rsidR="00111D6C" w:rsidRPr="005D75BA" w:rsidRDefault="00111D6C" w:rsidP="00111D6C">
      <w:pPr>
        <w:keepLines/>
        <w:widowControl w:val="0"/>
        <w:spacing w:after="100" w:afterAutospacing="1"/>
        <w:ind w:right="578"/>
        <w:rPr>
          <w:rFonts w:ascii="Arial" w:hAnsi="Arial" w:cs="Arial"/>
          <w:b/>
        </w:rPr>
      </w:pPr>
      <w:r w:rsidRPr="005D75BA">
        <w:rPr>
          <w:rFonts w:ascii="Arial" w:hAnsi="Arial" w:cs="Arial"/>
        </w:rPr>
        <w:t xml:space="preserve">This involves three main steps. Firstly, </w:t>
      </w:r>
      <w:r w:rsidRPr="005D75BA">
        <w:rPr>
          <w:rFonts w:ascii="Arial" w:hAnsi="Arial" w:cs="Arial"/>
          <w:b/>
        </w:rPr>
        <w:t>brainstorm.</w:t>
      </w:r>
      <w:r w:rsidRPr="005D75BA">
        <w:rPr>
          <w:rFonts w:ascii="Arial" w:hAnsi="Arial" w:cs="Arial"/>
        </w:rPr>
        <w:t xml:space="preserve"> Jot down everything you can think of from your research related to the topic. The next step of </w:t>
      </w:r>
      <w:r w:rsidRPr="005D75BA">
        <w:rPr>
          <w:rFonts w:ascii="Arial" w:hAnsi="Arial" w:cs="Arial"/>
          <w:b/>
        </w:rPr>
        <w:t>grouping</w:t>
      </w:r>
      <w:r w:rsidRPr="005D75BA">
        <w:rPr>
          <w:rFonts w:ascii="Arial" w:hAnsi="Arial" w:cs="Arial"/>
        </w:rPr>
        <w:t xml:space="preserve"> is critical. This is where you attempt to find common ideas within the brainstorm. Give your grouped ideas a heading. These groups then become the </w:t>
      </w:r>
      <w:r w:rsidRPr="005D75BA">
        <w:rPr>
          <w:rFonts w:ascii="Arial" w:hAnsi="Arial" w:cs="Arial"/>
          <w:b/>
        </w:rPr>
        <w:t xml:space="preserve">themes </w:t>
      </w:r>
      <w:r w:rsidRPr="005D75BA">
        <w:rPr>
          <w:rFonts w:ascii="Arial" w:hAnsi="Arial" w:cs="Arial"/>
        </w:rPr>
        <w:t xml:space="preserve">for your essay. Finally, </w:t>
      </w:r>
      <w:r w:rsidRPr="005D75BA">
        <w:rPr>
          <w:rFonts w:ascii="Arial" w:hAnsi="Arial" w:cs="Arial"/>
          <w:b/>
        </w:rPr>
        <w:t>outline</w:t>
      </w:r>
      <w:r w:rsidRPr="005D75BA">
        <w:rPr>
          <w:rFonts w:ascii="Arial" w:hAnsi="Arial" w:cs="Arial"/>
        </w:rPr>
        <w:t xml:space="preserve"> the essay in detail with each theme becoming a main point supported by factual evidence. </w:t>
      </w:r>
      <w:r w:rsidRPr="005D75BA">
        <w:rPr>
          <w:rFonts w:ascii="Arial" w:hAnsi="Arial" w:cs="Arial"/>
          <w:b/>
        </w:rPr>
        <w:t>Write down all necessary r</w:t>
      </w:r>
      <w:r w:rsidR="00EC01DB" w:rsidRPr="005D75BA">
        <w:rPr>
          <w:rFonts w:ascii="Arial" w:hAnsi="Arial" w:cs="Arial"/>
          <w:b/>
        </w:rPr>
        <w:t>eferencing details as you plan.</w:t>
      </w:r>
    </w:p>
    <w:p w:rsidR="00111D6C" w:rsidRPr="005D75BA" w:rsidRDefault="00111D6C" w:rsidP="00111D6C">
      <w:pPr>
        <w:keepLines/>
        <w:widowControl w:val="0"/>
        <w:spacing w:after="100" w:afterAutospacing="1"/>
        <w:ind w:right="578"/>
      </w:pPr>
      <w:r w:rsidRPr="005D75BA">
        <w:rPr>
          <w:rFonts w:ascii="Arial" w:hAnsi="Arial" w:cs="Arial"/>
        </w:rPr>
        <w:t>The diagram below shows an initial brainstorming for the Castle Forbes topic, based on the evidence given to the Inquiry following the rebellion. It was a mixture of things the masters had provided to, or done to, or thought about the convicts, as well as the convicts’ complaints.</w:t>
      </w:r>
    </w:p>
    <w:p w:rsidR="00111D6C" w:rsidRDefault="00111D6C" w:rsidP="00111D6C">
      <w:pPr>
        <w:keepLines/>
        <w:widowControl w:val="0"/>
        <w:spacing w:after="100" w:afterAutospacing="1"/>
        <w:ind w:right="578"/>
      </w:pPr>
    </w:p>
    <w:p w:rsidR="00111D6C" w:rsidRDefault="00111D6C" w:rsidP="00111D6C">
      <w:pPr>
        <w:keepLines/>
        <w:widowControl w:val="0"/>
        <w:spacing w:after="100" w:afterAutospacing="1"/>
        <w:ind w:right="578"/>
      </w:pPr>
    </w:p>
    <w:p w:rsidR="00111D6C" w:rsidRDefault="00111D6C" w:rsidP="00111D6C">
      <w:pPr>
        <w:widowControl w:val="0"/>
        <w:autoSpaceDE w:val="0"/>
        <w:autoSpaceDN w:val="0"/>
        <w:adjustRightInd w:val="0"/>
        <w:spacing w:after="100" w:afterAutospacing="1"/>
      </w:pPr>
      <w:r>
        <w:rPr>
          <w:noProof/>
          <w:lang w:eastAsia="en-AU"/>
        </w:rPr>
        <w:drawing>
          <wp:inline distT="0" distB="0" distL="0" distR="0" wp14:anchorId="58EBB7A6" wp14:editId="65F13C43">
            <wp:extent cx="4667250" cy="5238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7250" cy="5238750"/>
                    </a:xfrm>
                    <a:prstGeom prst="rect">
                      <a:avLst/>
                    </a:prstGeom>
                    <a:noFill/>
                    <a:ln>
                      <a:noFill/>
                    </a:ln>
                  </pic:spPr>
                </pic:pic>
              </a:graphicData>
            </a:graphic>
          </wp:inline>
        </w:drawing>
      </w:r>
    </w:p>
    <w:p w:rsidR="00111D6C" w:rsidRDefault="00111D6C" w:rsidP="00EC01DB">
      <w:pPr>
        <w:pStyle w:val="Assignmanual4a"/>
        <w:spacing w:after="100" w:afterAutospacing="1" w:line="360" w:lineRule="auto"/>
        <w:ind w:left="0" w:right="-165"/>
      </w:pPr>
    </w:p>
    <w:p w:rsidR="00111D6C" w:rsidRPr="005D75BA" w:rsidRDefault="00111D6C" w:rsidP="00111D6C">
      <w:pPr>
        <w:keepLines/>
        <w:widowControl w:val="0"/>
        <w:spacing w:after="100" w:afterAutospacing="1"/>
        <w:ind w:right="578"/>
        <w:rPr>
          <w:rFonts w:ascii="Arial" w:hAnsi="Arial" w:cs="Arial"/>
        </w:rPr>
      </w:pPr>
      <w:r w:rsidRPr="005D75BA">
        <w:rPr>
          <w:rFonts w:ascii="Arial" w:hAnsi="Arial" w:cs="Arial"/>
        </w:rPr>
        <w:lastRenderedPageBreak/>
        <w:t>The student then grouped the material into</w:t>
      </w:r>
      <w:r w:rsidR="00EC01DB" w:rsidRPr="005D75BA">
        <w:rPr>
          <w:rFonts w:ascii="Arial" w:hAnsi="Arial" w:cs="Arial"/>
        </w:rPr>
        <w:t xml:space="preserve"> </w:t>
      </w:r>
    </w:p>
    <w:p w:rsidR="00111D6C" w:rsidRPr="005D75BA" w:rsidRDefault="00111D6C" w:rsidP="008D125B">
      <w:pPr>
        <w:keepLines/>
        <w:widowControl w:val="0"/>
        <w:numPr>
          <w:ilvl w:val="0"/>
          <w:numId w:val="76"/>
        </w:numPr>
        <w:spacing w:after="100" w:afterAutospacing="1" w:line="240" w:lineRule="auto"/>
        <w:ind w:right="578"/>
        <w:rPr>
          <w:rFonts w:ascii="Arial" w:hAnsi="Arial" w:cs="Arial"/>
        </w:rPr>
      </w:pPr>
      <w:r w:rsidRPr="005D75BA">
        <w:rPr>
          <w:rFonts w:ascii="Arial" w:hAnsi="Arial" w:cs="Arial"/>
        </w:rPr>
        <w:t>Kinds of things that masters were expected to provide</w:t>
      </w:r>
    </w:p>
    <w:p w:rsidR="00111D6C" w:rsidRPr="005D75BA" w:rsidRDefault="00111D6C" w:rsidP="008D125B">
      <w:pPr>
        <w:keepLines/>
        <w:widowControl w:val="0"/>
        <w:numPr>
          <w:ilvl w:val="0"/>
          <w:numId w:val="76"/>
        </w:numPr>
        <w:spacing w:after="100" w:afterAutospacing="1" w:line="240" w:lineRule="auto"/>
        <w:ind w:right="578"/>
        <w:rPr>
          <w:rFonts w:ascii="Arial" w:hAnsi="Arial" w:cs="Arial"/>
        </w:rPr>
      </w:pPr>
      <w:r w:rsidRPr="005D75BA">
        <w:rPr>
          <w:rFonts w:ascii="Arial" w:hAnsi="Arial" w:cs="Arial"/>
        </w:rPr>
        <w:t>How the masters actually treated their convict workers</w:t>
      </w:r>
    </w:p>
    <w:p w:rsidR="00111D6C" w:rsidRPr="005D75BA" w:rsidRDefault="00111D6C" w:rsidP="00111D6C">
      <w:pPr>
        <w:keepLines/>
        <w:widowControl w:val="0"/>
        <w:spacing w:after="100" w:afterAutospacing="1"/>
        <w:ind w:right="578"/>
        <w:rPr>
          <w:rFonts w:ascii="Arial" w:hAnsi="Arial" w:cs="Arial"/>
        </w:rPr>
      </w:pPr>
    </w:p>
    <w:p w:rsidR="00111D6C" w:rsidRPr="005D75BA" w:rsidRDefault="00111D6C" w:rsidP="00111D6C">
      <w:pPr>
        <w:keepLines/>
        <w:widowControl w:val="0"/>
        <w:spacing w:after="100" w:afterAutospacing="1"/>
        <w:ind w:right="578"/>
        <w:rPr>
          <w:rFonts w:ascii="Arial" w:hAnsi="Arial" w:cs="Arial"/>
        </w:rPr>
      </w:pPr>
    </w:p>
    <w:p w:rsidR="00111D6C" w:rsidRPr="005D75BA" w:rsidRDefault="00111D6C" w:rsidP="00111D6C">
      <w:pPr>
        <w:keepLines/>
        <w:widowControl w:val="0"/>
        <w:spacing w:after="100" w:afterAutospacing="1"/>
        <w:ind w:right="578"/>
        <w:rPr>
          <w:rFonts w:ascii="Arial" w:hAnsi="Arial" w:cs="Arial"/>
        </w:rPr>
      </w:pPr>
      <w:r w:rsidRPr="005D75BA">
        <w:rPr>
          <w:rFonts w:ascii="Arial" w:hAnsi="Arial" w:cs="Arial"/>
        </w:rPr>
        <w:t xml:space="preserve">Importantly, she also asked herself </w:t>
      </w:r>
      <w:r w:rsidRPr="005D75BA">
        <w:rPr>
          <w:rFonts w:ascii="Arial" w:hAnsi="Arial" w:cs="Arial"/>
          <w:b/>
        </w:rPr>
        <w:t xml:space="preserve">WHY? </w:t>
      </w:r>
      <w:r w:rsidRPr="005D75BA">
        <w:rPr>
          <w:rFonts w:ascii="Arial" w:hAnsi="Arial" w:cs="Arial"/>
        </w:rPr>
        <w:t xml:space="preserve">Part of finding your way into the culture of enquiry in a discipline is getting to know the questions it </w:t>
      </w:r>
      <w:r w:rsidRPr="005D75BA">
        <w:rPr>
          <w:rFonts w:ascii="Arial" w:hAnsi="Arial" w:cs="Arial"/>
          <w:i/>
        </w:rPr>
        <w:t>always</w:t>
      </w:r>
      <w:r w:rsidRPr="005D75BA">
        <w:rPr>
          <w:rFonts w:ascii="Arial" w:hAnsi="Arial" w:cs="Arial"/>
        </w:rPr>
        <w:t xml:space="preserve"> asks. Sometimes these fundamental questions are unspoken, but they’re always there, and they account for the different meanings of “analysis” in different disciplines. Analysis always means pulling something apart and showing how the parts are related, but the purpose of analysis is not always the same. In History, for example, it is aimed at showing </w:t>
      </w:r>
      <w:r w:rsidRPr="005D75BA">
        <w:rPr>
          <w:rFonts w:ascii="Arial" w:hAnsi="Arial" w:cs="Arial"/>
          <w:b/>
        </w:rPr>
        <w:t>why</w:t>
      </w:r>
      <w:r w:rsidRPr="005D75BA">
        <w:rPr>
          <w:rFonts w:ascii="Arial" w:hAnsi="Arial" w:cs="Arial"/>
        </w:rPr>
        <w:t xml:space="preserve"> things have happened. In Sociology, it is aimed at showing </w:t>
      </w:r>
      <w:r w:rsidRPr="005D75BA">
        <w:rPr>
          <w:rFonts w:ascii="Arial" w:hAnsi="Arial" w:cs="Arial"/>
          <w:b/>
        </w:rPr>
        <w:t>what kinds of things</w:t>
      </w:r>
      <w:r w:rsidRPr="005D75BA">
        <w:rPr>
          <w:rFonts w:ascii="Arial" w:hAnsi="Arial" w:cs="Arial"/>
        </w:rPr>
        <w:t xml:space="preserve"> happen in what kinds of social situations. In disciplines that study creative arts, like Art History, Cinema, and English literature, it is aimed at showing what effect a work of art has on its audience, </w:t>
      </w:r>
      <w:r w:rsidRPr="005D75BA">
        <w:rPr>
          <w:rFonts w:ascii="Arial" w:hAnsi="Arial" w:cs="Arial"/>
          <w:b/>
        </w:rPr>
        <w:t>how that effect is created</w:t>
      </w:r>
      <w:r w:rsidRPr="005D75BA">
        <w:rPr>
          <w:rFonts w:ascii="Arial" w:hAnsi="Arial" w:cs="Arial"/>
        </w:rPr>
        <w:t>, and why it is done the way it is. There are overlaps, of course, but this awareness takes some of the mystery out of why such different processes are called analysis in different subjects you may study, and at the same t</w:t>
      </w:r>
      <w:r w:rsidR="00EC01DB" w:rsidRPr="005D75BA">
        <w:rPr>
          <w:rFonts w:ascii="Arial" w:hAnsi="Arial" w:cs="Arial"/>
        </w:rPr>
        <w:t xml:space="preserve">ime, what they have in common. </w:t>
      </w:r>
    </w:p>
    <w:p w:rsidR="00111D6C" w:rsidRPr="005D75BA" w:rsidRDefault="00111D6C" w:rsidP="00111D6C">
      <w:pPr>
        <w:keepLines/>
        <w:widowControl w:val="0"/>
        <w:spacing w:after="100" w:afterAutospacing="1"/>
        <w:ind w:right="578"/>
        <w:rPr>
          <w:rFonts w:ascii="Arial" w:hAnsi="Arial" w:cs="Arial"/>
        </w:rPr>
      </w:pPr>
      <w:r w:rsidRPr="005D75BA">
        <w:rPr>
          <w:rFonts w:ascii="Arial" w:hAnsi="Arial" w:cs="Arial"/>
        </w:rPr>
        <w:t xml:space="preserve">Analysis is often contrasted with description, as in the comment markers often write on essays, “Too much description; not enough analysis”. Don’t take this to mean that you shouldn’t describe things in your essays! </w:t>
      </w:r>
      <w:r w:rsidRPr="005D75BA">
        <w:rPr>
          <w:rFonts w:ascii="Arial" w:hAnsi="Arial" w:cs="Arial"/>
          <w:b/>
        </w:rPr>
        <w:t>Analysis is description used to make a point</w:t>
      </w:r>
      <w:r w:rsidRPr="005D75BA">
        <w:rPr>
          <w:rFonts w:ascii="Arial" w:hAnsi="Arial" w:cs="Arial"/>
        </w:rPr>
        <w:t xml:space="preserve">, and the important thing is to keep that point visible so that your reader can see your description as </w:t>
      </w:r>
      <w:r w:rsidRPr="005D75BA">
        <w:rPr>
          <w:rFonts w:ascii="Arial" w:hAnsi="Arial" w:cs="Arial"/>
          <w:b/>
          <w:i/>
        </w:rPr>
        <w:t>evidence</w:t>
      </w:r>
      <w:r w:rsidR="00EC01DB" w:rsidRPr="005D75BA">
        <w:rPr>
          <w:rFonts w:ascii="Arial" w:hAnsi="Arial" w:cs="Arial"/>
        </w:rPr>
        <w:t>.</w:t>
      </w:r>
    </w:p>
    <w:p w:rsidR="00111D6C" w:rsidRDefault="00111D6C" w:rsidP="00111D6C">
      <w:pPr>
        <w:spacing w:after="100" w:afterAutospacing="1"/>
        <w:rPr>
          <w:sz w:val="20"/>
          <w:szCs w:val="20"/>
        </w:rPr>
      </w:pPr>
    </w:p>
    <w:p w:rsidR="00111D6C" w:rsidRPr="008755D6" w:rsidRDefault="005D75BA" w:rsidP="008D125B">
      <w:pPr>
        <w:keepLines/>
        <w:widowControl w:val="0"/>
        <w:numPr>
          <w:ilvl w:val="0"/>
          <w:numId w:val="75"/>
        </w:numPr>
        <w:spacing w:after="100" w:afterAutospacing="1" w:line="240" w:lineRule="auto"/>
        <w:ind w:right="578"/>
        <w:rPr>
          <w:rFonts w:ascii="Arial" w:hAnsi="Arial" w:cs="Arial"/>
          <w:b/>
          <w:color w:val="0000FF"/>
          <w:sz w:val="28"/>
          <w:szCs w:val="28"/>
        </w:rPr>
      </w:pPr>
      <w:r>
        <w:rPr>
          <w:rFonts w:ascii="Arial" w:hAnsi="Arial" w:cs="Arial"/>
          <w:b/>
          <w:color w:val="0000FF"/>
          <w:sz w:val="28"/>
          <w:szCs w:val="28"/>
        </w:rPr>
        <w:t>Draft the E</w:t>
      </w:r>
      <w:r w:rsidR="00111D6C" w:rsidRPr="008755D6">
        <w:rPr>
          <w:rFonts w:ascii="Arial" w:hAnsi="Arial" w:cs="Arial"/>
          <w:b/>
          <w:color w:val="0000FF"/>
          <w:sz w:val="28"/>
          <w:szCs w:val="28"/>
        </w:rPr>
        <w:t xml:space="preserve">ssay </w:t>
      </w:r>
    </w:p>
    <w:p w:rsidR="00111D6C" w:rsidRPr="005D75BA" w:rsidRDefault="00111D6C" w:rsidP="00111D6C">
      <w:pPr>
        <w:keepLines/>
        <w:widowControl w:val="0"/>
        <w:spacing w:after="100" w:afterAutospacing="1"/>
        <w:ind w:right="578"/>
        <w:rPr>
          <w:rFonts w:ascii="Arial" w:hAnsi="Arial" w:cs="Arial"/>
        </w:rPr>
      </w:pPr>
      <w:r w:rsidRPr="005D75BA">
        <w:rPr>
          <w:rFonts w:ascii="Arial" w:hAnsi="Arial" w:cs="Arial"/>
        </w:rPr>
        <w:t>Construct these ideas into the key elements of an essay: an introduction, a discussion (or body) divided into a number of</w:t>
      </w:r>
      <w:r w:rsidR="00EC01DB" w:rsidRPr="005D75BA">
        <w:rPr>
          <w:rFonts w:ascii="Arial" w:hAnsi="Arial" w:cs="Arial"/>
        </w:rPr>
        <w:t xml:space="preserve"> paragraphs, and a conclusion. </w:t>
      </w:r>
    </w:p>
    <w:p w:rsidR="00111D6C" w:rsidRPr="005D75BA" w:rsidRDefault="00111D6C" w:rsidP="00EC01DB">
      <w:pPr>
        <w:keepLines/>
        <w:widowControl w:val="0"/>
        <w:spacing w:after="100" w:afterAutospacing="1"/>
        <w:ind w:right="578"/>
        <w:rPr>
          <w:rFonts w:ascii="Arial" w:hAnsi="Arial" w:cs="Arial"/>
        </w:rPr>
      </w:pPr>
      <w:r w:rsidRPr="005D75BA">
        <w:rPr>
          <w:rFonts w:ascii="Arial" w:hAnsi="Arial" w:cs="Arial"/>
        </w:rPr>
        <w:t>The writing style is formal but the essay can, at this stage, be quite disorganised. This draft is only for you, to get all your ideas and information down in one place where you can see what they are. You will have techniques up your sleeve for making it better, as soon as you’ve read the next section! Whatever you do, don’t get bogged down tryin</w:t>
      </w:r>
      <w:r w:rsidR="00EC01DB" w:rsidRPr="005D75BA">
        <w:rPr>
          <w:rFonts w:ascii="Arial" w:hAnsi="Arial" w:cs="Arial"/>
        </w:rPr>
        <w:t>g to make the introduction perfe</w:t>
      </w:r>
      <w:r w:rsidRPr="005D75BA">
        <w:rPr>
          <w:rFonts w:ascii="Arial" w:hAnsi="Arial" w:cs="Arial"/>
        </w:rPr>
        <w:t>ct or trying to get</w:t>
      </w:r>
      <w:r w:rsidR="00EC01DB" w:rsidRPr="005D75BA">
        <w:rPr>
          <w:rFonts w:ascii="Arial" w:hAnsi="Arial" w:cs="Arial"/>
        </w:rPr>
        <w:t xml:space="preserve"> the structure right just yet. </w:t>
      </w:r>
    </w:p>
    <w:p w:rsidR="00111D6C" w:rsidRPr="005D75BA" w:rsidRDefault="00111D6C" w:rsidP="00111D6C">
      <w:pPr>
        <w:spacing w:after="100" w:afterAutospacing="1"/>
        <w:rPr>
          <w:rFonts w:ascii="Arial" w:hAnsi="Arial" w:cs="Arial"/>
        </w:rPr>
      </w:pPr>
      <w:r w:rsidRPr="005D75BA">
        <w:rPr>
          <w:rFonts w:ascii="Arial" w:hAnsi="Arial" w:cs="Arial"/>
        </w:rPr>
        <w:t>You have seen an introduction, and the next section will look closely at some “body” paragraphs.  Conclusions can be difficult to write, because if you have done a good job of introducing your essay, it is hard to see how different the conclusion could be! However, the example below shows how a conclusion restates the main idea from the introduction, but in different words; and is “more informed”, because the specific evide</w:t>
      </w:r>
      <w:r w:rsidR="00EC01DB" w:rsidRPr="005D75BA">
        <w:rPr>
          <w:rFonts w:ascii="Arial" w:hAnsi="Arial" w:cs="Arial"/>
        </w:rPr>
        <w:t>nce has been discussed by then.</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111D6C" w:rsidRPr="005D75BA" w:rsidTr="00111D6C">
        <w:tc>
          <w:tcPr>
            <w:tcW w:w="5940" w:type="dxa"/>
          </w:tcPr>
          <w:p w:rsidR="00111D6C" w:rsidRPr="005D75BA" w:rsidRDefault="00111D6C" w:rsidP="00111D6C">
            <w:pPr>
              <w:spacing w:after="100" w:afterAutospacing="1"/>
              <w:rPr>
                <w:rFonts w:ascii="Arial" w:hAnsi="Arial" w:cs="Arial"/>
              </w:rPr>
            </w:pPr>
            <w:r w:rsidRPr="005D75BA">
              <w:rPr>
                <w:rFonts w:ascii="Arial" w:hAnsi="Arial" w:cs="Arial"/>
              </w:rPr>
              <w:t xml:space="preserve">Thus, it seems that the masters of Castle Forbes were far </w:t>
            </w:r>
            <w:r w:rsidRPr="005D75BA">
              <w:rPr>
                <w:rFonts w:ascii="Arial" w:hAnsi="Arial" w:cs="Arial"/>
              </w:rPr>
              <w:lastRenderedPageBreak/>
              <w:t>from negligent in several areas, and their workers were not starving or left to suffer when they were ill. But the sense of mutual obligation that could have enabled grievances over the quality of food, in particular, to be resolved without violence was lacking. The convicts had no stake in the estate, and the masters thought of them as thieves and layabouts, pimps and perverts. They controlled them, if they could, by force, and regarded them with contempt.</w:t>
            </w:r>
          </w:p>
          <w:p w:rsidR="00111D6C" w:rsidRPr="005D75BA" w:rsidRDefault="00111D6C" w:rsidP="00111D6C">
            <w:pPr>
              <w:spacing w:after="100" w:afterAutospacing="1"/>
              <w:rPr>
                <w:rFonts w:ascii="Arial" w:hAnsi="Arial" w:cs="Arial"/>
              </w:rPr>
            </w:pPr>
          </w:p>
        </w:tc>
      </w:tr>
    </w:tbl>
    <w:p w:rsidR="00111D6C" w:rsidRDefault="00111D6C" w:rsidP="00EC01DB">
      <w:pPr>
        <w:keepLines/>
        <w:widowControl w:val="0"/>
        <w:spacing w:after="100" w:afterAutospacing="1"/>
        <w:ind w:right="578"/>
      </w:pPr>
    </w:p>
    <w:p w:rsidR="00111D6C" w:rsidRPr="00CF0D3D" w:rsidRDefault="00111D6C" w:rsidP="008D125B">
      <w:pPr>
        <w:keepLines/>
        <w:widowControl w:val="0"/>
        <w:numPr>
          <w:ilvl w:val="0"/>
          <w:numId w:val="75"/>
        </w:numPr>
        <w:spacing w:after="100" w:afterAutospacing="1" w:line="240" w:lineRule="auto"/>
        <w:ind w:right="578"/>
        <w:rPr>
          <w:rFonts w:ascii="Arial" w:hAnsi="Arial" w:cs="Arial"/>
          <w:b/>
          <w:color w:val="0000FF"/>
          <w:sz w:val="28"/>
          <w:szCs w:val="28"/>
        </w:rPr>
      </w:pPr>
      <w:r w:rsidRPr="00CF0D3D">
        <w:rPr>
          <w:rFonts w:ascii="Arial" w:hAnsi="Arial" w:cs="Arial"/>
          <w:b/>
          <w:color w:val="0000FF"/>
          <w:sz w:val="28"/>
          <w:szCs w:val="28"/>
        </w:rPr>
        <w:t>Rewrite</w:t>
      </w:r>
    </w:p>
    <w:p w:rsidR="00111D6C" w:rsidRPr="005D75BA" w:rsidRDefault="00111D6C" w:rsidP="00111D6C">
      <w:pPr>
        <w:keepLines/>
        <w:widowControl w:val="0"/>
        <w:spacing w:after="100" w:afterAutospacing="1"/>
        <w:ind w:right="-207"/>
        <w:rPr>
          <w:rFonts w:ascii="Arial" w:hAnsi="Arial" w:cs="Arial"/>
        </w:rPr>
      </w:pPr>
      <w:r w:rsidRPr="005D75BA">
        <w:rPr>
          <w:rFonts w:ascii="Arial" w:hAnsi="Arial" w:cs="Arial"/>
        </w:rPr>
        <w:t>It’s almost impossible to produce a good piece of writing in a single draft, and no professional writer would try to do so. The first draft was for you; but in the next draft, you need to consider your reader and make sure that each paragraph works well and that all are logically ordered and linked. Then you can redraft your introduction to match what you have done in the essay.</w:t>
      </w:r>
    </w:p>
    <w:p w:rsidR="00111D6C" w:rsidRPr="005D75BA" w:rsidRDefault="00111D6C" w:rsidP="00111D6C">
      <w:pPr>
        <w:keepLines/>
        <w:widowControl w:val="0"/>
        <w:spacing w:after="100" w:afterAutospacing="1"/>
        <w:ind w:right="-207"/>
        <w:rPr>
          <w:rFonts w:ascii="Arial" w:hAnsi="Arial" w:cs="Arial"/>
        </w:rPr>
      </w:pPr>
      <w:r w:rsidRPr="005D75BA">
        <w:rPr>
          <w:rFonts w:ascii="Arial" w:hAnsi="Arial" w:cs="Arial"/>
        </w:rPr>
        <w:t xml:space="preserve">Each paragraph should develop one point, which should be stated in its first (“topic”) sentence. This sentence also makes any link or transition that is needed to show its relationship to the paragraph before it. (Many writers make those links at ends of paragraphs, but if you do this your marker may think you are raising a new point there. It’s a better strategy to do it when you start a new paragraph, where readers generally expect to find these links.) Following the topic sentence, supporting sentences develop the new point with explanation and evidence. </w:t>
      </w:r>
    </w:p>
    <w:p w:rsidR="00111D6C" w:rsidRPr="005D75BA" w:rsidRDefault="005D75BA" w:rsidP="00111D6C">
      <w:pPr>
        <w:keepLines/>
        <w:widowControl w:val="0"/>
        <w:spacing w:after="100" w:afterAutospacing="1"/>
        <w:ind w:right="-207"/>
        <w:rPr>
          <w:rFonts w:ascii="Arial" w:hAnsi="Arial" w:cs="Arial"/>
          <w:b/>
          <w:color w:val="0000FF"/>
          <w:sz w:val="28"/>
          <w:szCs w:val="28"/>
        </w:rPr>
      </w:pPr>
      <w:r>
        <w:rPr>
          <w:rFonts w:ascii="Arial" w:hAnsi="Arial" w:cs="Arial"/>
          <w:b/>
          <w:color w:val="0000FF"/>
          <w:sz w:val="28"/>
          <w:szCs w:val="28"/>
        </w:rPr>
        <w:t>Check your S</w:t>
      </w:r>
      <w:r w:rsidR="00111D6C" w:rsidRPr="005D75BA">
        <w:rPr>
          <w:rFonts w:ascii="Arial" w:hAnsi="Arial" w:cs="Arial"/>
          <w:b/>
          <w:color w:val="0000FF"/>
          <w:sz w:val="28"/>
          <w:szCs w:val="28"/>
        </w:rPr>
        <w:t>tructure</w:t>
      </w:r>
    </w:p>
    <w:p w:rsidR="00111D6C" w:rsidRPr="005D75BA" w:rsidRDefault="00111D6C" w:rsidP="00111D6C">
      <w:pPr>
        <w:keepLines/>
        <w:widowControl w:val="0"/>
        <w:spacing w:after="100" w:afterAutospacing="1"/>
        <w:ind w:right="-207"/>
        <w:rPr>
          <w:rFonts w:ascii="Arial" w:hAnsi="Arial" w:cs="Arial"/>
        </w:rPr>
      </w:pPr>
      <w:r w:rsidRPr="005D75BA">
        <w:rPr>
          <w:rFonts w:ascii="Arial" w:hAnsi="Arial" w:cs="Arial"/>
        </w:rPr>
        <w:t>A good way to assess your first draft is to print it out and write, in the margin next to each paragraph, a word or phrase that labels the theme of that paragraph or the point it is making. At this stage you will discover if any paragraph doesn’t have a point! If it’s not doing any work in the essay, discard it. However, it may be useful but the point of it is not yet expressed, and you can do that now. If it’s got a point, but buried in the middle, you can move it to the beginning. Then, just by running an eye down your margins, you will see:</w:t>
      </w:r>
    </w:p>
    <w:p w:rsidR="00111D6C" w:rsidRPr="005D75BA" w:rsidRDefault="00111D6C" w:rsidP="008D125B">
      <w:pPr>
        <w:keepLines/>
        <w:widowControl w:val="0"/>
        <w:numPr>
          <w:ilvl w:val="0"/>
          <w:numId w:val="80"/>
        </w:numPr>
        <w:spacing w:after="100" w:afterAutospacing="1" w:line="240" w:lineRule="auto"/>
        <w:ind w:right="-207"/>
        <w:rPr>
          <w:rFonts w:ascii="Arial" w:hAnsi="Arial" w:cs="Arial"/>
        </w:rPr>
      </w:pPr>
      <w:r w:rsidRPr="005D75BA">
        <w:rPr>
          <w:rFonts w:ascii="Arial" w:hAnsi="Arial" w:cs="Arial"/>
        </w:rPr>
        <w:t>Whether any paragraph deals with more than one point. If so, separate the material so that each point gets its own paragraph.</w:t>
      </w:r>
    </w:p>
    <w:p w:rsidR="00111D6C" w:rsidRPr="005D75BA" w:rsidRDefault="00111D6C" w:rsidP="008D125B">
      <w:pPr>
        <w:keepLines/>
        <w:widowControl w:val="0"/>
        <w:numPr>
          <w:ilvl w:val="0"/>
          <w:numId w:val="80"/>
        </w:numPr>
        <w:spacing w:after="100" w:afterAutospacing="1" w:line="240" w:lineRule="auto"/>
        <w:ind w:right="-207"/>
        <w:rPr>
          <w:rFonts w:ascii="Arial" w:hAnsi="Arial" w:cs="Arial"/>
        </w:rPr>
      </w:pPr>
      <w:r w:rsidRPr="005D75BA">
        <w:rPr>
          <w:rFonts w:ascii="Arial" w:hAnsi="Arial" w:cs="Arial"/>
        </w:rPr>
        <w:t xml:space="preserve">Any paragraphs that need to be combined because they deal with the same point. If they deal with different aspects of it, they can each get a separate paragraph with that new aspect in a topic sentence, but if not, bring them together. If a paragraph is three sentences or shorter, you should be suspicious! Either it needs more development, or it really belongs to some nearby paragraph. In newspapers, the paragraphs are very short, often a single sentence; but essays develop each idea more fully, in one place. </w:t>
      </w:r>
    </w:p>
    <w:p w:rsidR="00111D6C" w:rsidRPr="005D75BA" w:rsidRDefault="00111D6C" w:rsidP="008D125B">
      <w:pPr>
        <w:keepLines/>
        <w:widowControl w:val="0"/>
        <w:numPr>
          <w:ilvl w:val="0"/>
          <w:numId w:val="80"/>
        </w:numPr>
        <w:spacing w:after="100" w:afterAutospacing="1" w:line="240" w:lineRule="auto"/>
        <w:ind w:right="-207"/>
        <w:rPr>
          <w:rFonts w:ascii="Arial" w:hAnsi="Arial" w:cs="Arial"/>
        </w:rPr>
      </w:pPr>
      <w:r w:rsidRPr="005D75BA">
        <w:rPr>
          <w:rFonts w:ascii="Arial" w:hAnsi="Arial" w:cs="Arial"/>
        </w:rPr>
        <w:t>You may find that you have similar material scattered throughout the essay, perhaps leading to some repetition. Bring it together and remove repetition.</w:t>
      </w:r>
    </w:p>
    <w:p w:rsidR="00111D6C" w:rsidRPr="005D75BA" w:rsidRDefault="00111D6C" w:rsidP="00111D6C">
      <w:pPr>
        <w:keepLines/>
        <w:widowControl w:val="0"/>
        <w:spacing w:after="100" w:afterAutospacing="1"/>
        <w:ind w:right="-207"/>
        <w:rPr>
          <w:rFonts w:ascii="Arial" w:hAnsi="Arial" w:cs="Arial"/>
          <w:b/>
          <w:color w:val="0000FF"/>
          <w:sz w:val="24"/>
          <w:szCs w:val="24"/>
        </w:rPr>
      </w:pPr>
      <w:r w:rsidRPr="005D75BA">
        <w:rPr>
          <w:rFonts w:ascii="Arial" w:hAnsi="Arial" w:cs="Arial"/>
          <w:b/>
          <w:color w:val="0000FF"/>
          <w:sz w:val="24"/>
          <w:szCs w:val="24"/>
        </w:rPr>
        <w:t>Arrange the mate</w:t>
      </w:r>
      <w:r w:rsidR="00EC01DB" w:rsidRPr="005D75BA">
        <w:rPr>
          <w:rFonts w:ascii="Arial" w:hAnsi="Arial" w:cs="Arial"/>
          <w:b/>
          <w:color w:val="0000FF"/>
          <w:sz w:val="24"/>
          <w:szCs w:val="24"/>
        </w:rPr>
        <w:t>rial in the most logical order.</w:t>
      </w:r>
    </w:p>
    <w:p w:rsidR="00111D6C" w:rsidRPr="005D75BA" w:rsidRDefault="00111D6C" w:rsidP="00111D6C">
      <w:pPr>
        <w:keepLines/>
        <w:widowControl w:val="0"/>
        <w:spacing w:after="100" w:afterAutospacing="1"/>
        <w:ind w:right="-207"/>
        <w:rPr>
          <w:rFonts w:ascii="Arial" w:hAnsi="Arial" w:cs="Arial"/>
          <w:b/>
          <w:color w:val="0000FF"/>
          <w:sz w:val="24"/>
          <w:szCs w:val="24"/>
        </w:rPr>
      </w:pPr>
      <w:r w:rsidRPr="005D75BA">
        <w:rPr>
          <w:rFonts w:ascii="Arial" w:hAnsi="Arial" w:cs="Arial"/>
          <w:b/>
          <w:color w:val="0000FF"/>
          <w:sz w:val="24"/>
          <w:szCs w:val="24"/>
        </w:rPr>
        <w:t>Improve Coherence</w:t>
      </w:r>
    </w:p>
    <w:p w:rsidR="00111D6C" w:rsidRPr="005D75BA" w:rsidRDefault="00111D6C" w:rsidP="00111D6C">
      <w:pPr>
        <w:keepLines/>
        <w:widowControl w:val="0"/>
        <w:spacing w:after="100" w:afterAutospacing="1"/>
        <w:ind w:right="-207"/>
      </w:pPr>
      <w:r w:rsidRPr="005D75BA">
        <w:rPr>
          <w:rFonts w:ascii="Arial" w:hAnsi="Arial" w:cs="Arial"/>
        </w:rPr>
        <w:lastRenderedPageBreak/>
        <w:t>Check whether links or transitions are needed anywhere to improve the flow. (“Despite that objection, ……..”; “In light of this suggestion, …………”; “An example of this is …………….”; “Nonetheless, …………….”.) To see whether you have achieved a coherently structured argument, you can save a copy of your draft under a different name; delete everything except the first and last paragraphs and the topic sentence of each body paragraph; and see whether what’s left makes sense.</w:t>
      </w:r>
    </w:p>
    <w:p w:rsidR="00111D6C" w:rsidRPr="005D75BA" w:rsidRDefault="00111D6C" w:rsidP="00E33FCC">
      <w:pPr>
        <w:rPr>
          <w:rFonts w:ascii="Arial" w:hAnsi="Arial" w:cs="Arial"/>
          <w:b/>
          <w:color w:val="0000FF"/>
          <w:sz w:val="28"/>
          <w:szCs w:val="28"/>
        </w:rPr>
      </w:pPr>
      <w:r w:rsidRPr="005D75BA">
        <w:rPr>
          <w:rFonts w:ascii="Arial" w:hAnsi="Arial" w:cs="Arial"/>
          <w:b/>
          <w:color w:val="0000FF"/>
          <w:sz w:val="28"/>
          <w:szCs w:val="28"/>
        </w:rPr>
        <w:t>Proofread</w:t>
      </w:r>
    </w:p>
    <w:p w:rsidR="00111D6C" w:rsidRPr="005D75BA" w:rsidRDefault="00111D6C" w:rsidP="00111D6C">
      <w:pPr>
        <w:keepLines/>
        <w:widowControl w:val="0"/>
        <w:spacing w:after="100" w:afterAutospacing="1"/>
        <w:ind w:right="-207"/>
        <w:rPr>
          <w:rFonts w:ascii="Arial" w:hAnsi="Arial" w:cs="Arial"/>
        </w:rPr>
      </w:pPr>
      <w:r w:rsidRPr="005D75BA">
        <w:rPr>
          <w:rFonts w:ascii="Arial" w:hAnsi="Arial" w:cs="Arial"/>
        </w:rPr>
        <w:t>Now, proofread very rigorously, so that your presentation does justice to your ideas. (If it doesn’t, your tutor may have trouble even seeing your ideas!) Remember that errors slip past everybody, and you should not assume that what you wrote is what you meant to write, and think you’ve written. Focus closely on every sentence, and read aloud, so that your ear can catch the things your eye fails to notice!</w:t>
      </w:r>
    </w:p>
    <w:p w:rsidR="00111D6C" w:rsidRPr="005D75BA" w:rsidRDefault="00EC01DB" w:rsidP="00111D6C">
      <w:pPr>
        <w:spacing w:after="100" w:afterAutospacing="1"/>
        <w:rPr>
          <w:rFonts w:ascii="Arial" w:hAnsi="Arial" w:cs="Arial"/>
          <w:b/>
          <w:color w:val="0000FF"/>
          <w:sz w:val="28"/>
          <w:szCs w:val="28"/>
        </w:rPr>
      </w:pPr>
      <w:r w:rsidRPr="005D75BA">
        <w:rPr>
          <w:rFonts w:ascii="Arial" w:hAnsi="Arial" w:cs="Arial"/>
          <w:b/>
          <w:color w:val="0000FF"/>
          <w:sz w:val="28"/>
          <w:szCs w:val="28"/>
        </w:rPr>
        <w:t>Example of rewriting</w:t>
      </w:r>
    </w:p>
    <w:p w:rsidR="00111D6C" w:rsidRPr="005D75BA" w:rsidRDefault="00111D6C" w:rsidP="00EC01DB">
      <w:pPr>
        <w:spacing w:after="100" w:afterAutospacing="1"/>
        <w:rPr>
          <w:rFonts w:ascii="Arial" w:hAnsi="Arial" w:cs="Arial"/>
        </w:rPr>
      </w:pPr>
      <w:r w:rsidRPr="005D75BA">
        <w:rPr>
          <w:rFonts w:ascii="Arial" w:hAnsi="Arial" w:cs="Arial"/>
        </w:rPr>
        <w:t xml:space="preserve">This process of redrafting can be seen in some paragraphs from two drafts of the same essay written for a subject on Turkish history. The question asked: What was the meaning of the ‘good life’, for the elite class in Turkey at </w:t>
      </w:r>
      <w:r w:rsidR="00EC01DB" w:rsidRPr="005D75BA">
        <w:rPr>
          <w:rFonts w:ascii="Arial" w:hAnsi="Arial" w:cs="Arial"/>
        </w:rPr>
        <w:t>the time of the Ottoman empire?</w:t>
      </w:r>
    </w:p>
    <w:p w:rsidR="00111D6C" w:rsidRPr="005D75BA" w:rsidRDefault="00111D6C" w:rsidP="00111D6C">
      <w:pPr>
        <w:keepLines/>
        <w:widowControl w:val="0"/>
        <w:spacing w:after="100" w:afterAutospacing="1"/>
        <w:ind w:right="-207"/>
        <w:rPr>
          <w:rFonts w:ascii="Arial" w:hAnsi="Arial" w:cs="Arial"/>
        </w:rPr>
      </w:pPr>
      <w:r w:rsidRPr="005D75BA">
        <w:rPr>
          <w:rFonts w:ascii="Arial" w:hAnsi="Arial" w:cs="Arial"/>
        </w:rPr>
        <w:t xml:space="preserve">The first draft collected excellent evidence, showing good research which included primary sources such as paintings and poetry from the period, as well as secondary sources by historians (notice the frequent referencing of these). However, when the paragraphs were labelled, the writer found that the material was scattered about, so the essay did not “flow”. Once she had reorganised her material, she found that it suggested ideas she could feed back into her introduction, to guide her reader through her train of thought. </w:t>
      </w:r>
    </w:p>
    <w:p w:rsidR="00111D6C" w:rsidRPr="005D75BA" w:rsidRDefault="00111D6C" w:rsidP="00111D6C">
      <w:pPr>
        <w:keepLines/>
        <w:widowControl w:val="0"/>
        <w:spacing w:after="100" w:afterAutospacing="1"/>
        <w:ind w:right="-207"/>
        <w:rPr>
          <w:rFonts w:ascii="Arial" w:hAnsi="Arial" w:cs="Arial"/>
        </w:rPr>
      </w:pPr>
      <w:r w:rsidRPr="005D75BA">
        <w:rPr>
          <w:rFonts w:ascii="Arial" w:hAnsi="Arial" w:cs="Arial"/>
        </w:rPr>
        <w:t>Let’s look at the first few paragraphs of the first draft, below.</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738"/>
      </w:tblGrid>
      <w:tr w:rsidR="00111D6C" w:rsidRPr="005D75BA" w:rsidTr="00111D6C">
        <w:tc>
          <w:tcPr>
            <w:tcW w:w="1548" w:type="dxa"/>
          </w:tcPr>
          <w:p w:rsidR="00111D6C" w:rsidRPr="005D75BA" w:rsidRDefault="00111D6C" w:rsidP="00111D6C">
            <w:pPr>
              <w:spacing w:after="100" w:afterAutospacing="1"/>
              <w:rPr>
                <w:rFonts w:ascii="Arial" w:hAnsi="Arial" w:cs="Arial"/>
              </w:rPr>
            </w:pPr>
            <w:r w:rsidRPr="005D75BA">
              <w:rPr>
                <w:rFonts w:ascii="Arial" w:hAnsi="Arial" w:cs="Arial"/>
              </w:rPr>
              <w:t>Introduction</w:t>
            </w:r>
          </w:p>
          <w:p w:rsidR="00111D6C" w:rsidRPr="005D75BA" w:rsidRDefault="00111D6C" w:rsidP="00111D6C">
            <w:pPr>
              <w:spacing w:after="100" w:afterAutospacing="1"/>
              <w:rPr>
                <w:rFonts w:ascii="Arial" w:hAnsi="Arial" w:cs="Arial"/>
              </w:rPr>
            </w:pPr>
          </w:p>
          <w:p w:rsidR="00111D6C" w:rsidRPr="005D75BA" w:rsidRDefault="00111D6C" w:rsidP="00111D6C">
            <w:pPr>
              <w:spacing w:after="100" w:afterAutospacing="1"/>
              <w:rPr>
                <w:rFonts w:ascii="Arial" w:hAnsi="Arial" w:cs="Arial"/>
              </w:rPr>
            </w:pPr>
          </w:p>
          <w:p w:rsidR="00111D6C" w:rsidRPr="005D75BA" w:rsidRDefault="00111D6C" w:rsidP="00111D6C">
            <w:pPr>
              <w:spacing w:after="100" w:afterAutospacing="1"/>
              <w:rPr>
                <w:rFonts w:ascii="Arial" w:hAnsi="Arial" w:cs="Arial"/>
              </w:rPr>
            </w:pPr>
            <w:r w:rsidRPr="005D75BA">
              <w:rPr>
                <w:rFonts w:ascii="Arial" w:hAnsi="Arial" w:cs="Arial"/>
              </w:rPr>
              <w:t>Buildings (palaces)</w:t>
            </w:r>
          </w:p>
          <w:p w:rsidR="00111D6C" w:rsidRPr="005D75BA" w:rsidRDefault="00111D6C" w:rsidP="00111D6C">
            <w:pPr>
              <w:spacing w:after="100" w:afterAutospacing="1"/>
              <w:rPr>
                <w:rFonts w:ascii="Arial" w:hAnsi="Arial" w:cs="Arial"/>
              </w:rPr>
            </w:pPr>
          </w:p>
          <w:p w:rsidR="00111D6C" w:rsidRPr="005D75BA" w:rsidRDefault="00111D6C" w:rsidP="00111D6C">
            <w:pPr>
              <w:spacing w:after="100" w:afterAutospacing="1"/>
              <w:rPr>
                <w:rFonts w:ascii="Arial" w:hAnsi="Arial" w:cs="Arial"/>
              </w:rPr>
            </w:pPr>
          </w:p>
          <w:p w:rsidR="00111D6C" w:rsidRPr="005D75BA" w:rsidRDefault="00111D6C" w:rsidP="00111D6C">
            <w:pPr>
              <w:spacing w:after="100" w:afterAutospacing="1"/>
              <w:rPr>
                <w:rFonts w:ascii="Arial" w:hAnsi="Arial" w:cs="Arial"/>
              </w:rPr>
            </w:pPr>
            <w:r w:rsidRPr="005D75BA">
              <w:rPr>
                <w:rFonts w:ascii="Arial" w:hAnsi="Arial" w:cs="Arial"/>
              </w:rPr>
              <w:t>Buildings (palaces)</w:t>
            </w:r>
          </w:p>
          <w:p w:rsidR="00111D6C" w:rsidRPr="005D75BA" w:rsidRDefault="00111D6C" w:rsidP="00111D6C">
            <w:pPr>
              <w:spacing w:after="100" w:afterAutospacing="1"/>
              <w:rPr>
                <w:rFonts w:ascii="Arial" w:hAnsi="Arial" w:cs="Arial"/>
              </w:rPr>
            </w:pPr>
          </w:p>
          <w:p w:rsidR="00111D6C" w:rsidRPr="005D75BA" w:rsidRDefault="00111D6C" w:rsidP="00111D6C">
            <w:pPr>
              <w:spacing w:after="100" w:afterAutospacing="1"/>
              <w:rPr>
                <w:rFonts w:ascii="Arial" w:hAnsi="Arial" w:cs="Arial"/>
              </w:rPr>
            </w:pPr>
          </w:p>
          <w:p w:rsidR="00EC01DB" w:rsidRPr="005D75BA" w:rsidRDefault="00EC01DB" w:rsidP="00111D6C">
            <w:pPr>
              <w:spacing w:after="100" w:afterAutospacing="1"/>
              <w:rPr>
                <w:rFonts w:ascii="Arial" w:hAnsi="Arial" w:cs="Arial"/>
              </w:rPr>
            </w:pPr>
          </w:p>
          <w:p w:rsidR="00111D6C" w:rsidRPr="005D75BA" w:rsidRDefault="00111D6C" w:rsidP="00111D6C">
            <w:pPr>
              <w:spacing w:after="100" w:afterAutospacing="1"/>
              <w:rPr>
                <w:rFonts w:ascii="Arial" w:hAnsi="Arial" w:cs="Arial"/>
              </w:rPr>
            </w:pPr>
            <w:r w:rsidRPr="005D75BA">
              <w:rPr>
                <w:rFonts w:ascii="Arial" w:hAnsi="Arial" w:cs="Arial"/>
              </w:rPr>
              <w:t>Food</w:t>
            </w:r>
          </w:p>
        </w:tc>
        <w:tc>
          <w:tcPr>
            <w:tcW w:w="7738" w:type="dxa"/>
          </w:tcPr>
          <w:p w:rsidR="00111D6C" w:rsidRPr="005D75BA" w:rsidRDefault="00111D6C" w:rsidP="00111D6C">
            <w:pPr>
              <w:spacing w:after="100" w:afterAutospacing="1"/>
              <w:rPr>
                <w:rFonts w:ascii="Arial" w:hAnsi="Arial" w:cs="Arial"/>
              </w:rPr>
            </w:pPr>
            <w:r w:rsidRPr="005D75BA">
              <w:rPr>
                <w:rFonts w:ascii="Arial" w:hAnsi="Arial" w:cs="Arial"/>
              </w:rPr>
              <w:lastRenderedPageBreak/>
              <w:t xml:space="preserve">This paper will describe a number of aspects of the good life, as perceived by the Ottoman elite. For the purpose of this paper the good life will be defined by a life filled with extravagance and life’s comforts. </w:t>
            </w:r>
          </w:p>
          <w:p w:rsidR="00111D6C" w:rsidRPr="005D75BA" w:rsidRDefault="00111D6C" w:rsidP="00111D6C">
            <w:pPr>
              <w:spacing w:after="100" w:afterAutospacing="1"/>
              <w:rPr>
                <w:rFonts w:ascii="Arial" w:hAnsi="Arial" w:cs="Arial"/>
              </w:rPr>
            </w:pPr>
          </w:p>
          <w:p w:rsidR="00111D6C" w:rsidRPr="005D75BA" w:rsidRDefault="00111D6C" w:rsidP="00111D6C">
            <w:pPr>
              <w:spacing w:after="100" w:afterAutospacing="1"/>
              <w:rPr>
                <w:rFonts w:ascii="Arial" w:hAnsi="Arial" w:cs="Arial"/>
              </w:rPr>
            </w:pPr>
            <w:r w:rsidRPr="005D75BA">
              <w:rPr>
                <w:rFonts w:ascii="Arial" w:hAnsi="Arial" w:cs="Arial"/>
              </w:rPr>
              <w:t>Topkapi Sarayi, an imperial palace, was built for Sultan Mehmet II and his entourage (Nicolle 2008, pp. 133-135).  Sections of the palace area housed a large number of animals.  On “feast days” the sultan enjoyed “displaying his wealth in the first court by showing off his giraffes and elephants” (Freely 1999, p. 35).</w:t>
            </w:r>
          </w:p>
          <w:p w:rsidR="00111D6C" w:rsidRPr="005D75BA" w:rsidRDefault="00111D6C" w:rsidP="00111D6C">
            <w:pPr>
              <w:spacing w:after="100" w:afterAutospacing="1"/>
              <w:rPr>
                <w:rFonts w:ascii="Arial" w:hAnsi="Arial" w:cs="Arial"/>
              </w:rPr>
            </w:pPr>
          </w:p>
          <w:p w:rsidR="00111D6C" w:rsidRPr="005D75BA" w:rsidRDefault="00111D6C" w:rsidP="00111D6C">
            <w:pPr>
              <w:spacing w:after="100" w:afterAutospacing="1"/>
              <w:rPr>
                <w:rFonts w:ascii="Arial" w:hAnsi="Arial" w:cs="Arial"/>
              </w:rPr>
            </w:pPr>
            <w:r w:rsidRPr="005D75BA">
              <w:rPr>
                <w:rFonts w:ascii="Arial" w:hAnsi="Arial" w:cs="Arial"/>
              </w:rPr>
              <w:t xml:space="preserve">Construction and purchasing of palaces and grand buildings for the elites’ own use, or as a gift, was not uncommon among the Ottoman hierarchy. Sultans and the elite would commission palaces to be built and then gift them to loved ones or friends on occasions such as weddings (Freely 1999, pp. 247-265).  An example of this was when the grand-vizier of Ahmed III gifted a </w:t>
            </w:r>
            <w:r w:rsidRPr="005D75BA">
              <w:rPr>
                <w:rFonts w:ascii="Arial" w:hAnsi="Arial" w:cs="Arial"/>
              </w:rPr>
              <w:lastRenderedPageBreak/>
              <w:t>palace to his wife early in the 18</w:t>
            </w:r>
            <w:r w:rsidRPr="005D75BA">
              <w:rPr>
                <w:rFonts w:ascii="Arial" w:hAnsi="Arial" w:cs="Arial"/>
                <w:vertAlign w:val="superscript"/>
              </w:rPr>
              <w:t>th</w:t>
            </w:r>
            <w:r w:rsidRPr="005D75BA">
              <w:rPr>
                <w:rFonts w:ascii="Arial" w:hAnsi="Arial" w:cs="Arial"/>
              </w:rPr>
              <w:t xml:space="preserve"> century (Hamadeh 2008, pp. 24-25).</w:t>
            </w:r>
          </w:p>
          <w:p w:rsidR="00111D6C" w:rsidRPr="005D75BA" w:rsidRDefault="00111D6C" w:rsidP="00111D6C">
            <w:pPr>
              <w:spacing w:after="100" w:afterAutospacing="1"/>
              <w:rPr>
                <w:rFonts w:ascii="Arial" w:hAnsi="Arial" w:cs="Arial"/>
              </w:rPr>
            </w:pPr>
          </w:p>
          <w:p w:rsidR="00111D6C" w:rsidRPr="005D75BA" w:rsidRDefault="00111D6C" w:rsidP="00111D6C">
            <w:pPr>
              <w:spacing w:after="100" w:afterAutospacing="1"/>
              <w:rPr>
                <w:rFonts w:ascii="Arial" w:hAnsi="Arial" w:cs="Arial"/>
              </w:rPr>
            </w:pPr>
            <w:r w:rsidRPr="005D75BA">
              <w:rPr>
                <w:rFonts w:ascii="Arial" w:hAnsi="Arial" w:cs="Arial"/>
              </w:rPr>
              <w:t>The utmost importance was placed on the consumption and preparation of food.  The elite ate well and had access to a variety of meats and vegetables. The elite were able to make decisions in regard to food they consumed and to food they left because it was of poor standard.  Commoners did not have the pleasure of making these choices.  Mansel highlights choices available in his claim in relation to the cooking of animals: “in wealthy households, cooks used only left legs (right legs were considered tough, since animals stand on them more)” (1995, p. 169).  The main staple diet for commoners was vegetables and bread (Quataert 2000, p. 155). Coffee and pipe smoking followed meals.  People’s place in society and where they were on the social structure could be identified by “the length, beauty and intricacy of a pipe and its mouthpiece...” (Mansel 1995, p. 170).</w:t>
            </w:r>
          </w:p>
          <w:p w:rsidR="00111D6C" w:rsidRPr="005D75BA" w:rsidRDefault="00111D6C" w:rsidP="00111D6C">
            <w:pPr>
              <w:keepLines/>
              <w:widowControl w:val="0"/>
              <w:spacing w:after="100" w:afterAutospacing="1"/>
              <w:ind w:right="-207"/>
              <w:rPr>
                <w:rFonts w:ascii="Arial" w:hAnsi="Arial" w:cs="Arial"/>
              </w:rPr>
            </w:pPr>
          </w:p>
        </w:tc>
      </w:tr>
    </w:tbl>
    <w:p w:rsidR="00111D6C" w:rsidRPr="00CF0D3D" w:rsidRDefault="00111D6C" w:rsidP="00111D6C">
      <w:pPr>
        <w:spacing w:after="100" w:afterAutospacing="1"/>
        <w:ind w:left="540"/>
        <w:rPr>
          <w:rFonts w:ascii="Arial" w:hAnsi="Arial" w:cs="Arial"/>
          <w:sz w:val="24"/>
          <w:szCs w:val="24"/>
        </w:rPr>
      </w:pPr>
    </w:p>
    <w:p w:rsidR="00111D6C" w:rsidRPr="005D75BA" w:rsidRDefault="00111D6C" w:rsidP="00EC01DB">
      <w:pPr>
        <w:spacing w:after="100" w:afterAutospacing="1"/>
        <w:rPr>
          <w:rFonts w:ascii="Arial" w:hAnsi="Arial" w:cs="Arial"/>
        </w:rPr>
      </w:pPr>
      <w:r w:rsidRPr="005D75BA">
        <w:rPr>
          <w:rFonts w:ascii="Arial" w:hAnsi="Arial" w:cs="Arial"/>
        </w:rPr>
        <w:t>In the second draft, the writer elaborated her thesis (her main point) to be more specific about the “extravagance” and “comforts” in her original thesis statement (additions are highlighted in yellow). She also signposted how she was going to explore the evidence of the Turkish elite’s appreciation of sensual pleasures. In labelling her draft, she had found that her material dealt with five topics: buildings, fountains, gardens, feasts, and physical love. She reorganised the draft to bring scattered material on each of these topics together, so that now all the paragraphs about buildings are together, and the paragraph about food has been moved to much later in the essay, where feasts are dealt with. She wrote links to show how her new arrangement fit together. Then, she signposted the topics she would discuss, in the order in which she would discuss them, at the end of her introduction. All of this work set her reader up to expect what was coming, and to understand how it all</w:t>
      </w:r>
      <w:r w:rsidR="00EC01DB" w:rsidRPr="005D75BA">
        <w:rPr>
          <w:rFonts w:ascii="Arial" w:hAnsi="Arial" w:cs="Arial"/>
        </w:rPr>
        <w:t xml:space="preserve"> related to her main idea.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838"/>
      </w:tblGrid>
      <w:tr w:rsidR="00111D6C" w:rsidRPr="00CF0D3D" w:rsidTr="00111D6C">
        <w:tc>
          <w:tcPr>
            <w:tcW w:w="2448" w:type="dxa"/>
          </w:tcPr>
          <w:p w:rsidR="00111D6C" w:rsidRPr="00CF0D3D" w:rsidRDefault="00111D6C" w:rsidP="00111D6C">
            <w:pPr>
              <w:spacing w:after="100" w:afterAutospacing="1"/>
              <w:rPr>
                <w:rFonts w:ascii="Arial" w:hAnsi="Arial" w:cs="Arial"/>
                <w:sz w:val="24"/>
                <w:szCs w:val="24"/>
              </w:rPr>
            </w:pPr>
            <w:r w:rsidRPr="00CF0D3D">
              <w:rPr>
                <w:rFonts w:ascii="Arial" w:hAnsi="Arial" w:cs="Arial"/>
                <w:sz w:val="24"/>
                <w:szCs w:val="24"/>
              </w:rPr>
              <w:t>Introduction</w:t>
            </w:r>
          </w:p>
          <w:p w:rsidR="00111D6C" w:rsidRPr="00CF0D3D" w:rsidRDefault="00111D6C" w:rsidP="00111D6C">
            <w:pPr>
              <w:spacing w:after="100" w:afterAutospacing="1"/>
              <w:rPr>
                <w:rFonts w:ascii="Arial" w:hAnsi="Arial" w:cs="Arial"/>
                <w:sz w:val="24"/>
                <w:szCs w:val="24"/>
              </w:rPr>
            </w:pPr>
          </w:p>
          <w:p w:rsidR="00111D6C" w:rsidRPr="00CF0D3D" w:rsidRDefault="00111D6C" w:rsidP="00111D6C">
            <w:pPr>
              <w:spacing w:after="100" w:afterAutospacing="1"/>
              <w:rPr>
                <w:rFonts w:ascii="Arial" w:hAnsi="Arial" w:cs="Arial"/>
                <w:sz w:val="24"/>
                <w:szCs w:val="24"/>
              </w:rPr>
            </w:pPr>
            <w:r w:rsidRPr="00CF0D3D">
              <w:rPr>
                <w:rFonts w:ascii="Arial" w:hAnsi="Arial" w:cs="Arial"/>
                <w:sz w:val="24"/>
                <w:szCs w:val="24"/>
              </w:rPr>
              <w:t>(elaboration and signposting)</w:t>
            </w:r>
          </w:p>
          <w:p w:rsidR="00111D6C" w:rsidRPr="00CF0D3D" w:rsidRDefault="00111D6C" w:rsidP="00111D6C">
            <w:pPr>
              <w:spacing w:after="100" w:afterAutospacing="1"/>
              <w:rPr>
                <w:rFonts w:ascii="Arial" w:hAnsi="Arial" w:cs="Arial"/>
                <w:sz w:val="24"/>
                <w:szCs w:val="24"/>
              </w:rPr>
            </w:pPr>
          </w:p>
          <w:p w:rsidR="00111D6C" w:rsidRPr="00CF0D3D" w:rsidRDefault="00111D6C" w:rsidP="00111D6C">
            <w:pPr>
              <w:spacing w:after="100" w:afterAutospacing="1"/>
              <w:rPr>
                <w:rFonts w:ascii="Arial" w:hAnsi="Arial" w:cs="Arial"/>
                <w:sz w:val="24"/>
                <w:szCs w:val="24"/>
              </w:rPr>
            </w:pPr>
          </w:p>
          <w:p w:rsidR="00111D6C" w:rsidRPr="005D75BA" w:rsidRDefault="00111D6C" w:rsidP="00111D6C">
            <w:pPr>
              <w:spacing w:after="100" w:afterAutospacing="1"/>
              <w:rPr>
                <w:rFonts w:ascii="Arial" w:hAnsi="Arial" w:cs="Arial"/>
              </w:rPr>
            </w:pPr>
            <w:r w:rsidRPr="005D75BA">
              <w:rPr>
                <w:rFonts w:ascii="Arial" w:hAnsi="Arial" w:cs="Arial"/>
              </w:rPr>
              <w:t>Buildings (palaces) – general material is now first</w:t>
            </w:r>
          </w:p>
          <w:p w:rsidR="00111D6C" w:rsidRPr="005D75BA" w:rsidRDefault="00111D6C" w:rsidP="00111D6C">
            <w:pPr>
              <w:spacing w:after="100" w:afterAutospacing="1"/>
              <w:rPr>
                <w:rFonts w:ascii="Arial" w:hAnsi="Arial" w:cs="Arial"/>
              </w:rPr>
            </w:pPr>
            <w:r w:rsidRPr="005D75BA">
              <w:rPr>
                <w:rFonts w:ascii="Arial" w:hAnsi="Arial" w:cs="Arial"/>
              </w:rPr>
              <w:t xml:space="preserve">Formerly separate paragraph on </w:t>
            </w:r>
            <w:r w:rsidRPr="005D75BA">
              <w:rPr>
                <w:rFonts w:ascii="Arial" w:hAnsi="Arial" w:cs="Arial"/>
              </w:rPr>
              <w:lastRenderedPageBreak/>
              <w:t>particular palace now combined (note the connecting phrase)</w:t>
            </w:r>
          </w:p>
          <w:p w:rsidR="00111D6C" w:rsidRPr="005D75BA" w:rsidRDefault="00111D6C" w:rsidP="00111D6C">
            <w:pPr>
              <w:spacing w:after="100" w:afterAutospacing="1"/>
              <w:rPr>
                <w:rFonts w:ascii="Arial" w:hAnsi="Arial" w:cs="Arial"/>
              </w:rPr>
            </w:pPr>
          </w:p>
          <w:p w:rsidR="00EC01DB" w:rsidRPr="005D75BA" w:rsidRDefault="00EC01DB" w:rsidP="00111D6C">
            <w:pPr>
              <w:spacing w:after="100" w:afterAutospacing="1"/>
              <w:rPr>
                <w:rFonts w:ascii="Arial" w:hAnsi="Arial" w:cs="Arial"/>
              </w:rPr>
            </w:pPr>
          </w:p>
          <w:p w:rsidR="00111D6C" w:rsidRPr="005D75BA" w:rsidRDefault="00111D6C" w:rsidP="00111D6C">
            <w:pPr>
              <w:spacing w:after="100" w:afterAutospacing="1"/>
              <w:rPr>
                <w:rFonts w:ascii="Arial" w:hAnsi="Arial" w:cs="Arial"/>
              </w:rPr>
            </w:pPr>
            <w:r w:rsidRPr="005D75BA">
              <w:rPr>
                <w:rFonts w:ascii="Arial" w:hAnsi="Arial" w:cs="Arial"/>
              </w:rPr>
              <w:t>Buildings (yalis) –</w:t>
            </w:r>
          </w:p>
          <w:p w:rsidR="00111D6C" w:rsidRPr="005D75BA" w:rsidRDefault="00111D6C" w:rsidP="00111D6C">
            <w:pPr>
              <w:spacing w:after="100" w:afterAutospacing="1"/>
              <w:rPr>
                <w:rFonts w:ascii="Arial" w:hAnsi="Arial" w:cs="Arial"/>
              </w:rPr>
            </w:pPr>
            <w:r w:rsidRPr="005D75BA">
              <w:rPr>
                <w:rFonts w:ascii="Arial" w:hAnsi="Arial" w:cs="Arial"/>
              </w:rPr>
              <w:t>Paragraph from later in essay now brought together with other material on buildings. (Note the linking phrase in topic sentence)</w:t>
            </w:r>
          </w:p>
          <w:p w:rsidR="00111D6C" w:rsidRPr="005D75BA" w:rsidRDefault="00111D6C" w:rsidP="00111D6C">
            <w:pPr>
              <w:spacing w:after="100" w:afterAutospacing="1"/>
              <w:rPr>
                <w:rFonts w:ascii="Arial" w:hAnsi="Arial" w:cs="Arial"/>
              </w:rPr>
            </w:pPr>
          </w:p>
          <w:p w:rsidR="00111D6C" w:rsidRPr="00CF0D3D" w:rsidRDefault="00111D6C" w:rsidP="00111D6C">
            <w:pPr>
              <w:spacing w:after="100" w:afterAutospacing="1"/>
              <w:rPr>
                <w:rFonts w:ascii="Arial" w:hAnsi="Arial" w:cs="Arial"/>
                <w:sz w:val="24"/>
                <w:szCs w:val="24"/>
              </w:rPr>
            </w:pPr>
            <w:r w:rsidRPr="005D75BA">
              <w:rPr>
                <w:rFonts w:ascii="Arial" w:hAnsi="Arial" w:cs="Arial"/>
              </w:rPr>
              <w:t xml:space="preserve">Buildings (kiosks) – Again, material from later now brought together with other material on buildings. (Note the link in topic sentence). This material was originally in three short paragraphs, now brought together (shown by </w:t>
            </w:r>
            <w:r w:rsidRPr="005D75BA">
              <w:rPr>
                <w:rFonts w:ascii="Arial" w:hAnsi="Arial" w:cs="Arial"/>
                <w:highlight w:val="yellow"/>
              </w:rPr>
              <w:t>[JOIN]</w:t>
            </w:r>
            <w:r w:rsidRPr="005D75BA">
              <w:rPr>
                <w:rFonts w:ascii="Arial" w:hAnsi="Arial" w:cs="Arial"/>
              </w:rPr>
              <w:t>).</w:t>
            </w:r>
          </w:p>
        </w:tc>
        <w:tc>
          <w:tcPr>
            <w:tcW w:w="6838" w:type="dxa"/>
          </w:tcPr>
          <w:p w:rsidR="00111D6C" w:rsidRPr="00CF0D3D" w:rsidRDefault="00111D6C" w:rsidP="00111D6C">
            <w:pPr>
              <w:spacing w:after="100" w:afterAutospacing="1"/>
              <w:rPr>
                <w:rFonts w:ascii="Arial" w:hAnsi="Arial" w:cs="Arial"/>
                <w:sz w:val="24"/>
                <w:szCs w:val="24"/>
              </w:rPr>
            </w:pPr>
            <w:r w:rsidRPr="00CF0D3D">
              <w:rPr>
                <w:rFonts w:ascii="Arial" w:hAnsi="Arial" w:cs="Arial"/>
                <w:sz w:val="24"/>
                <w:szCs w:val="24"/>
              </w:rPr>
              <w:lastRenderedPageBreak/>
              <w:t xml:space="preserve">This paper will describe a number of aspects of the good life, as perceived by the Ottoman elite. For the purpose of this paper the good life will be defined by a life filled with extravagance and life’s comforts. </w:t>
            </w:r>
            <w:r w:rsidRPr="00CF0D3D">
              <w:rPr>
                <w:rFonts w:ascii="Arial" w:hAnsi="Arial" w:cs="Arial"/>
                <w:sz w:val="24"/>
                <w:szCs w:val="24"/>
                <w:highlight w:val="yellow"/>
              </w:rPr>
              <w:t>These were the expression of an aesthetic of appreciation of sensual pleasure enjoyed in social settings. We can see the indulgence of sight, hearing, taste, and scent, in the design and decoration of buildings, fountains, and gardens. These were the setting for feasts and other kinds of entertainment, much of it openly focussing on physical love.</w:t>
            </w:r>
          </w:p>
          <w:p w:rsidR="00111D6C" w:rsidRPr="00CF0D3D" w:rsidRDefault="00111D6C" w:rsidP="00111D6C">
            <w:pPr>
              <w:spacing w:after="100" w:afterAutospacing="1"/>
              <w:rPr>
                <w:rFonts w:ascii="Arial" w:hAnsi="Arial" w:cs="Arial"/>
                <w:sz w:val="24"/>
                <w:szCs w:val="24"/>
              </w:rPr>
            </w:pPr>
          </w:p>
          <w:p w:rsidR="00111D6C" w:rsidRPr="005D75BA" w:rsidRDefault="00111D6C" w:rsidP="00111D6C">
            <w:pPr>
              <w:spacing w:after="100" w:afterAutospacing="1"/>
              <w:rPr>
                <w:rFonts w:ascii="Arial" w:hAnsi="Arial" w:cs="Arial"/>
              </w:rPr>
            </w:pPr>
            <w:r w:rsidRPr="005D75BA">
              <w:rPr>
                <w:rFonts w:ascii="Arial" w:hAnsi="Arial" w:cs="Arial"/>
              </w:rPr>
              <w:t xml:space="preserve">Construction and purchasing of palaces and grand buildings for the elites’ own use, or as a gift, was not uncommon among the Ottoman hierarchy. Sultans and the elite would commission palaces </w:t>
            </w:r>
            <w:r w:rsidRPr="005D75BA">
              <w:rPr>
                <w:rFonts w:ascii="Arial" w:hAnsi="Arial" w:cs="Arial"/>
              </w:rPr>
              <w:lastRenderedPageBreak/>
              <w:t>to be built and then gift them to loved ones or friends on occasions such as weddings (Freely 1999, pp. 247-265).   An example of this was when the grand-vizier of Ahmed III gifted a palace to his wife early in the 18</w:t>
            </w:r>
            <w:r w:rsidRPr="005D75BA">
              <w:rPr>
                <w:rFonts w:ascii="Arial" w:hAnsi="Arial" w:cs="Arial"/>
                <w:vertAlign w:val="superscript"/>
              </w:rPr>
              <w:t>th</w:t>
            </w:r>
            <w:r w:rsidRPr="005D75BA">
              <w:rPr>
                <w:rFonts w:ascii="Arial" w:hAnsi="Arial" w:cs="Arial"/>
              </w:rPr>
              <w:t xml:space="preserve"> century (Hamadeh 2008, pp. 24-25). </w:t>
            </w:r>
            <w:r w:rsidRPr="005D75BA">
              <w:rPr>
                <w:rFonts w:ascii="Arial" w:hAnsi="Arial" w:cs="Arial"/>
                <w:highlight w:val="yellow"/>
              </w:rPr>
              <w:t>A particularly opulent example</w:t>
            </w:r>
            <w:r w:rsidRPr="005D75BA">
              <w:rPr>
                <w:rFonts w:ascii="Arial" w:hAnsi="Arial" w:cs="Arial"/>
              </w:rPr>
              <w:t>, Topkapi Sarayi, an imperial palace, was built for Sultan Mehmet II and his entourage (Nicolle 2008, pp. 133-135).  Sections of the palace area housed a large number of animals.  On “feast days” the sultan enjoyed “displaying his wealth in the first court by showing off his giraffes and elephants” (Freely 1999, p. 35).</w:t>
            </w:r>
          </w:p>
          <w:p w:rsidR="00111D6C" w:rsidRPr="005D75BA" w:rsidRDefault="00111D6C" w:rsidP="00111D6C">
            <w:pPr>
              <w:spacing w:after="100" w:afterAutospacing="1"/>
              <w:rPr>
                <w:rFonts w:ascii="Arial" w:hAnsi="Arial" w:cs="Arial"/>
              </w:rPr>
            </w:pPr>
          </w:p>
          <w:p w:rsidR="00111D6C" w:rsidRPr="005D75BA" w:rsidRDefault="00111D6C" w:rsidP="00111D6C">
            <w:pPr>
              <w:spacing w:after="100" w:afterAutospacing="1"/>
              <w:rPr>
                <w:rFonts w:ascii="Arial" w:hAnsi="Arial" w:cs="Arial"/>
              </w:rPr>
            </w:pPr>
            <w:r w:rsidRPr="005D75BA">
              <w:rPr>
                <w:rFonts w:ascii="Arial" w:hAnsi="Arial" w:cs="Arial"/>
                <w:highlight w:val="yellow"/>
              </w:rPr>
              <w:t>Another kind of building,</w:t>
            </w:r>
            <w:r w:rsidRPr="005D75BA">
              <w:rPr>
                <w:rFonts w:ascii="Arial" w:hAnsi="Arial" w:cs="Arial"/>
              </w:rPr>
              <w:t xml:space="preserve"> the “yalis”, were pavilions on the water generally along the Bosphorus (McCarthy 1997, p. 252).  These buildings were the symbols of wealth and extravagance.  Occupancy of these buildings varied from use as a summer house to occupation all year long (McCarthy 1997, p. 246).  The location and opulence of these buildings gave the elite an opportunity to reap the very pleasures that wealth and sovereignty offered, which included the choices of where to live.  For example, living right on the banks of the sea appears to have been preferable to living in other locations within the region (McCarthy 1997, pp. 246-247).</w:t>
            </w:r>
          </w:p>
          <w:p w:rsidR="00111D6C" w:rsidRPr="005D75BA" w:rsidRDefault="00111D6C" w:rsidP="00111D6C">
            <w:pPr>
              <w:spacing w:after="100" w:afterAutospacing="1"/>
              <w:rPr>
                <w:rFonts w:ascii="Arial" w:hAnsi="Arial" w:cs="Arial"/>
              </w:rPr>
            </w:pPr>
          </w:p>
          <w:p w:rsidR="00111D6C" w:rsidRPr="00CF0D3D" w:rsidRDefault="00111D6C" w:rsidP="00111D6C">
            <w:pPr>
              <w:spacing w:after="100" w:afterAutospacing="1"/>
              <w:rPr>
                <w:rFonts w:ascii="Arial" w:hAnsi="Arial" w:cs="Arial"/>
                <w:sz w:val="24"/>
                <w:szCs w:val="24"/>
              </w:rPr>
            </w:pPr>
            <w:r w:rsidRPr="005D75BA">
              <w:rPr>
                <w:rFonts w:ascii="Arial" w:hAnsi="Arial" w:cs="Arial"/>
                <w:highlight w:val="yellow"/>
              </w:rPr>
              <w:t>A smaller type of pleasure building was the kiosk</w:t>
            </w:r>
            <w:r w:rsidRPr="005D75BA">
              <w:rPr>
                <w:rFonts w:ascii="Arial" w:hAnsi="Arial" w:cs="Arial"/>
              </w:rPr>
              <w:t xml:space="preserve">. Louis de l’Espinasse’s image of </w:t>
            </w:r>
            <w:r w:rsidRPr="005D75BA">
              <w:rPr>
                <w:rFonts w:ascii="Arial" w:hAnsi="Arial" w:cs="Arial"/>
                <w:i/>
              </w:rPr>
              <w:t>The Reception of an Ambassador</w:t>
            </w:r>
            <w:r w:rsidRPr="005D75BA">
              <w:rPr>
                <w:rFonts w:ascii="Arial" w:hAnsi="Arial" w:cs="Arial"/>
              </w:rPr>
              <w:t xml:space="preserve"> (</w:t>
            </w:r>
            <w:hyperlink r:id="rId47" w:history="1">
              <w:r w:rsidRPr="005D75BA">
                <w:rPr>
                  <w:rStyle w:val="Hyperlink"/>
                  <w:rFonts w:ascii="Arial" w:hAnsi="Arial" w:cs="Arial"/>
                </w:rPr>
                <w:t>http://clayton-payne.com/pages/single/8.html</w:t>
              </w:r>
            </w:hyperlink>
            <w:r w:rsidRPr="005D75BA">
              <w:rPr>
                <w:rFonts w:ascii="Arial" w:hAnsi="Arial" w:cs="Arial"/>
              </w:rPr>
              <w:t>) clearly depicts the lavishness and opulence of the kiosks.  The openness of the area, as highlighted by the full length windows on at least two sides, indicates the far reaching view available to the elite.  The minimal use of furniture and the use of low sofas along the sides of the walls are highlighted.  The sea glistens in the background radiating a scene of tranquillity and bliss. [</w:t>
            </w:r>
            <w:r w:rsidRPr="005D75BA">
              <w:rPr>
                <w:rFonts w:ascii="Arial" w:hAnsi="Arial" w:cs="Arial"/>
                <w:highlight w:val="yellow"/>
              </w:rPr>
              <w:t>JOIN]</w:t>
            </w:r>
            <w:r w:rsidRPr="005D75BA">
              <w:rPr>
                <w:rFonts w:ascii="Arial" w:hAnsi="Arial" w:cs="Arial"/>
                <w:b/>
              </w:rPr>
              <w:t xml:space="preserve"> </w:t>
            </w:r>
            <w:r w:rsidRPr="005D75BA">
              <w:rPr>
                <w:rFonts w:ascii="Arial" w:hAnsi="Arial" w:cs="Arial"/>
              </w:rPr>
              <w:t xml:space="preserve">Ultimately the experience of the Bosphorus can be summed up in Hamadeh’s remark that “by the nineteenth century, the Bosphorus shores became an icon of pleasure-loving life, and came to serve as one of the most common images on the walls of buildings that cultivated sensuous pleasures” (2008, p. 210). </w:t>
            </w:r>
            <w:r w:rsidRPr="005D75BA">
              <w:rPr>
                <w:rFonts w:ascii="Arial" w:hAnsi="Arial" w:cs="Arial"/>
                <w:highlight w:val="yellow"/>
              </w:rPr>
              <w:t>[JOIN]</w:t>
            </w:r>
            <w:r w:rsidRPr="005D75BA">
              <w:rPr>
                <w:rFonts w:ascii="Arial" w:hAnsi="Arial" w:cs="Arial"/>
              </w:rPr>
              <w:t xml:space="preserve"> The Tulip Period saw a change in the design of kiosks.  The kiosks design changed from a single room to a more extensive building.  The interior “was embellished with carved and gilded ceilings, rococo motifs and designs, and look totally French” (Kuran 1977, pp. 324-325).</w:t>
            </w:r>
            <w:r w:rsidRPr="00CF0D3D">
              <w:rPr>
                <w:rFonts w:ascii="Arial" w:hAnsi="Arial" w:cs="Arial"/>
                <w:sz w:val="24"/>
                <w:szCs w:val="24"/>
              </w:rPr>
              <w:t xml:space="preserve"> </w:t>
            </w:r>
          </w:p>
        </w:tc>
      </w:tr>
    </w:tbl>
    <w:p w:rsidR="00111D6C" w:rsidRDefault="00111D6C" w:rsidP="00111D6C">
      <w:pPr>
        <w:spacing w:after="100" w:afterAutospacing="1"/>
      </w:pPr>
    </w:p>
    <w:p w:rsidR="00E33FCC" w:rsidRDefault="00E33FCC" w:rsidP="00111D6C">
      <w:pPr>
        <w:spacing w:after="100" w:afterAutospacing="1"/>
      </w:pPr>
    </w:p>
    <w:p w:rsidR="00E33FCC" w:rsidRDefault="00E33FCC" w:rsidP="00111D6C">
      <w:pPr>
        <w:spacing w:after="100" w:afterAutospacing="1"/>
      </w:pPr>
    </w:p>
    <w:p w:rsidR="00111D6C" w:rsidRPr="00CF0D3D" w:rsidRDefault="00111D6C" w:rsidP="008D125B">
      <w:pPr>
        <w:keepLines/>
        <w:widowControl w:val="0"/>
        <w:numPr>
          <w:ilvl w:val="0"/>
          <w:numId w:val="75"/>
        </w:numPr>
        <w:spacing w:after="100" w:afterAutospacing="1" w:line="240" w:lineRule="auto"/>
        <w:ind w:right="578"/>
        <w:rPr>
          <w:rFonts w:ascii="Arial" w:hAnsi="Arial" w:cs="Arial"/>
          <w:b/>
          <w:color w:val="0000FF"/>
          <w:sz w:val="28"/>
          <w:szCs w:val="28"/>
        </w:rPr>
      </w:pPr>
      <w:r w:rsidRPr="00CF0D3D">
        <w:rPr>
          <w:rFonts w:ascii="Arial" w:hAnsi="Arial" w:cs="Arial"/>
          <w:b/>
          <w:color w:val="0000FF"/>
          <w:sz w:val="28"/>
          <w:szCs w:val="28"/>
        </w:rPr>
        <w:lastRenderedPageBreak/>
        <w:t>Write your reference list</w:t>
      </w:r>
    </w:p>
    <w:p w:rsidR="00111D6C" w:rsidRPr="005D75BA" w:rsidRDefault="00111D6C" w:rsidP="00111D6C">
      <w:pPr>
        <w:spacing w:after="100" w:afterAutospacing="1"/>
        <w:rPr>
          <w:rFonts w:ascii="Arial" w:hAnsi="Arial" w:cs="Arial"/>
        </w:rPr>
      </w:pPr>
      <w:r w:rsidRPr="005D75BA">
        <w:rPr>
          <w:rFonts w:ascii="Arial" w:hAnsi="Arial" w:cs="Arial"/>
        </w:rPr>
        <w:t>Make sure that all references cited (in-text) are included in your reference list and all references in your list have been cited in your essay.</w:t>
      </w:r>
    </w:p>
    <w:p w:rsidR="00111D6C" w:rsidRPr="00CF0D3D" w:rsidRDefault="00111D6C" w:rsidP="00111D6C">
      <w:pPr>
        <w:autoSpaceDE w:val="0"/>
        <w:autoSpaceDN w:val="0"/>
        <w:spacing w:after="100" w:afterAutospacing="1"/>
        <w:jc w:val="both"/>
        <w:rPr>
          <w:rFonts w:ascii="Arial" w:hAnsi="Arial" w:cs="Arial"/>
          <w:b/>
          <w:color w:val="0000FF"/>
          <w:sz w:val="28"/>
          <w:szCs w:val="28"/>
        </w:rPr>
      </w:pPr>
      <w:r w:rsidRPr="00CF0D3D">
        <w:rPr>
          <w:rFonts w:ascii="Arial" w:hAnsi="Arial" w:cs="Arial"/>
          <w:b/>
          <w:color w:val="0000FF"/>
          <w:sz w:val="28"/>
          <w:szCs w:val="28"/>
        </w:rPr>
        <w:t xml:space="preserve">Now is it good enough?  </w:t>
      </w:r>
    </w:p>
    <w:p w:rsidR="00EC01DB" w:rsidRPr="005D75BA" w:rsidRDefault="00111D6C" w:rsidP="00111D6C">
      <w:pPr>
        <w:autoSpaceDE w:val="0"/>
        <w:autoSpaceDN w:val="0"/>
        <w:spacing w:after="100" w:afterAutospacing="1"/>
        <w:jc w:val="both"/>
        <w:rPr>
          <w:rFonts w:ascii="Arial" w:hAnsi="Arial" w:cs="Arial"/>
        </w:rPr>
      </w:pPr>
      <w:r w:rsidRPr="005D75BA">
        <w:rPr>
          <w:rFonts w:ascii="Arial" w:hAnsi="Arial" w:cs="Arial"/>
        </w:rPr>
        <w:t>You could use the following “checklist” to satisfy yourself that the writing, a</w:t>
      </w:r>
      <w:r w:rsidR="00EC01DB" w:rsidRPr="005D75BA">
        <w:rPr>
          <w:rFonts w:ascii="Arial" w:hAnsi="Arial" w:cs="Arial"/>
        </w:rPr>
        <w:t xml:space="preserve">t least, is good as it can be.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8"/>
      </w:tblGrid>
      <w:tr w:rsidR="00111D6C" w:rsidTr="00111D6C">
        <w:tc>
          <w:tcPr>
            <w:tcW w:w="9178" w:type="dxa"/>
          </w:tcPr>
          <w:p w:rsidR="00111D6C" w:rsidRPr="005D75BA" w:rsidRDefault="00EC01DB" w:rsidP="00111D6C">
            <w:pPr>
              <w:autoSpaceDE w:val="0"/>
              <w:autoSpaceDN w:val="0"/>
              <w:spacing w:after="100" w:afterAutospacing="1"/>
              <w:jc w:val="both"/>
              <w:rPr>
                <w:rFonts w:ascii="Arial" w:hAnsi="Arial" w:cs="Arial"/>
                <w:b/>
                <w:color w:val="0000FF"/>
                <w:sz w:val="28"/>
                <w:szCs w:val="28"/>
              </w:rPr>
            </w:pPr>
            <w:r>
              <w:br w:type="page"/>
            </w:r>
            <w:r w:rsidR="005D75BA">
              <w:rPr>
                <w:rFonts w:ascii="Arial" w:hAnsi="Arial" w:cs="Arial"/>
                <w:b/>
                <w:color w:val="0000FF"/>
                <w:sz w:val="28"/>
                <w:szCs w:val="28"/>
              </w:rPr>
              <w:t>Checklist for Essays</w:t>
            </w:r>
          </w:p>
          <w:p w:rsidR="00111D6C" w:rsidRPr="005D75BA" w:rsidRDefault="00111D6C" w:rsidP="00111D6C">
            <w:pPr>
              <w:autoSpaceDE w:val="0"/>
              <w:autoSpaceDN w:val="0"/>
              <w:spacing w:after="100" w:afterAutospacing="1"/>
              <w:jc w:val="both"/>
              <w:rPr>
                <w:rFonts w:ascii="Arial" w:hAnsi="Arial" w:cs="Arial"/>
              </w:rPr>
            </w:pPr>
            <w:r w:rsidRPr="005D75BA">
              <w:rPr>
                <w:rFonts w:ascii="Arial" w:hAnsi="Arial" w:cs="Arial"/>
              </w:rPr>
              <w:t>Every essay is different, but there are common criteria. To be considered adequate for uni, your essay should meet the criteria below (many departments don’t require a synopsis; but all require everything else). So, when you’re ready with a final draft, check it for these; they’re the kind of thing that can make the difference between</w:t>
            </w:r>
            <w:r w:rsidR="00EC01DB" w:rsidRPr="005D75BA">
              <w:rPr>
                <w:rFonts w:ascii="Arial" w:hAnsi="Arial" w:cs="Arial"/>
              </w:rPr>
              <w:t xml:space="preserve"> one letter grade and the next!</w:t>
            </w:r>
          </w:p>
          <w:p w:rsidR="00111D6C" w:rsidRPr="005D75BA" w:rsidRDefault="00111D6C" w:rsidP="008D125B">
            <w:pPr>
              <w:numPr>
                <w:ilvl w:val="0"/>
                <w:numId w:val="78"/>
              </w:numPr>
              <w:autoSpaceDE w:val="0"/>
              <w:autoSpaceDN w:val="0"/>
              <w:spacing w:after="100" w:afterAutospacing="1" w:line="240" w:lineRule="auto"/>
              <w:jc w:val="both"/>
              <w:rPr>
                <w:rFonts w:ascii="Arial" w:hAnsi="Arial" w:cs="Arial"/>
              </w:rPr>
            </w:pPr>
            <w:r w:rsidRPr="005D75BA">
              <w:rPr>
                <w:rFonts w:ascii="Arial" w:hAnsi="Arial" w:cs="Arial"/>
              </w:rPr>
              <w:t>SYNOPSIS/ABSTRACT (if required)</w:t>
            </w:r>
          </w:p>
          <w:p w:rsidR="00111D6C" w:rsidRPr="005D75BA" w:rsidRDefault="00111D6C" w:rsidP="00111D6C">
            <w:pPr>
              <w:autoSpaceDE w:val="0"/>
              <w:autoSpaceDN w:val="0"/>
              <w:spacing w:after="100" w:afterAutospacing="1"/>
              <w:jc w:val="both"/>
              <w:rPr>
                <w:rFonts w:ascii="Arial" w:hAnsi="Arial" w:cs="Arial"/>
              </w:rPr>
            </w:pPr>
            <w:r w:rsidRPr="005D75BA">
              <w:rPr>
                <w:rFonts w:ascii="Arial" w:hAnsi="Arial" w:cs="Arial"/>
              </w:rPr>
              <w:t>Sometimes you may be asked to include a synopsis (or “abstract”). If so, it’s a paragraph on a separate sheet, before the essay, that summarises its content. It’s more comprehensive than your introduction; the introduction says what the essay is going to do, but the abstract boils down the whole thing. It should include (not in point form, as here, but in a paragraph):</w:t>
            </w:r>
          </w:p>
          <w:p w:rsidR="00111D6C" w:rsidRPr="005D75BA" w:rsidRDefault="00111D6C" w:rsidP="008D125B">
            <w:pPr>
              <w:numPr>
                <w:ilvl w:val="0"/>
                <w:numId w:val="77"/>
              </w:numPr>
              <w:autoSpaceDE w:val="0"/>
              <w:autoSpaceDN w:val="0"/>
              <w:spacing w:after="100" w:afterAutospacing="1" w:line="240" w:lineRule="auto"/>
              <w:jc w:val="both"/>
              <w:rPr>
                <w:rFonts w:ascii="Arial" w:hAnsi="Arial" w:cs="Arial"/>
              </w:rPr>
            </w:pPr>
            <w:r w:rsidRPr="005D75BA">
              <w:rPr>
                <w:rFonts w:ascii="Arial" w:hAnsi="Arial" w:cs="Arial"/>
              </w:rPr>
              <w:t>The problem or question that you’ve addressed</w:t>
            </w:r>
          </w:p>
          <w:p w:rsidR="00111D6C" w:rsidRPr="005D75BA" w:rsidRDefault="00111D6C" w:rsidP="008D125B">
            <w:pPr>
              <w:numPr>
                <w:ilvl w:val="0"/>
                <w:numId w:val="77"/>
              </w:numPr>
              <w:autoSpaceDE w:val="0"/>
              <w:autoSpaceDN w:val="0"/>
              <w:spacing w:after="100" w:afterAutospacing="1" w:line="240" w:lineRule="auto"/>
              <w:jc w:val="both"/>
              <w:rPr>
                <w:rFonts w:ascii="Arial" w:hAnsi="Arial" w:cs="Arial"/>
              </w:rPr>
            </w:pPr>
            <w:r w:rsidRPr="005D75BA">
              <w:rPr>
                <w:rFonts w:ascii="Arial" w:hAnsi="Arial" w:cs="Arial"/>
              </w:rPr>
              <w:t>Your answer (your “thesis”)</w:t>
            </w:r>
          </w:p>
          <w:p w:rsidR="00111D6C" w:rsidRPr="005D75BA" w:rsidRDefault="00111D6C" w:rsidP="008D125B">
            <w:pPr>
              <w:numPr>
                <w:ilvl w:val="0"/>
                <w:numId w:val="77"/>
              </w:numPr>
              <w:autoSpaceDE w:val="0"/>
              <w:autoSpaceDN w:val="0"/>
              <w:spacing w:after="100" w:afterAutospacing="1" w:line="240" w:lineRule="auto"/>
              <w:jc w:val="both"/>
              <w:rPr>
                <w:rFonts w:ascii="Arial" w:hAnsi="Arial" w:cs="Arial"/>
              </w:rPr>
            </w:pPr>
            <w:r w:rsidRPr="005D75BA">
              <w:rPr>
                <w:rFonts w:ascii="Arial" w:hAnsi="Arial" w:cs="Arial"/>
              </w:rPr>
              <w:t>(if important, your scope; focus; method; sources)</w:t>
            </w:r>
          </w:p>
          <w:p w:rsidR="00111D6C" w:rsidRPr="005D75BA" w:rsidRDefault="00111D6C" w:rsidP="008D125B">
            <w:pPr>
              <w:numPr>
                <w:ilvl w:val="0"/>
                <w:numId w:val="77"/>
              </w:numPr>
              <w:autoSpaceDE w:val="0"/>
              <w:autoSpaceDN w:val="0"/>
              <w:spacing w:after="100" w:afterAutospacing="1" w:line="240" w:lineRule="auto"/>
              <w:jc w:val="both"/>
              <w:rPr>
                <w:rFonts w:ascii="Arial" w:hAnsi="Arial" w:cs="Arial"/>
              </w:rPr>
            </w:pPr>
            <w:r w:rsidRPr="005D75BA">
              <w:rPr>
                <w:rFonts w:ascii="Arial" w:hAnsi="Arial" w:cs="Arial"/>
              </w:rPr>
              <w:t>Your main reasons for your answer /main findings of your research</w:t>
            </w:r>
          </w:p>
          <w:p w:rsidR="00111D6C" w:rsidRPr="005D75BA" w:rsidRDefault="00111D6C" w:rsidP="008D125B">
            <w:pPr>
              <w:numPr>
                <w:ilvl w:val="0"/>
                <w:numId w:val="77"/>
              </w:numPr>
              <w:autoSpaceDE w:val="0"/>
              <w:autoSpaceDN w:val="0"/>
              <w:spacing w:after="100" w:afterAutospacing="1" w:line="240" w:lineRule="auto"/>
              <w:jc w:val="both"/>
              <w:rPr>
                <w:rFonts w:ascii="Arial" w:hAnsi="Arial" w:cs="Arial"/>
              </w:rPr>
            </w:pPr>
            <w:r w:rsidRPr="005D75BA">
              <w:rPr>
                <w:rFonts w:ascii="Arial" w:hAnsi="Arial" w:cs="Arial"/>
              </w:rPr>
              <w:t xml:space="preserve">Your conclusion (with implications, if any) </w:t>
            </w:r>
          </w:p>
          <w:p w:rsidR="00111D6C" w:rsidRPr="005D75BA" w:rsidRDefault="00111D6C" w:rsidP="008D125B">
            <w:pPr>
              <w:numPr>
                <w:ilvl w:val="0"/>
                <w:numId w:val="78"/>
              </w:numPr>
              <w:autoSpaceDE w:val="0"/>
              <w:autoSpaceDN w:val="0"/>
              <w:spacing w:after="100" w:afterAutospacing="1" w:line="240" w:lineRule="auto"/>
              <w:jc w:val="both"/>
              <w:rPr>
                <w:rFonts w:ascii="Arial" w:hAnsi="Arial" w:cs="Arial"/>
              </w:rPr>
            </w:pPr>
            <w:r w:rsidRPr="005D75BA">
              <w:rPr>
                <w:rFonts w:ascii="Arial" w:hAnsi="Arial" w:cs="Arial"/>
              </w:rPr>
              <w:t>INTRODUCTION</w:t>
            </w:r>
          </w:p>
          <w:p w:rsidR="00111D6C" w:rsidRPr="005D75BA" w:rsidRDefault="00111D6C" w:rsidP="00111D6C">
            <w:pPr>
              <w:autoSpaceDE w:val="0"/>
              <w:autoSpaceDN w:val="0"/>
              <w:spacing w:after="100" w:afterAutospacing="1"/>
              <w:jc w:val="both"/>
              <w:rPr>
                <w:rFonts w:ascii="Arial" w:hAnsi="Arial" w:cs="Arial"/>
              </w:rPr>
            </w:pPr>
            <w:r w:rsidRPr="005D75BA">
              <w:rPr>
                <w:rFonts w:ascii="Arial" w:hAnsi="Arial" w:cs="Arial"/>
              </w:rPr>
              <w:t>Does your first paragraph explain the question and (briefly) give your answer and/or indicate ho</w:t>
            </w:r>
            <w:r w:rsidR="00EC01DB" w:rsidRPr="005D75BA">
              <w:rPr>
                <w:rFonts w:ascii="Arial" w:hAnsi="Arial" w:cs="Arial"/>
              </w:rPr>
              <w:t>w you are going to approach it?</w:t>
            </w:r>
          </w:p>
          <w:p w:rsidR="00111D6C" w:rsidRPr="005D75BA" w:rsidRDefault="00111D6C" w:rsidP="008D125B">
            <w:pPr>
              <w:numPr>
                <w:ilvl w:val="0"/>
                <w:numId w:val="78"/>
              </w:numPr>
              <w:autoSpaceDE w:val="0"/>
              <w:autoSpaceDN w:val="0"/>
              <w:spacing w:after="100" w:afterAutospacing="1" w:line="240" w:lineRule="auto"/>
              <w:jc w:val="both"/>
              <w:rPr>
                <w:rFonts w:ascii="Arial" w:hAnsi="Arial" w:cs="Arial"/>
              </w:rPr>
            </w:pPr>
            <w:r w:rsidRPr="005D75BA">
              <w:rPr>
                <w:rFonts w:ascii="Arial" w:hAnsi="Arial" w:cs="Arial"/>
              </w:rPr>
              <w:t>IDEAS &amp; EVIDENCE</w:t>
            </w:r>
          </w:p>
          <w:p w:rsidR="00111D6C" w:rsidRPr="005D75BA" w:rsidRDefault="00111D6C" w:rsidP="00111D6C">
            <w:pPr>
              <w:autoSpaceDE w:val="0"/>
              <w:autoSpaceDN w:val="0"/>
              <w:spacing w:after="100" w:afterAutospacing="1"/>
              <w:jc w:val="both"/>
              <w:rPr>
                <w:rFonts w:ascii="Arial" w:hAnsi="Arial" w:cs="Arial"/>
              </w:rPr>
            </w:pPr>
            <w:r w:rsidRPr="005D75BA">
              <w:rPr>
                <w:rFonts w:ascii="Arial" w:hAnsi="Arial" w:cs="Arial"/>
              </w:rPr>
              <w:t>Does each paragraph make a clearly identifiable point? Is there a sentence, preferably the first sent</w:t>
            </w:r>
            <w:r w:rsidR="00EC01DB" w:rsidRPr="005D75BA">
              <w:rPr>
                <w:rFonts w:ascii="Arial" w:hAnsi="Arial" w:cs="Arial"/>
              </w:rPr>
              <w:t>ence that expresses this point?</w:t>
            </w:r>
          </w:p>
          <w:p w:rsidR="00111D6C" w:rsidRPr="005D75BA" w:rsidRDefault="00111D6C" w:rsidP="00111D6C">
            <w:pPr>
              <w:autoSpaceDE w:val="0"/>
              <w:autoSpaceDN w:val="0"/>
              <w:spacing w:after="100" w:afterAutospacing="1"/>
              <w:jc w:val="both"/>
              <w:rPr>
                <w:rFonts w:ascii="Arial" w:hAnsi="Arial" w:cs="Arial"/>
              </w:rPr>
            </w:pPr>
            <w:r w:rsidRPr="005D75BA">
              <w:rPr>
                <w:rFonts w:ascii="Arial" w:hAnsi="Arial" w:cs="Arial"/>
              </w:rPr>
              <w:t>Does the rest of the paragraph develop that point with explanation an</w:t>
            </w:r>
            <w:r w:rsidR="00EC01DB" w:rsidRPr="005D75BA">
              <w:rPr>
                <w:rFonts w:ascii="Arial" w:hAnsi="Arial" w:cs="Arial"/>
              </w:rPr>
              <w:t>d/or evidence from the reading?</w:t>
            </w:r>
          </w:p>
          <w:p w:rsidR="00111D6C" w:rsidRPr="005D75BA" w:rsidRDefault="00111D6C" w:rsidP="008D125B">
            <w:pPr>
              <w:numPr>
                <w:ilvl w:val="0"/>
                <w:numId w:val="78"/>
              </w:numPr>
              <w:autoSpaceDE w:val="0"/>
              <w:autoSpaceDN w:val="0"/>
              <w:spacing w:after="100" w:afterAutospacing="1" w:line="240" w:lineRule="auto"/>
              <w:jc w:val="both"/>
              <w:rPr>
                <w:rFonts w:ascii="Arial" w:hAnsi="Arial" w:cs="Arial"/>
              </w:rPr>
            </w:pPr>
            <w:r w:rsidRPr="005D75BA">
              <w:rPr>
                <w:rFonts w:ascii="Arial" w:hAnsi="Arial" w:cs="Arial"/>
              </w:rPr>
              <w:t>ARGUMENT &amp; RELEVANCE</w:t>
            </w:r>
          </w:p>
          <w:p w:rsidR="00111D6C" w:rsidRPr="005D75BA" w:rsidRDefault="00111D6C" w:rsidP="00111D6C">
            <w:pPr>
              <w:autoSpaceDE w:val="0"/>
              <w:autoSpaceDN w:val="0"/>
              <w:spacing w:after="100" w:afterAutospacing="1"/>
              <w:jc w:val="both"/>
              <w:rPr>
                <w:rFonts w:ascii="Arial" w:hAnsi="Arial" w:cs="Arial"/>
              </w:rPr>
            </w:pPr>
            <w:r w:rsidRPr="005D75BA">
              <w:rPr>
                <w:rFonts w:ascii="Arial" w:hAnsi="Arial" w:cs="Arial"/>
              </w:rPr>
              <w:t>Does each section of your essay clearly contrib</w:t>
            </w:r>
            <w:r w:rsidR="00EC01DB" w:rsidRPr="005D75BA">
              <w:rPr>
                <w:rFonts w:ascii="Arial" w:hAnsi="Arial" w:cs="Arial"/>
              </w:rPr>
              <w:t>ute to your answer?</w:t>
            </w:r>
          </w:p>
          <w:p w:rsidR="00111D6C" w:rsidRPr="005D75BA" w:rsidRDefault="00111D6C" w:rsidP="00111D6C">
            <w:pPr>
              <w:autoSpaceDE w:val="0"/>
              <w:autoSpaceDN w:val="0"/>
              <w:spacing w:after="100" w:afterAutospacing="1"/>
              <w:jc w:val="both"/>
              <w:rPr>
                <w:rFonts w:ascii="Arial" w:hAnsi="Arial" w:cs="Arial"/>
              </w:rPr>
            </w:pPr>
            <w:r w:rsidRPr="005D75BA">
              <w:rPr>
                <w:rFonts w:ascii="Arial" w:hAnsi="Arial" w:cs="Arial"/>
              </w:rPr>
              <w:t>5. PARAGRAPHING</w:t>
            </w:r>
          </w:p>
          <w:p w:rsidR="00111D6C" w:rsidRPr="005D75BA" w:rsidRDefault="00111D6C" w:rsidP="00111D6C">
            <w:pPr>
              <w:autoSpaceDE w:val="0"/>
              <w:autoSpaceDN w:val="0"/>
              <w:spacing w:after="100" w:afterAutospacing="1"/>
              <w:jc w:val="both"/>
              <w:rPr>
                <w:rFonts w:ascii="Arial" w:hAnsi="Arial" w:cs="Arial"/>
              </w:rPr>
            </w:pPr>
            <w:r w:rsidRPr="005D75BA">
              <w:rPr>
                <w:rFonts w:ascii="Arial" w:hAnsi="Arial" w:cs="Arial"/>
              </w:rPr>
              <w:lastRenderedPageBreak/>
              <w:t xml:space="preserve">Does each paragraph develop one idea (not a </w:t>
            </w:r>
            <w:r w:rsidR="00EC01DB" w:rsidRPr="005D75BA">
              <w:rPr>
                <w:rFonts w:ascii="Arial" w:hAnsi="Arial" w:cs="Arial"/>
              </w:rPr>
              <w:t>mixture), and develop it fully?</w:t>
            </w:r>
          </w:p>
          <w:p w:rsidR="00111D6C" w:rsidRPr="005D75BA" w:rsidRDefault="00111D6C" w:rsidP="00111D6C">
            <w:pPr>
              <w:autoSpaceDE w:val="0"/>
              <w:autoSpaceDN w:val="0"/>
              <w:spacing w:after="100" w:afterAutospacing="1"/>
              <w:jc w:val="both"/>
              <w:rPr>
                <w:rFonts w:ascii="Arial" w:hAnsi="Arial" w:cs="Arial"/>
              </w:rPr>
            </w:pPr>
            <w:r w:rsidRPr="005D75BA">
              <w:rPr>
                <w:rFonts w:ascii="Arial" w:hAnsi="Arial" w:cs="Arial"/>
              </w:rPr>
              <w:t>6. COHERENCE &amp; LINKING</w:t>
            </w:r>
          </w:p>
          <w:p w:rsidR="00111D6C" w:rsidRPr="005D75BA" w:rsidRDefault="00111D6C" w:rsidP="00EC01DB">
            <w:pPr>
              <w:pStyle w:val="BodyText"/>
              <w:spacing w:after="100" w:afterAutospacing="1"/>
              <w:rPr>
                <w:rFonts w:ascii="Arial" w:hAnsi="Arial" w:cs="Arial"/>
                <w:sz w:val="22"/>
                <w:szCs w:val="22"/>
              </w:rPr>
            </w:pPr>
            <w:r w:rsidRPr="005D75BA">
              <w:rPr>
                <w:rFonts w:ascii="Arial" w:hAnsi="Arial" w:cs="Arial"/>
                <w:sz w:val="22"/>
                <w:szCs w:val="22"/>
              </w:rPr>
              <w:t>Is there a connection between each poi</w:t>
            </w:r>
            <w:r w:rsidR="00EC01DB" w:rsidRPr="005D75BA">
              <w:rPr>
                <w:rFonts w:ascii="Arial" w:hAnsi="Arial" w:cs="Arial"/>
                <w:sz w:val="22"/>
                <w:szCs w:val="22"/>
              </w:rPr>
              <w:t>nt and the one that follows it?</w:t>
            </w:r>
          </w:p>
          <w:p w:rsidR="00111D6C" w:rsidRPr="005D75BA" w:rsidRDefault="00111D6C" w:rsidP="00111D6C">
            <w:pPr>
              <w:autoSpaceDE w:val="0"/>
              <w:autoSpaceDN w:val="0"/>
              <w:spacing w:after="100" w:afterAutospacing="1"/>
              <w:jc w:val="both"/>
              <w:rPr>
                <w:rFonts w:ascii="Arial" w:hAnsi="Arial" w:cs="Arial"/>
              </w:rPr>
            </w:pPr>
            <w:r w:rsidRPr="005D75BA">
              <w:rPr>
                <w:rFonts w:ascii="Arial" w:hAnsi="Arial" w:cs="Arial"/>
              </w:rPr>
              <w:t>7. USE OF SOURCES</w:t>
            </w:r>
          </w:p>
          <w:p w:rsidR="00111D6C" w:rsidRPr="005D75BA" w:rsidRDefault="00111D6C" w:rsidP="00111D6C">
            <w:pPr>
              <w:autoSpaceDE w:val="0"/>
              <w:autoSpaceDN w:val="0"/>
              <w:spacing w:after="100" w:afterAutospacing="1"/>
              <w:jc w:val="both"/>
              <w:rPr>
                <w:rFonts w:ascii="Arial" w:hAnsi="Arial" w:cs="Arial"/>
              </w:rPr>
            </w:pPr>
            <w:r w:rsidRPr="005D75BA">
              <w:rPr>
                <w:rFonts w:ascii="Arial" w:hAnsi="Arial" w:cs="Arial"/>
              </w:rPr>
              <w:t xml:space="preserve">Have you put quotation marks around, and a reference after, everything that you have copied directly from </w:t>
            </w:r>
            <w:r w:rsidR="00EC01DB" w:rsidRPr="005D75BA">
              <w:rPr>
                <w:rFonts w:ascii="Arial" w:hAnsi="Arial" w:cs="Arial"/>
              </w:rPr>
              <w:t>your reading?</w:t>
            </w:r>
          </w:p>
          <w:p w:rsidR="00111D6C" w:rsidRPr="005D75BA" w:rsidRDefault="00111D6C" w:rsidP="00111D6C">
            <w:pPr>
              <w:autoSpaceDE w:val="0"/>
              <w:autoSpaceDN w:val="0"/>
              <w:spacing w:after="100" w:afterAutospacing="1"/>
              <w:jc w:val="both"/>
              <w:rPr>
                <w:rFonts w:ascii="Arial" w:hAnsi="Arial" w:cs="Arial"/>
              </w:rPr>
            </w:pPr>
            <w:r w:rsidRPr="005D75BA">
              <w:rPr>
                <w:rFonts w:ascii="Arial" w:hAnsi="Arial" w:cs="Arial"/>
              </w:rPr>
              <w:t xml:space="preserve">Have you put a reference after everything that you learned from reading </w:t>
            </w:r>
            <w:r w:rsidR="00EC01DB" w:rsidRPr="005D75BA">
              <w:rPr>
                <w:rFonts w:ascii="Arial" w:hAnsi="Arial" w:cs="Arial"/>
              </w:rPr>
              <w:t>but have put in your own words?</w:t>
            </w:r>
          </w:p>
          <w:p w:rsidR="00111D6C" w:rsidRPr="005D75BA" w:rsidRDefault="00111D6C" w:rsidP="00111D6C">
            <w:pPr>
              <w:autoSpaceDE w:val="0"/>
              <w:autoSpaceDN w:val="0"/>
              <w:spacing w:after="100" w:afterAutospacing="1"/>
              <w:jc w:val="both"/>
              <w:rPr>
                <w:rFonts w:ascii="Arial" w:hAnsi="Arial" w:cs="Arial"/>
              </w:rPr>
            </w:pPr>
            <w:r w:rsidRPr="005D75BA">
              <w:rPr>
                <w:rFonts w:ascii="Arial" w:hAnsi="Arial" w:cs="Arial"/>
              </w:rPr>
              <w:t>8. REFERENCES &amp; BIBLIOGRAPHY</w:t>
            </w:r>
          </w:p>
          <w:p w:rsidR="00111D6C" w:rsidRPr="005D75BA" w:rsidRDefault="00111D6C" w:rsidP="00111D6C">
            <w:pPr>
              <w:autoSpaceDE w:val="0"/>
              <w:autoSpaceDN w:val="0"/>
              <w:spacing w:after="100" w:afterAutospacing="1"/>
              <w:jc w:val="both"/>
              <w:rPr>
                <w:rFonts w:ascii="Arial" w:hAnsi="Arial" w:cs="Arial"/>
              </w:rPr>
            </w:pPr>
            <w:r w:rsidRPr="005D75BA">
              <w:rPr>
                <w:rFonts w:ascii="Arial" w:hAnsi="Arial" w:cs="Arial"/>
              </w:rPr>
              <w:t>Are the references throughout your essay in the format specified in the</w:t>
            </w:r>
            <w:r w:rsidR="00EC01DB" w:rsidRPr="005D75BA">
              <w:rPr>
                <w:rFonts w:ascii="Arial" w:hAnsi="Arial" w:cs="Arial"/>
              </w:rPr>
              <w:t xml:space="preserve"> study guide for this subject? </w:t>
            </w:r>
          </w:p>
          <w:p w:rsidR="00111D6C" w:rsidRPr="005D75BA" w:rsidRDefault="00111D6C" w:rsidP="00111D6C">
            <w:pPr>
              <w:autoSpaceDE w:val="0"/>
              <w:autoSpaceDN w:val="0"/>
              <w:spacing w:after="100" w:afterAutospacing="1"/>
              <w:jc w:val="both"/>
              <w:rPr>
                <w:rFonts w:ascii="Arial" w:hAnsi="Arial" w:cs="Arial"/>
              </w:rPr>
            </w:pPr>
            <w:r w:rsidRPr="005D75BA">
              <w:rPr>
                <w:rFonts w:ascii="Arial" w:hAnsi="Arial" w:cs="Arial"/>
              </w:rPr>
              <w:t>Have you included a Bibliography of all the sources you used for this essay (even if you only used one)? Again, for all sources, have you given the details in the order, and with the punctuation, that your guide</w:t>
            </w:r>
            <w:r w:rsidR="00EC01DB" w:rsidRPr="005D75BA">
              <w:rPr>
                <w:rFonts w:ascii="Arial" w:hAnsi="Arial" w:cs="Arial"/>
              </w:rPr>
              <w:t xml:space="preserve"> for this subject prescribes?  </w:t>
            </w:r>
          </w:p>
          <w:p w:rsidR="00111D6C" w:rsidRPr="005D75BA" w:rsidRDefault="00111D6C" w:rsidP="00111D6C">
            <w:pPr>
              <w:spacing w:after="100" w:afterAutospacing="1"/>
              <w:rPr>
                <w:rFonts w:ascii="Arial" w:hAnsi="Arial" w:cs="Arial"/>
              </w:rPr>
            </w:pPr>
            <w:r w:rsidRPr="005D75BA">
              <w:rPr>
                <w:rFonts w:ascii="Arial" w:hAnsi="Arial" w:cs="Arial"/>
              </w:rPr>
              <w:t>9. PROOFREADING</w:t>
            </w:r>
          </w:p>
          <w:p w:rsidR="00111D6C" w:rsidRPr="005D75BA" w:rsidRDefault="00111D6C" w:rsidP="00111D6C">
            <w:pPr>
              <w:spacing w:after="100" w:afterAutospacing="1"/>
              <w:rPr>
                <w:rFonts w:ascii="Arial" w:hAnsi="Arial" w:cs="Arial"/>
              </w:rPr>
            </w:pPr>
            <w:r w:rsidRPr="005D75BA">
              <w:rPr>
                <w:rFonts w:ascii="Arial" w:hAnsi="Arial" w:cs="Arial"/>
              </w:rPr>
              <w:t>Have you carefully checked spelling, etc., by spellchecker, if any, and again by eye? Remember that the spellchecker will accept any word that it has in its vocabulary, and it doesn’t know what word you meant, so it won’t pick up errors like of/off, there/their/they</w:t>
            </w:r>
            <w:r w:rsidR="00EC01DB" w:rsidRPr="005D75BA">
              <w:rPr>
                <w:rFonts w:ascii="Arial" w:hAnsi="Arial" w:cs="Arial"/>
              </w:rPr>
              <w:t>’re, it’s/its, here/where, etc.</w:t>
            </w:r>
          </w:p>
          <w:p w:rsidR="00111D6C" w:rsidRPr="00CF0D3D" w:rsidRDefault="00111D6C" w:rsidP="00111D6C">
            <w:pPr>
              <w:spacing w:after="100" w:afterAutospacing="1"/>
              <w:rPr>
                <w:rFonts w:ascii="Arial" w:hAnsi="Arial" w:cs="Arial"/>
                <w:sz w:val="20"/>
                <w:szCs w:val="20"/>
              </w:rPr>
            </w:pPr>
            <w:r w:rsidRPr="005D75BA">
              <w:rPr>
                <w:rFonts w:ascii="Arial" w:hAnsi="Arial" w:cs="Arial"/>
              </w:rPr>
              <w:t>Reading your work</w:t>
            </w:r>
            <w:r w:rsidRPr="00CF0D3D">
              <w:rPr>
                <w:rFonts w:ascii="Arial" w:hAnsi="Arial" w:cs="Arial"/>
                <w:sz w:val="20"/>
                <w:szCs w:val="20"/>
              </w:rPr>
              <w:t xml:space="preserve"> aloud can help you to notice anything amiss (and savour what sounds really good!)</w:t>
            </w:r>
          </w:p>
          <w:p w:rsidR="00111D6C" w:rsidRPr="00DC138A" w:rsidRDefault="00111D6C" w:rsidP="00111D6C">
            <w:pPr>
              <w:autoSpaceDE w:val="0"/>
              <w:autoSpaceDN w:val="0"/>
              <w:spacing w:after="100" w:afterAutospacing="1"/>
              <w:jc w:val="both"/>
            </w:pPr>
          </w:p>
        </w:tc>
      </w:tr>
    </w:tbl>
    <w:p w:rsidR="00111D6C" w:rsidRDefault="00111D6C" w:rsidP="00111D6C">
      <w:pPr>
        <w:autoSpaceDE w:val="0"/>
        <w:autoSpaceDN w:val="0"/>
        <w:spacing w:after="100" w:afterAutospacing="1"/>
        <w:jc w:val="both"/>
      </w:pPr>
    </w:p>
    <w:p w:rsidR="00111D6C" w:rsidRDefault="00111D6C" w:rsidP="00111D6C">
      <w:pPr>
        <w:keepLines/>
        <w:widowControl w:val="0"/>
        <w:spacing w:after="100" w:afterAutospacing="1"/>
        <w:ind w:right="578"/>
        <w:rPr>
          <w:b/>
          <w:color w:val="0000FF"/>
          <w:sz w:val="28"/>
          <w:szCs w:val="28"/>
        </w:rPr>
      </w:pPr>
    </w:p>
    <w:p w:rsidR="00111D6C" w:rsidRDefault="00111D6C" w:rsidP="00111D6C">
      <w:pPr>
        <w:autoSpaceDE w:val="0"/>
        <w:autoSpaceDN w:val="0"/>
        <w:spacing w:after="100" w:afterAutospacing="1"/>
        <w:jc w:val="both"/>
        <w:rPr>
          <w:rFonts w:ascii="Calibri" w:hAnsi="Calibri"/>
        </w:rPr>
      </w:pPr>
    </w:p>
    <w:p w:rsidR="00111D6C" w:rsidRDefault="00111D6C" w:rsidP="00111D6C">
      <w:pPr>
        <w:keepLines/>
        <w:widowControl w:val="0"/>
        <w:spacing w:after="100" w:afterAutospacing="1"/>
        <w:ind w:right="578"/>
        <w:rPr>
          <w:b/>
          <w:color w:val="0000FF"/>
          <w:sz w:val="28"/>
          <w:szCs w:val="28"/>
        </w:rPr>
      </w:pPr>
    </w:p>
    <w:p w:rsidR="00111D6C" w:rsidRDefault="00111D6C" w:rsidP="00111D6C">
      <w:pPr>
        <w:keepLines/>
        <w:widowControl w:val="0"/>
        <w:spacing w:after="100" w:afterAutospacing="1"/>
        <w:ind w:left="360" w:right="578"/>
      </w:pPr>
    </w:p>
    <w:p w:rsidR="00111D6C" w:rsidRDefault="00111D6C" w:rsidP="00111D6C">
      <w:pPr>
        <w:keepLines/>
        <w:widowControl w:val="0"/>
        <w:spacing w:after="100" w:afterAutospacing="1"/>
        <w:ind w:left="720" w:right="578"/>
        <w:rPr>
          <w:b/>
          <w:color w:val="0000FF"/>
        </w:rPr>
      </w:pPr>
    </w:p>
    <w:p w:rsidR="00111D6C" w:rsidRDefault="00111D6C" w:rsidP="00111D6C">
      <w:pPr>
        <w:spacing w:after="100" w:afterAutospacing="1"/>
        <w:ind w:left="360"/>
      </w:pPr>
    </w:p>
    <w:p w:rsidR="00111D6C" w:rsidRDefault="00111D6C" w:rsidP="00111D6C">
      <w:pPr>
        <w:spacing w:after="100" w:afterAutospacing="1"/>
        <w:ind w:left="360"/>
      </w:pPr>
    </w:p>
    <w:p w:rsidR="00111D6C" w:rsidRDefault="00111D6C" w:rsidP="00111D6C">
      <w:pPr>
        <w:spacing w:after="100" w:afterAutospacing="1"/>
        <w:ind w:left="-900" w:right="-1054" w:firstLine="900"/>
        <w:sectPr w:rsidR="00111D6C">
          <w:headerReference w:type="default" r:id="rId48"/>
          <w:pgSz w:w="11906" w:h="16838"/>
          <w:pgMar w:top="1134" w:right="1418" w:bottom="1134" w:left="1418" w:header="709" w:footer="709" w:gutter="0"/>
          <w:cols w:space="708"/>
          <w:docGrid w:linePitch="360"/>
        </w:sectPr>
      </w:pPr>
    </w:p>
    <w:tbl>
      <w:tblPr>
        <w:tblW w:w="10324" w:type="dxa"/>
        <w:tblInd w:w="648" w:type="dxa"/>
        <w:tblLayout w:type="fixed"/>
        <w:tblLook w:val="00A0" w:firstRow="1" w:lastRow="0" w:firstColumn="1" w:lastColumn="0" w:noHBand="0" w:noVBand="0"/>
      </w:tblPr>
      <w:tblGrid>
        <w:gridCol w:w="8460"/>
        <w:gridCol w:w="1864"/>
      </w:tblGrid>
      <w:tr w:rsidR="00111D6C" w:rsidTr="00111D6C">
        <w:tc>
          <w:tcPr>
            <w:tcW w:w="8460" w:type="dxa"/>
          </w:tcPr>
          <w:p w:rsidR="00111D6C" w:rsidRPr="00DC138A" w:rsidRDefault="00111D6C" w:rsidP="00111D6C">
            <w:pPr>
              <w:spacing w:after="100" w:afterAutospacing="1"/>
              <w:ind w:left="-900"/>
            </w:pPr>
          </w:p>
        </w:tc>
        <w:tc>
          <w:tcPr>
            <w:tcW w:w="1864" w:type="dxa"/>
          </w:tcPr>
          <w:p w:rsidR="00111D6C" w:rsidRPr="00DC138A" w:rsidRDefault="00111D6C" w:rsidP="00111D6C">
            <w:pPr>
              <w:spacing w:after="100" w:afterAutospacing="1"/>
            </w:pPr>
          </w:p>
        </w:tc>
      </w:tr>
    </w:tbl>
    <w:p w:rsidR="00111D6C" w:rsidRPr="005D75BA" w:rsidRDefault="005D75BA" w:rsidP="005D75BA">
      <w:pPr>
        <w:pStyle w:val="Heading1"/>
        <w:spacing w:before="0" w:after="100" w:afterAutospacing="1"/>
        <w:rPr>
          <w:rFonts w:ascii="Arial" w:hAnsi="Arial" w:cs="Arial"/>
          <w:color w:val="0000FF"/>
        </w:rPr>
      </w:pPr>
      <w:r>
        <w:rPr>
          <w:rFonts w:ascii="Arial" w:hAnsi="Arial" w:cs="Arial"/>
          <w:color w:val="0000FF"/>
        </w:rPr>
        <w:t>Annotated B</w:t>
      </w:r>
      <w:r w:rsidR="00111D6C" w:rsidRPr="005D75BA">
        <w:rPr>
          <w:rFonts w:ascii="Arial" w:hAnsi="Arial" w:cs="Arial"/>
          <w:color w:val="0000FF"/>
        </w:rPr>
        <w:t>ibliogra</w:t>
      </w:r>
      <w:r w:rsidR="00EC01DB" w:rsidRPr="005D75BA">
        <w:rPr>
          <w:rFonts w:ascii="Arial" w:hAnsi="Arial" w:cs="Arial"/>
          <w:color w:val="0000FF"/>
        </w:rPr>
        <w:t>phy</w:t>
      </w:r>
    </w:p>
    <w:p w:rsidR="00111D6C" w:rsidRPr="005D75BA" w:rsidRDefault="00111D6C" w:rsidP="00111D6C">
      <w:pPr>
        <w:spacing w:after="100" w:afterAutospacing="1"/>
        <w:rPr>
          <w:rFonts w:ascii="Arial" w:hAnsi="Arial" w:cs="Arial"/>
        </w:rPr>
      </w:pPr>
      <w:r w:rsidRPr="005D75BA">
        <w:rPr>
          <w:rFonts w:ascii="Arial" w:hAnsi="Arial" w:cs="Arial"/>
          <w:b/>
        </w:rPr>
        <w:t>What is it?</w:t>
      </w:r>
      <w:r w:rsidRPr="005D75BA">
        <w:rPr>
          <w:rFonts w:ascii="Arial" w:hAnsi="Arial" w:cs="Arial"/>
        </w:rPr>
        <w:t xml:space="preserve"> You could think of this as the thing you wish a friend who’d done the subject last year had handed you just before you started your research. It’s a list of sources on some topic, each one accompanied by a paragraph saying what that source is good for. Usually an annotated bibliography assignment is an early step on the way to writing a research essay. The idea is that you go to the library, and perhaps to the internet (check with your tutor), and find out what has been written already about your topic. You decide which sources are most relevant to what you’re doing, and figure out </w:t>
      </w:r>
      <w:r w:rsidRPr="005D75BA">
        <w:rPr>
          <w:rFonts w:ascii="Arial" w:hAnsi="Arial" w:cs="Arial"/>
          <w:i/>
        </w:rPr>
        <w:t>how</w:t>
      </w:r>
      <w:r w:rsidR="00EC01DB" w:rsidRPr="005D75BA">
        <w:rPr>
          <w:rFonts w:ascii="Arial" w:hAnsi="Arial" w:cs="Arial"/>
        </w:rPr>
        <w:t xml:space="preserve"> they’re relevant. </w:t>
      </w:r>
    </w:p>
    <w:p w:rsidR="00111D6C" w:rsidRPr="005D75BA" w:rsidRDefault="00111D6C" w:rsidP="00111D6C">
      <w:pPr>
        <w:spacing w:after="100" w:afterAutospacing="1"/>
        <w:rPr>
          <w:rFonts w:ascii="Arial" w:hAnsi="Arial" w:cs="Arial"/>
        </w:rPr>
      </w:pPr>
      <w:r w:rsidRPr="005D75BA">
        <w:rPr>
          <w:rFonts w:ascii="Arial" w:hAnsi="Arial" w:cs="Arial"/>
          <w:b/>
        </w:rPr>
        <w:t>What is it for?</w:t>
      </w:r>
      <w:r w:rsidRPr="005D75BA">
        <w:rPr>
          <w:rFonts w:ascii="Arial" w:hAnsi="Arial" w:cs="Arial"/>
        </w:rPr>
        <w:t xml:space="preserve"> While you go through this process every time you write something based on research, submitting an annotated bibliography gives you a chance to show your tutor what you think the best sources are, and what you think so far about the topic you’re researching. If, at this point, you’ve missed any crucial sources, or you’re about to waste a week in the bloom of your youth reading something that won’t take you anywhere, your tutor can tell you about it. If your bibliography suggests that you don’t understand your topic well enough, you </w:t>
      </w:r>
      <w:r w:rsidR="00EC01DB" w:rsidRPr="005D75BA">
        <w:rPr>
          <w:rFonts w:ascii="Arial" w:hAnsi="Arial" w:cs="Arial"/>
        </w:rPr>
        <w:t xml:space="preserve">can sort that out now as well. </w:t>
      </w:r>
    </w:p>
    <w:p w:rsidR="00111D6C" w:rsidRPr="005D75BA" w:rsidRDefault="00111D6C" w:rsidP="00111D6C">
      <w:pPr>
        <w:spacing w:after="100" w:afterAutospacing="1"/>
        <w:rPr>
          <w:rFonts w:ascii="Arial" w:hAnsi="Arial" w:cs="Arial"/>
        </w:rPr>
      </w:pPr>
      <w:r w:rsidRPr="005D75BA">
        <w:rPr>
          <w:rFonts w:ascii="Arial" w:hAnsi="Arial" w:cs="Arial"/>
          <w:b/>
        </w:rPr>
        <w:t>Suggesting a question.</w:t>
      </w:r>
      <w:r w:rsidRPr="005D75BA">
        <w:rPr>
          <w:rFonts w:ascii="Arial" w:hAnsi="Arial" w:cs="Arial"/>
        </w:rPr>
        <w:t xml:space="preserve"> There may be an extra advantage to doing an annotated bibliography, if you’re supposed to be doing it in order to formulate a research question. That is, you start with something that’s just an area of interest, but you don’t yet have a question about it -- say, “utopian communities”. You go and see what’s been written about these, and you notice some common themes in the sources, which generate a question in your mind: “Why do some utopian communities believe in total sexual freedom, while others ban sex completely?” Now you have a research question to check out with your tutor, make sure that it is feasible, and get her/his advice on what else you might read in o</w:t>
      </w:r>
      <w:r w:rsidR="00EC01DB" w:rsidRPr="005D75BA">
        <w:rPr>
          <w:rFonts w:ascii="Arial" w:hAnsi="Arial" w:cs="Arial"/>
        </w:rPr>
        <w:t xml:space="preserve">rder to explore this question. </w:t>
      </w:r>
    </w:p>
    <w:p w:rsidR="00111D6C" w:rsidRPr="005D75BA" w:rsidRDefault="00111D6C" w:rsidP="00111D6C">
      <w:pPr>
        <w:spacing w:after="100" w:afterAutospacing="1"/>
        <w:rPr>
          <w:rFonts w:ascii="Arial" w:hAnsi="Arial" w:cs="Arial"/>
        </w:rPr>
      </w:pPr>
      <w:r w:rsidRPr="005D75BA">
        <w:rPr>
          <w:rFonts w:ascii="Arial" w:hAnsi="Arial" w:cs="Arial"/>
          <w:b/>
        </w:rPr>
        <w:t>You don’t need to read every word or every book</w:t>
      </w:r>
      <w:r w:rsidRPr="005D75BA">
        <w:rPr>
          <w:rFonts w:ascii="Arial" w:hAnsi="Arial" w:cs="Arial"/>
        </w:rPr>
        <w:t>, at this stage. Read the introductory chapter, or the chapter that introduces the section dealing with your topic. If it’s an article, read the first couple of pages and the last, and look at the headings. If it’s a research article, scan the introduction and the discussion section (what did they ask? What did they learn?). If it’s a report, read the summary at the beginning. Use your judgement about how much more you need to read in order to know what this source says and does. You’ll come back to it when you’re ready</w:t>
      </w:r>
      <w:r w:rsidR="00EC01DB" w:rsidRPr="005D75BA">
        <w:rPr>
          <w:rFonts w:ascii="Arial" w:hAnsi="Arial" w:cs="Arial"/>
        </w:rPr>
        <w:t xml:space="preserve"> to write the research essay.  </w:t>
      </w:r>
    </w:p>
    <w:p w:rsidR="00111D6C" w:rsidRPr="005D75BA" w:rsidRDefault="00111D6C" w:rsidP="00EC01DB">
      <w:pPr>
        <w:pStyle w:val="BodyText"/>
        <w:spacing w:after="100" w:afterAutospacing="1" w:line="240" w:lineRule="auto"/>
        <w:rPr>
          <w:rFonts w:ascii="Arial" w:hAnsi="Arial" w:cs="Arial"/>
          <w:sz w:val="22"/>
          <w:szCs w:val="22"/>
        </w:rPr>
      </w:pPr>
      <w:r w:rsidRPr="005D75BA">
        <w:rPr>
          <w:rFonts w:ascii="Arial" w:hAnsi="Arial" w:cs="Arial"/>
          <w:b/>
          <w:sz w:val="22"/>
          <w:szCs w:val="22"/>
        </w:rPr>
        <w:t>Follow any particular instructions</w:t>
      </w:r>
      <w:r w:rsidRPr="005D75BA">
        <w:rPr>
          <w:rFonts w:ascii="Arial" w:hAnsi="Arial" w:cs="Arial"/>
          <w:sz w:val="22"/>
          <w:szCs w:val="22"/>
        </w:rPr>
        <w:t xml:space="preserve"> your tutor gives you about the format of this assignment. You may or may not be asked for an introductory paragraph setting out the topic, question, and the common themes you found. Then, the body is a series of separate entries, with the reference as a heading each time (author, title, etc – set it out according to the referencing guidelines in your LMS). After this heading, write a paragraph saying what the source deals with, its particular focus, its main argument, and how it contributes to an exploration of your topic. Mention any important limitations, too; each source is not going to give you everything you need.</w:t>
      </w:r>
    </w:p>
    <w:p w:rsidR="00111D6C" w:rsidRPr="005D75BA" w:rsidRDefault="00EC01DB" w:rsidP="005D75BA">
      <w:pPr>
        <w:rPr>
          <w:rFonts w:asciiTheme="majorHAnsi" w:eastAsiaTheme="majorEastAsia" w:hAnsiTheme="majorHAnsi" w:cs="Times New Roman"/>
          <w:b/>
          <w:bCs/>
          <w:color w:val="0000FF"/>
          <w:sz w:val="28"/>
          <w:szCs w:val="28"/>
        </w:rPr>
      </w:pPr>
      <w:r w:rsidRPr="005D75BA">
        <w:rPr>
          <w:rFonts w:ascii="Arial" w:hAnsi="Arial" w:cs="Arial"/>
          <w:b/>
          <w:color w:val="0000FF"/>
          <w:sz w:val="28"/>
          <w:szCs w:val="28"/>
        </w:rPr>
        <w:t>Reviews</w:t>
      </w:r>
    </w:p>
    <w:p w:rsidR="00111D6C" w:rsidRPr="005D75BA" w:rsidRDefault="00111D6C" w:rsidP="00111D6C">
      <w:pPr>
        <w:spacing w:after="100" w:afterAutospacing="1"/>
        <w:jc w:val="both"/>
        <w:rPr>
          <w:rFonts w:ascii="Arial" w:hAnsi="Arial" w:cs="Arial"/>
        </w:rPr>
      </w:pPr>
      <w:r w:rsidRPr="005D75BA">
        <w:rPr>
          <w:rFonts w:ascii="Arial" w:hAnsi="Arial" w:cs="Arial"/>
        </w:rPr>
        <w:t xml:space="preserve">It's quite common to be asked to review a book or article as part of your assessment in a subject. An academic review is a bit different from the kind you find in newspapers or </w:t>
      </w:r>
      <w:r w:rsidRPr="005D75BA">
        <w:rPr>
          <w:rFonts w:ascii="Arial" w:hAnsi="Arial" w:cs="Arial"/>
        </w:rPr>
        <w:lastRenderedPageBreak/>
        <w:t>magazines, or the kind you may have written at school. Those usually focus on how interesting the book was, and how well written (or not). When you review a book or article for a university subject, the quality of the writing is not the main focus. Your purpose is to tell another reader what the central idea of the book is; how it is argued (i.e. what points, supported with what kinds of evidence, arranged in what kind of structure); and how useful it is in helping you to think about its central questions, &amp;/or whatever questions you took to it. Follow any special instructions your tutor gives you; but these are the aspects you should probably cover:</w:t>
      </w:r>
    </w:p>
    <w:p w:rsidR="00111D6C" w:rsidRPr="005D75BA" w:rsidRDefault="00EC01DB" w:rsidP="00111D6C">
      <w:pPr>
        <w:spacing w:after="100" w:afterAutospacing="1"/>
        <w:jc w:val="both"/>
        <w:rPr>
          <w:rFonts w:ascii="Arial" w:hAnsi="Arial" w:cs="Arial"/>
          <w:b/>
        </w:rPr>
      </w:pPr>
      <w:r w:rsidRPr="005D75BA">
        <w:rPr>
          <w:rFonts w:ascii="Arial" w:hAnsi="Arial" w:cs="Arial"/>
          <w:b/>
          <w:color w:val="0000FF"/>
        </w:rPr>
        <w:t>Review of a reading:</w:t>
      </w:r>
    </w:p>
    <w:p w:rsidR="00111D6C" w:rsidRPr="005D75BA" w:rsidRDefault="00111D6C" w:rsidP="00111D6C">
      <w:pPr>
        <w:spacing w:after="100" w:afterAutospacing="1"/>
        <w:jc w:val="both"/>
        <w:rPr>
          <w:rFonts w:ascii="Arial" w:hAnsi="Arial" w:cs="Arial"/>
        </w:rPr>
      </w:pPr>
      <w:r w:rsidRPr="005D75BA">
        <w:rPr>
          <w:rFonts w:ascii="Arial" w:hAnsi="Arial" w:cs="Arial"/>
        </w:rPr>
        <w:t>Topic</w:t>
      </w:r>
    </w:p>
    <w:p w:rsidR="00111D6C" w:rsidRPr="005D75BA" w:rsidRDefault="00111D6C" w:rsidP="00111D6C">
      <w:pPr>
        <w:spacing w:after="100" w:afterAutospacing="1"/>
        <w:jc w:val="both"/>
        <w:rPr>
          <w:rFonts w:ascii="Arial" w:hAnsi="Arial" w:cs="Arial"/>
        </w:rPr>
      </w:pPr>
      <w:r w:rsidRPr="005D75BA">
        <w:rPr>
          <w:rFonts w:ascii="Arial" w:hAnsi="Arial" w:cs="Arial"/>
        </w:rPr>
        <w:t>Context (what dis</w:t>
      </w:r>
      <w:r w:rsidR="00EC01DB" w:rsidRPr="005D75BA">
        <w:rPr>
          <w:rFonts w:ascii="Arial" w:hAnsi="Arial" w:cs="Arial"/>
        </w:rPr>
        <w:t>cussion does it contribute to?)</w:t>
      </w:r>
    </w:p>
    <w:p w:rsidR="00111D6C" w:rsidRPr="005D75BA" w:rsidRDefault="00EC01DB" w:rsidP="00111D6C">
      <w:pPr>
        <w:spacing w:after="100" w:afterAutospacing="1"/>
        <w:jc w:val="both"/>
        <w:rPr>
          <w:rFonts w:ascii="Arial" w:hAnsi="Arial" w:cs="Arial"/>
        </w:rPr>
      </w:pPr>
      <w:r w:rsidRPr="005D75BA">
        <w:rPr>
          <w:rFonts w:ascii="Arial" w:hAnsi="Arial" w:cs="Arial"/>
        </w:rPr>
        <w:t>Purpose</w:t>
      </w:r>
    </w:p>
    <w:p w:rsidR="00111D6C" w:rsidRPr="005D75BA" w:rsidRDefault="00EC01DB" w:rsidP="00111D6C">
      <w:pPr>
        <w:spacing w:after="100" w:afterAutospacing="1"/>
        <w:jc w:val="both"/>
        <w:rPr>
          <w:rFonts w:ascii="Arial" w:hAnsi="Arial" w:cs="Arial"/>
        </w:rPr>
      </w:pPr>
      <w:r w:rsidRPr="005D75BA">
        <w:rPr>
          <w:rFonts w:ascii="Arial" w:hAnsi="Arial" w:cs="Arial"/>
        </w:rPr>
        <w:t>Method</w:t>
      </w:r>
    </w:p>
    <w:p w:rsidR="00111D6C" w:rsidRPr="005D75BA" w:rsidRDefault="00EC01DB" w:rsidP="00111D6C">
      <w:pPr>
        <w:spacing w:after="100" w:afterAutospacing="1"/>
        <w:jc w:val="both"/>
        <w:rPr>
          <w:rFonts w:ascii="Arial" w:hAnsi="Arial" w:cs="Arial"/>
        </w:rPr>
      </w:pPr>
      <w:r w:rsidRPr="005D75BA">
        <w:rPr>
          <w:rFonts w:ascii="Arial" w:hAnsi="Arial" w:cs="Arial"/>
        </w:rPr>
        <w:t>Structure</w:t>
      </w:r>
    </w:p>
    <w:p w:rsidR="00111D6C" w:rsidRPr="005D75BA" w:rsidRDefault="00EC01DB" w:rsidP="00111D6C">
      <w:pPr>
        <w:spacing w:after="100" w:afterAutospacing="1"/>
        <w:jc w:val="both"/>
        <w:rPr>
          <w:rFonts w:ascii="Arial" w:hAnsi="Arial" w:cs="Arial"/>
        </w:rPr>
      </w:pPr>
      <w:r w:rsidRPr="005D75BA">
        <w:rPr>
          <w:rFonts w:ascii="Arial" w:hAnsi="Arial" w:cs="Arial"/>
        </w:rPr>
        <w:t>Content (themes &amp;/or argument)</w:t>
      </w:r>
    </w:p>
    <w:p w:rsidR="00111D6C" w:rsidRPr="005D75BA" w:rsidRDefault="00111D6C" w:rsidP="00111D6C">
      <w:pPr>
        <w:spacing w:after="100" w:afterAutospacing="1"/>
        <w:jc w:val="both"/>
        <w:rPr>
          <w:rFonts w:ascii="Arial" w:hAnsi="Arial" w:cs="Arial"/>
        </w:rPr>
      </w:pPr>
      <w:r w:rsidRPr="005D75BA">
        <w:rPr>
          <w:rFonts w:ascii="Arial" w:hAnsi="Arial" w:cs="Arial"/>
        </w:rPr>
        <w:t>Assess: How is it useful?</w:t>
      </w:r>
      <w:r w:rsidR="005D75BA">
        <w:rPr>
          <w:rFonts w:ascii="Arial" w:hAnsi="Arial" w:cs="Arial"/>
        </w:rPr>
        <w:t>:</w:t>
      </w:r>
      <w:r w:rsidRPr="005D75BA">
        <w:rPr>
          <w:rFonts w:ascii="Arial" w:hAnsi="Arial" w:cs="Arial"/>
        </w:rPr>
        <w:t xml:space="preserve"> </w:t>
      </w:r>
      <w:r w:rsidR="005D75BA">
        <w:rPr>
          <w:rFonts w:ascii="Arial" w:hAnsi="Arial" w:cs="Arial"/>
        </w:rPr>
        <w:t xml:space="preserve">To discussion in the discipline? </w:t>
      </w:r>
      <w:r w:rsidRPr="005D75BA">
        <w:rPr>
          <w:rFonts w:ascii="Arial" w:hAnsi="Arial" w:cs="Arial"/>
        </w:rPr>
        <w:t>To you as a reader</w:t>
      </w:r>
      <w:r w:rsidR="005D75BA">
        <w:rPr>
          <w:rFonts w:ascii="Arial" w:hAnsi="Arial" w:cs="Arial"/>
        </w:rPr>
        <w:t>?</w:t>
      </w:r>
    </w:p>
    <w:p w:rsidR="00111D6C" w:rsidRPr="005D75BA" w:rsidRDefault="00111D6C" w:rsidP="00111D6C">
      <w:pPr>
        <w:spacing w:after="100" w:afterAutospacing="1"/>
        <w:jc w:val="both"/>
        <w:rPr>
          <w:rFonts w:ascii="Arial" w:hAnsi="Arial" w:cs="Arial"/>
        </w:rPr>
      </w:pPr>
      <w:r w:rsidRPr="005D75BA">
        <w:rPr>
          <w:rFonts w:ascii="Arial" w:hAnsi="Arial" w:cs="Arial"/>
        </w:rPr>
        <w:t>Strengths – problems – limitations</w:t>
      </w:r>
    </w:p>
    <w:p w:rsidR="00111D6C" w:rsidRPr="00CF0D3D" w:rsidRDefault="005D75BA" w:rsidP="00EC01DB">
      <w:pPr>
        <w:pStyle w:val="Heading1"/>
        <w:spacing w:before="0" w:after="100" w:afterAutospacing="1"/>
        <w:jc w:val="center"/>
        <w:rPr>
          <w:rFonts w:ascii="Arial" w:hAnsi="Arial" w:cs="Arial"/>
          <w:color w:val="0000FF"/>
          <w:sz w:val="36"/>
        </w:rPr>
      </w:pPr>
      <w:r>
        <w:rPr>
          <w:rFonts w:ascii="Arial" w:hAnsi="Arial" w:cs="Arial"/>
          <w:color w:val="0000FF"/>
          <w:sz w:val="36"/>
        </w:rPr>
        <w:t>Literature R</w:t>
      </w:r>
      <w:r w:rsidR="00EC01DB" w:rsidRPr="00CF0D3D">
        <w:rPr>
          <w:rFonts w:ascii="Arial" w:hAnsi="Arial" w:cs="Arial"/>
          <w:color w:val="0000FF"/>
          <w:sz w:val="36"/>
        </w:rPr>
        <w:t>eviews</w:t>
      </w:r>
    </w:p>
    <w:p w:rsidR="00111D6C" w:rsidRPr="005D75BA" w:rsidRDefault="00111D6C" w:rsidP="00111D6C">
      <w:pPr>
        <w:pStyle w:val="BodyText"/>
        <w:spacing w:after="100" w:afterAutospacing="1" w:line="240" w:lineRule="auto"/>
        <w:rPr>
          <w:rFonts w:ascii="Arial" w:hAnsi="Arial" w:cs="Arial"/>
          <w:sz w:val="22"/>
          <w:szCs w:val="22"/>
        </w:rPr>
      </w:pPr>
      <w:r w:rsidRPr="005D75BA">
        <w:rPr>
          <w:rFonts w:ascii="Arial" w:hAnsi="Arial" w:cs="Arial"/>
          <w:bCs/>
          <w:sz w:val="22"/>
          <w:szCs w:val="22"/>
        </w:rPr>
        <w:t>In the context of this assignment, “literature” does not</w:t>
      </w:r>
      <w:r w:rsidRPr="005D75BA">
        <w:rPr>
          <w:rFonts w:ascii="Arial" w:hAnsi="Arial" w:cs="Arial"/>
          <w:b/>
          <w:bCs/>
          <w:sz w:val="22"/>
          <w:szCs w:val="22"/>
        </w:rPr>
        <w:t xml:space="preserve"> </w:t>
      </w:r>
      <w:r w:rsidRPr="005D75BA">
        <w:rPr>
          <w:rFonts w:ascii="Arial" w:hAnsi="Arial" w:cs="Arial"/>
          <w:sz w:val="22"/>
          <w:szCs w:val="22"/>
        </w:rPr>
        <w:t>mean fiction. When we put “the” in front of it, “the literature” on some topic means the publications that academics have written about it. In a literature review, you’re looking at a lot of different sources to see how they have dea</w:t>
      </w:r>
      <w:r w:rsidR="00EC01DB" w:rsidRPr="005D75BA">
        <w:rPr>
          <w:rFonts w:ascii="Arial" w:hAnsi="Arial" w:cs="Arial"/>
          <w:sz w:val="22"/>
          <w:szCs w:val="22"/>
        </w:rPr>
        <w:t xml:space="preserve">lt with some particular topic. </w:t>
      </w:r>
    </w:p>
    <w:p w:rsidR="00111D6C" w:rsidRPr="005D75BA" w:rsidRDefault="00111D6C" w:rsidP="00111D6C">
      <w:pPr>
        <w:pStyle w:val="BodyText"/>
        <w:spacing w:after="100" w:afterAutospacing="1" w:line="240" w:lineRule="auto"/>
        <w:rPr>
          <w:rFonts w:ascii="Arial" w:hAnsi="Arial" w:cs="Arial"/>
          <w:sz w:val="22"/>
          <w:szCs w:val="22"/>
        </w:rPr>
      </w:pPr>
      <w:r w:rsidRPr="005D75BA">
        <w:rPr>
          <w:rFonts w:ascii="Arial" w:hAnsi="Arial" w:cs="Arial"/>
          <w:b/>
          <w:bCs/>
          <w:sz w:val="22"/>
          <w:szCs w:val="22"/>
        </w:rPr>
        <w:t>It’s normally an early stage of some larger project</w:t>
      </w:r>
      <w:r w:rsidRPr="005D75BA">
        <w:rPr>
          <w:rFonts w:ascii="Arial" w:hAnsi="Arial" w:cs="Arial"/>
          <w:sz w:val="22"/>
          <w:szCs w:val="22"/>
        </w:rPr>
        <w:t xml:space="preserve"> – a preliminary to your own research. The aim is to find what other people have published about the topic that interests you, to see </w:t>
      </w:r>
    </w:p>
    <w:p w:rsidR="00111D6C" w:rsidRPr="005D75BA" w:rsidRDefault="00111D6C" w:rsidP="008D125B">
      <w:pPr>
        <w:pStyle w:val="BodyText"/>
        <w:numPr>
          <w:ilvl w:val="0"/>
          <w:numId w:val="79"/>
        </w:numPr>
        <w:spacing w:after="100" w:afterAutospacing="1" w:line="240" w:lineRule="auto"/>
        <w:jc w:val="both"/>
        <w:rPr>
          <w:rFonts w:ascii="Arial" w:hAnsi="Arial" w:cs="Arial"/>
          <w:sz w:val="22"/>
          <w:szCs w:val="22"/>
        </w:rPr>
      </w:pPr>
      <w:r w:rsidRPr="005D75BA">
        <w:rPr>
          <w:rFonts w:ascii="Arial" w:hAnsi="Arial" w:cs="Arial"/>
          <w:sz w:val="22"/>
          <w:szCs w:val="22"/>
        </w:rPr>
        <w:t>what themes and issues have interested them;</w:t>
      </w:r>
    </w:p>
    <w:p w:rsidR="00111D6C" w:rsidRPr="005D75BA" w:rsidRDefault="00111D6C" w:rsidP="008D125B">
      <w:pPr>
        <w:pStyle w:val="BodyText"/>
        <w:numPr>
          <w:ilvl w:val="0"/>
          <w:numId w:val="79"/>
        </w:numPr>
        <w:spacing w:after="100" w:afterAutospacing="1" w:line="240" w:lineRule="auto"/>
        <w:jc w:val="both"/>
        <w:rPr>
          <w:rFonts w:ascii="Arial" w:hAnsi="Arial" w:cs="Arial"/>
          <w:sz w:val="22"/>
          <w:szCs w:val="22"/>
        </w:rPr>
      </w:pPr>
      <w:r w:rsidRPr="005D75BA">
        <w:rPr>
          <w:rFonts w:ascii="Arial" w:hAnsi="Arial" w:cs="Arial"/>
          <w:sz w:val="22"/>
          <w:szCs w:val="22"/>
        </w:rPr>
        <w:t xml:space="preserve">how their work helps you to think about your topic; </w:t>
      </w:r>
    </w:p>
    <w:p w:rsidR="00111D6C" w:rsidRPr="005D75BA" w:rsidRDefault="00111D6C" w:rsidP="008D125B">
      <w:pPr>
        <w:pStyle w:val="BodyText"/>
        <w:numPr>
          <w:ilvl w:val="0"/>
          <w:numId w:val="79"/>
        </w:numPr>
        <w:spacing w:after="100" w:afterAutospacing="1" w:line="240" w:lineRule="auto"/>
        <w:jc w:val="both"/>
        <w:rPr>
          <w:rFonts w:ascii="Arial" w:hAnsi="Arial" w:cs="Arial"/>
          <w:sz w:val="22"/>
          <w:szCs w:val="22"/>
        </w:rPr>
      </w:pPr>
      <w:r w:rsidRPr="005D75BA">
        <w:rPr>
          <w:rFonts w:ascii="Arial" w:hAnsi="Arial" w:cs="Arial"/>
          <w:sz w:val="22"/>
          <w:szCs w:val="22"/>
        </w:rPr>
        <w:t>what they agree about, and what they don’t; and</w:t>
      </w:r>
    </w:p>
    <w:p w:rsidR="00111D6C" w:rsidRPr="005D75BA" w:rsidRDefault="00111D6C" w:rsidP="008D125B">
      <w:pPr>
        <w:pStyle w:val="BodyText"/>
        <w:numPr>
          <w:ilvl w:val="0"/>
          <w:numId w:val="79"/>
        </w:numPr>
        <w:spacing w:after="100" w:afterAutospacing="1" w:line="240" w:lineRule="auto"/>
        <w:jc w:val="both"/>
        <w:rPr>
          <w:rFonts w:ascii="Arial" w:hAnsi="Arial" w:cs="Arial"/>
          <w:sz w:val="22"/>
          <w:szCs w:val="22"/>
        </w:rPr>
      </w:pPr>
      <w:r w:rsidRPr="005D75BA">
        <w:rPr>
          <w:rFonts w:ascii="Arial" w:hAnsi="Arial" w:cs="Arial"/>
          <w:sz w:val="22"/>
          <w:szCs w:val="22"/>
        </w:rPr>
        <w:t>what still remains to be asked about your topic, in the light of what they’ve said.</w:t>
      </w:r>
    </w:p>
    <w:p w:rsidR="00111D6C" w:rsidRPr="005D75BA" w:rsidRDefault="00111D6C" w:rsidP="00111D6C">
      <w:pPr>
        <w:pStyle w:val="BodyText"/>
        <w:spacing w:after="100" w:afterAutospacing="1" w:line="240" w:lineRule="auto"/>
        <w:rPr>
          <w:rFonts w:ascii="Arial" w:hAnsi="Arial" w:cs="Arial"/>
          <w:sz w:val="22"/>
          <w:szCs w:val="22"/>
        </w:rPr>
      </w:pPr>
    </w:p>
    <w:p w:rsidR="00111D6C" w:rsidRPr="005D75BA" w:rsidRDefault="00111D6C" w:rsidP="00111D6C">
      <w:pPr>
        <w:pStyle w:val="BodyText"/>
        <w:spacing w:after="100" w:afterAutospacing="1" w:line="240" w:lineRule="auto"/>
        <w:rPr>
          <w:rFonts w:ascii="Arial" w:hAnsi="Arial" w:cs="Arial"/>
          <w:sz w:val="22"/>
          <w:szCs w:val="22"/>
        </w:rPr>
      </w:pPr>
      <w:r w:rsidRPr="005D75BA">
        <w:rPr>
          <w:rFonts w:ascii="Arial" w:hAnsi="Arial" w:cs="Arial"/>
          <w:b/>
          <w:bCs/>
          <w:sz w:val="22"/>
          <w:szCs w:val="22"/>
        </w:rPr>
        <w:t>Find what you can, read it and decide how it’s relevant to your own project</w:t>
      </w:r>
      <w:r w:rsidRPr="005D75BA">
        <w:rPr>
          <w:rFonts w:ascii="Arial" w:hAnsi="Arial" w:cs="Arial"/>
          <w:sz w:val="22"/>
          <w:szCs w:val="22"/>
        </w:rPr>
        <w:t>. Some sources may offer a framework within which you will explore your topic, or a method you will use in your research. Alternatively, some may have approached the topic in a way that you see problems with, and your research will try to correct their mistake or fill a gap they’ve left. Either way, they are a springboard for your own investigation, and your literature re</w:t>
      </w:r>
      <w:r w:rsidR="00EC01DB" w:rsidRPr="005D75BA">
        <w:rPr>
          <w:rFonts w:ascii="Arial" w:hAnsi="Arial" w:cs="Arial"/>
          <w:sz w:val="22"/>
          <w:szCs w:val="22"/>
        </w:rPr>
        <w:t xml:space="preserve">view will need to explain how. </w:t>
      </w:r>
    </w:p>
    <w:p w:rsidR="00111D6C" w:rsidRPr="005D75BA" w:rsidRDefault="00111D6C" w:rsidP="00111D6C">
      <w:pPr>
        <w:pStyle w:val="BodyText"/>
        <w:spacing w:after="100" w:afterAutospacing="1" w:line="240" w:lineRule="auto"/>
        <w:rPr>
          <w:rFonts w:ascii="Arial" w:hAnsi="Arial" w:cs="Arial"/>
          <w:sz w:val="22"/>
          <w:szCs w:val="22"/>
        </w:rPr>
      </w:pPr>
      <w:r w:rsidRPr="005D75BA">
        <w:rPr>
          <w:rFonts w:ascii="Arial" w:hAnsi="Arial" w:cs="Arial"/>
          <w:b/>
          <w:bCs/>
          <w:sz w:val="22"/>
          <w:szCs w:val="22"/>
        </w:rPr>
        <w:lastRenderedPageBreak/>
        <w:t>How is it different from an annotated bibliography?</w:t>
      </w:r>
      <w:r w:rsidRPr="005D75BA">
        <w:rPr>
          <w:rFonts w:ascii="Arial" w:hAnsi="Arial" w:cs="Arial"/>
          <w:sz w:val="22"/>
          <w:szCs w:val="22"/>
        </w:rPr>
        <w:t xml:space="preserve"> An annotated bibliography is a list of sources, each one accompanied by a short paragraph saying what it deals with and how it contributes to your project. The literature review is similar in </w:t>
      </w:r>
      <w:r w:rsidRPr="005D75BA">
        <w:rPr>
          <w:rFonts w:ascii="Arial" w:hAnsi="Arial" w:cs="Arial"/>
          <w:i/>
          <w:sz w:val="22"/>
          <w:szCs w:val="22"/>
        </w:rPr>
        <w:t>purpose</w:t>
      </w:r>
      <w:r w:rsidRPr="005D75BA">
        <w:rPr>
          <w:rFonts w:ascii="Arial" w:hAnsi="Arial" w:cs="Arial"/>
          <w:sz w:val="22"/>
          <w:szCs w:val="22"/>
        </w:rPr>
        <w:t xml:space="preserve">, but it takes a different </w:t>
      </w:r>
      <w:r w:rsidRPr="005D75BA">
        <w:rPr>
          <w:rFonts w:ascii="Arial" w:hAnsi="Arial" w:cs="Arial"/>
          <w:i/>
          <w:sz w:val="22"/>
          <w:szCs w:val="22"/>
        </w:rPr>
        <w:t>form</w:t>
      </w:r>
      <w:r w:rsidRPr="005D75BA">
        <w:rPr>
          <w:rFonts w:ascii="Arial" w:hAnsi="Arial" w:cs="Arial"/>
          <w:sz w:val="22"/>
          <w:szCs w:val="22"/>
        </w:rPr>
        <w:t xml:space="preserve">. You start with a paragraph introducing your project and giving an overview of the literature you’ve found. (“There is some debate about the effect on court proceedings of judges wearing wigs and gowns. The literature has focused mainly on the benefits of anonymity for judges and of respect for judicial authority, on the one hand; and on the disadvantages of creating an intimidating distance between citizens and the law, on the other.”) Then, in paragraphs with or without headings (check with your tutor on this) you go into detail, not source by source but theme by theme, looking at how various sources, or clusters of sources, deal with each theme. You’re likely to have sentences like “While Bloggs and Pugg (1992) see wigs as old-fashioned and ridiculous, Smith (2001) has found that jurors are in awe of them, and Loonish (1989) notes that spectators’ behaviour is more subdued in courts where judges sit in wigs and gowns”.  For another way of dealing with multiple references, try “Several writers have noted the intimidating effect of wigs and gowns in court (Smith 2001; Loonish 1989; Rumpole 1985 &amp; 1987).” When you’ve covered the ground, conclude with a brief paragraph, drawing out what seems to be the most interesting idea(s) emerging out of your review of the literature; and if you’ve been asked to do this assignment in order to formulate a research question of your own, this is the place to say what that is, and how it relates to the sources you’ve discussed. </w:t>
      </w:r>
    </w:p>
    <w:p w:rsidR="00111D6C" w:rsidRPr="005D75BA" w:rsidRDefault="00111D6C" w:rsidP="00111D6C">
      <w:pPr>
        <w:spacing w:after="100" w:afterAutospacing="1"/>
        <w:rPr>
          <w:rFonts w:ascii="Arial" w:hAnsi="Arial" w:cs="Arial"/>
        </w:rPr>
      </w:pPr>
      <w:r w:rsidRPr="005D75BA">
        <w:rPr>
          <w:rFonts w:ascii="Arial" w:hAnsi="Arial" w:cs="Arial"/>
          <w:b/>
          <w:bCs/>
        </w:rPr>
        <w:t xml:space="preserve">How is it different from an essay? </w:t>
      </w:r>
      <w:r w:rsidRPr="005D75BA">
        <w:rPr>
          <w:rFonts w:ascii="Arial" w:hAnsi="Arial" w:cs="Arial"/>
        </w:rPr>
        <w:t>You’re not using the sources, at this stage, to construct your own argument in answer to some essay question. So you don’t go into detail or harvest quotations; you summarise their contributions to your exploration of the topic. (You could think of it like pushing other people’s work down a funnel to emerge with an idea you want to test or a question you want to answer.)</w:t>
      </w:r>
    </w:p>
    <w:p w:rsidR="00111D6C" w:rsidRPr="00CF0D3D" w:rsidRDefault="00EC01DB" w:rsidP="00CF0D3D">
      <w:pPr>
        <w:pStyle w:val="Heading4"/>
        <w:spacing w:before="0" w:after="100" w:afterAutospacing="1"/>
        <w:jc w:val="center"/>
        <w:rPr>
          <w:rFonts w:ascii="Arial" w:hAnsi="Arial" w:cs="Arial"/>
          <w:i w:val="0"/>
          <w:color w:val="0000FF"/>
          <w:sz w:val="36"/>
          <w:szCs w:val="24"/>
        </w:rPr>
      </w:pPr>
      <w:r w:rsidRPr="00CF0D3D">
        <w:rPr>
          <w:rFonts w:ascii="Arial" w:hAnsi="Arial" w:cs="Arial"/>
          <w:i w:val="0"/>
          <w:color w:val="0000FF"/>
          <w:sz w:val="36"/>
          <w:szCs w:val="24"/>
        </w:rPr>
        <w:t>Giving an Oral Presentation</w:t>
      </w:r>
    </w:p>
    <w:p w:rsidR="00111D6C" w:rsidRPr="005D75BA" w:rsidRDefault="00111D6C" w:rsidP="00EC01DB">
      <w:pPr>
        <w:pBdr>
          <w:top w:val="single" w:sz="4" w:space="1" w:color="auto"/>
          <w:left w:val="single" w:sz="4" w:space="4" w:color="auto"/>
          <w:bottom w:val="single" w:sz="4" w:space="1" w:color="auto"/>
          <w:right w:val="single" w:sz="4" w:space="4" w:color="auto"/>
        </w:pBdr>
        <w:spacing w:after="100" w:afterAutospacing="1"/>
        <w:rPr>
          <w:rFonts w:ascii="Arial" w:hAnsi="Arial" w:cs="Arial"/>
          <w:b/>
          <w:bCs/>
        </w:rPr>
      </w:pPr>
      <w:r w:rsidRPr="005D75BA">
        <w:rPr>
          <w:rFonts w:ascii="Arial" w:hAnsi="Arial" w:cs="Arial"/>
          <w:b/>
          <w:bCs/>
        </w:rPr>
        <w:t>These are general guidelines only. Therefore, it is VERY IMPORTANT that you check specific requirements in each of your subjects. This information will be in your subject guides or on LMS. If you are n</w:t>
      </w:r>
      <w:r w:rsidR="00EC01DB" w:rsidRPr="005D75BA">
        <w:rPr>
          <w:rFonts w:ascii="Arial" w:hAnsi="Arial" w:cs="Arial"/>
          <w:b/>
          <w:bCs/>
        </w:rPr>
        <w:t>ot sure, check with your tutor.</w:t>
      </w:r>
    </w:p>
    <w:p w:rsidR="00111D6C" w:rsidRPr="005D75BA" w:rsidRDefault="00111D6C" w:rsidP="00EC01DB">
      <w:pPr>
        <w:pStyle w:val="Heading5"/>
        <w:spacing w:before="0" w:after="100" w:afterAutospacing="1"/>
        <w:rPr>
          <w:rFonts w:ascii="Arial" w:hAnsi="Arial" w:cs="Arial"/>
          <w:b/>
          <w:i/>
          <w:color w:val="0000FF"/>
          <w:sz w:val="28"/>
          <w:szCs w:val="28"/>
        </w:rPr>
      </w:pPr>
      <w:r w:rsidRPr="005D75BA">
        <w:rPr>
          <w:rFonts w:ascii="Arial" w:hAnsi="Arial" w:cs="Arial"/>
          <w:b/>
          <w:color w:val="0000FF"/>
          <w:sz w:val="28"/>
          <w:szCs w:val="28"/>
        </w:rPr>
        <w:t xml:space="preserve">Preparation </w:t>
      </w:r>
      <w:r w:rsidR="005D75BA">
        <w:rPr>
          <w:rFonts w:ascii="Arial" w:hAnsi="Arial" w:cs="Arial"/>
          <w:b/>
          <w:color w:val="0000FF"/>
          <w:sz w:val="28"/>
          <w:szCs w:val="28"/>
        </w:rPr>
        <w:t>for the Oral P</w:t>
      </w:r>
      <w:r w:rsidRPr="005D75BA">
        <w:rPr>
          <w:rFonts w:ascii="Arial" w:hAnsi="Arial" w:cs="Arial"/>
          <w:b/>
          <w:color w:val="0000FF"/>
          <w:sz w:val="28"/>
          <w:szCs w:val="28"/>
        </w:rPr>
        <w:t>resentation</w:t>
      </w:r>
    </w:p>
    <w:p w:rsidR="00111D6C" w:rsidRPr="005D75BA" w:rsidRDefault="00111D6C" w:rsidP="00111D6C">
      <w:pPr>
        <w:spacing w:after="100" w:afterAutospacing="1"/>
        <w:rPr>
          <w:rFonts w:ascii="Arial" w:hAnsi="Arial" w:cs="Arial"/>
          <w:bCs/>
        </w:rPr>
      </w:pPr>
      <w:r w:rsidRPr="005D75BA">
        <w:rPr>
          <w:rFonts w:ascii="Arial" w:hAnsi="Arial" w:cs="Arial"/>
          <w:bCs/>
        </w:rPr>
        <w:t>Preparation is the key to a successful oral presentation. Your speech will only be as good as the amount of work you put into it. It is also the be</w:t>
      </w:r>
      <w:r w:rsidR="00EC01DB" w:rsidRPr="005D75BA">
        <w:rPr>
          <w:rFonts w:ascii="Arial" w:hAnsi="Arial" w:cs="Arial"/>
          <w:bCs/>
        </w:rPr>
        <w:t>st way to decrease nervousness.</w:t>
      </w:r>
    </w:p>
    <w:p w:rsidR="00111D6C" w:rsidRPr="005D75BA" w:rsidRDefault="00111D6C" w:rsidP="008D125B">
      <w:pPr>
        <w:numPr>
          <w:ilvl w:val="0"/>
          <w:numId w:val="67"/>
        </w:numPr>
        <w:spacing w:after="100" w:afterAutospacing="1" w:line="240" w:lineRule="auto"/>
        <w:ind w:left="360"/>
        <w:rPr>
          <w:rFonts w:ascii="Arial" w:hAnsi="Arial" w:cs="Arial"/>
          <w:b/>
          <w:bCs/>
        </w:rPr>
      </w:pPr>
      <w:r w:rsidRPr="005D75BA">
        <w:rPr>
          <w:rFonts w:ascii="Arial" w:hAnsi="Arial" w:cs="Arial"/>
          <w:b/>
          <w:bCs/>
        </w:rPr>
        <w:t xml:space="preserve">Define the purpose: </w:t>
      </w:r>
      <w:r w:rsidRPr="005D75BA">
        <w:rPr>
          <w:rFonts w:ascii="Arial" w:hAnsi="Arial" w:cs="Arial"/>
          <w:bCs/>
        </w:rPr>
        <w:t>Are you informing/instructing or reporting?</w:t>
      </w:r>
      <w:r w:rsidRPr="005D75BA">
        <w:rPr>
          <w:rFonts w:ascii="Arial" w:hAnsi="Arial" w:cs="Arial"/>
          <w:b/>
          <w:bCs/>
        </w:rPr>
        <w:t xml:space="preserve"> </w:t>
      </w:r>
    </w:p>
    <w:p w:rsidR="00111D6C" w:rsidRPr="005D75BA" w:rsidRDefault="00111D6C" w:rsidP="008D125B">
      <w:pPr>
        <w:numPr>
          <w:ilvl w:val="0"/>
          <w:numId w:val="67"/>
        </w:numPr>
        <w:spacing w:after="100" w:afterAutospacing="1" w:line="240" w:lineRule="auto"/>
        <w:ind w:left="360"/>
        <w:rPr>
          <w:rFonts w:ascii="Arial" w:hAnsi="Arial" w:cs="Arial"/>
          <w:b/>
          <w:bCs/>
        </w:rPr>
      </w:pPr>
      <w:r w:rsidRPr="005D75BA">
        <w:rPr>
          <w:rFonts w:ascii="Arial" w:hAnsi="Arial" w:cs="Arial"/>
          <w:b/>
          <w:bCs/>
        </w:rPr>
        <w:t xml:space="preserve">Analyse the audience: </w:t>
      </w:r>
      <w:r w:rsidRPr="005D75BA">
        <w:rPr>
          <w:rFonts w:ascii="Arial" w:hAnsi="Arial" w:cs="Arial"/>
          <w:bCs/>
        </w:rPr>
        <w:t>For example,</w:t>
      </w:r>
      <w:r w:rsidRPr="005D75BA">
        <w:rPr>
          <w:rFonts w:ascii="Arial" w:hAnsi="Arial" w:cs="Arial"/>
          <w:b/>
          <w:bCs/>
        </w:rPr>
        <w:t xml:space="preserve"> </w:t>
      </w:r>
      <w:r w:rsidRPr="005D75BA">
        <w:rPr>
          <w:rFonts w:ascii="Arial" w:hAnsi="Arial" w:cs="Arial"/>
          <w:bCs/>
        </w:rPr>
        <w:t>how many people will be there? Make sure you have enough handouts. Consider such factors as level of knowledge.</w:t>
      </w:r>
    </w:p>
    <w:p w:rsidR="00111D6C" w:rsidRPr="005D75BA" w:rsidRDefault="00111D6C" w:rsidP="008D125B">
      <w:pPr>
        <w:numPr>
          <w:ilvl w:val="0"/>
          <w:numId w:val="67"/>
        </w:numPr>
        <w:spacing w:after="100" w:afterAutospacing="1" w:line="240" w:lineRule="auto"/>
        <w:ind w:left="360"/>
        <w:rPr>
          <w:rFonts w:ascii="Arial" w:hAnsi="Arial" w:cs="Arial"/>
          <w:b/>
          <w:bCs/>
        </w:rPr>
      </w:pPr>
      <w:r w:rsidRPr="005D75BA">
        <w:rPr>
          <w:rFonts w:ascii="Arial" w:hAnsi="Arial" w:cs="Arial"/>
          <w:b/>
          <w:bCs/>
        </w:rPr>
        <w:t xml:space="preserve">Consider context: </w:t>
      </w:r>
      <w:r w:rsidRPr="005D75BA">
        <w:rPr>
          <w:rFonts w:ascii="Arial" w:hAnsi="Arial" w:cs="Arial"/>
          <w:bCs/>
        </w:rPr>
        <w:t>Formal or informal? Will you need to bring anything?</w:t>
      </w:r>
    </w:p>
    <w:p w:rsidR="00111D6C" w:rsidRPr="005D75BA" w:rsidRDefault="00111D6C" w:rsidP="008D125B">
      <w:pPr>
        <w:numPr>
          <w:ilvl w:val="0"/>
          <w:numId w:val="67"/>
        </w:numPr>
        <w:spacing w:after="100" w:afterAutospacing="1" w:line="240" w:lineRule="auto"/>
        <w:ind w:left="360"/>
        <w:rPr>
          <w:rFonts w:ascii="Arial" w:hAnsi="Arial" w:cs="Arial"/>
          <w:b/>
          <w:bCs/>
        </w:rPr>
      </w:pPr>
      <w:r w:rsidRPr="005D75BA">
        <w:rPr>
          <w:rFonts w:ascii="Arial" w:hAnsi="Arial" w:cs="Arial"/>
          <w:b/>
          <w:bCs/>
        </w:rPr>
        <w:t xml:space="preserve">Identify main ideas of topic: </w:t>
      </w:r>
      <w:r w:rsidRPr="005D75BA">
        <w:rPr>
          <w:rFonts w:ascii="Arial" w:hAnsi="Arial" w:cs="Arial"/>
          <w:bCs/>
        </w:rPr>
        <w:t>Brainstorm the main ideas needed to get the message across</w:t>
      </w:r>
      <w:r w:rsidRPr="005D75BA">
        <w:rPr>
          <w:rFonts w:ascii="Arial" w:hAnsi="Arial" w:cs="Arial"/>
        </w:rPr>
        <w:t xml:space="preserve"> and then </w:t>
      </w:r>
      <w:r w:rsidRPr="005D75BA">
        <w:rPr>
          <w:rFonts w:ascii="Arial" w:hAnsi="Arial" w:cs="Arial"/>
          <w:bCs/>
        </w:rPr>
        <w:t>order them into a logical sequence.</w:t>
      </w:r>
    </w:p>
    <w:p w:rsidR="00111D6C" w:rsidRPr="005D75BA" w:rsidRDefault="00111D6C" w:rsidP="008D125B">
      <w:pPr>
        <w:numPr>
          <w:ilvl w:val="0"/>
          <w:numId w:val="67"/>
        </w:numPr>
        <w:spacing w:after="100" w:afterAutospacing="1" w:line="240" w:lineRule="auto"/>
        <w:ind w:left="360"/>
        <w:rPr>
          <w:rFonts w:ascii="Arial" w:hAnsi="Arial" w:cs="Arial"/>
          <w:b/>
          <w:bCs/>
        </w:rPr>
      </w:pPr>
      <w:r w:rsidRPr="005D75BA">
        <w:rPr>
          <w:rFonts w:ascii="Arial" w:hAnsi="Arial" w:cs="Arial"/>
          <w:b/>
          <w:bCs/>
        </w:rPr>
        <w:t xml:space="preserve">Research supporting material: </w:t>
      </w:r>
      <w:r w:rsidRPr="005D75BA">
        <w:rPr>
          <w:rFonts w:ascii="Arial" w:hAnsi="Arial" w:cs="Arial"/>
          <w:bCs/>
        </w:rPr>
        <w:t>Ensure you</w:t>
      </w:r>
      <w:r w:rsidRPr="005D75BA">
        <w:rPr>
          <w:rFonts w:ascii="Arial" w:hAnsi="Arial" w:cs="Arial"/>
          <w:b/>
          <w:bCs/>
        </w:rPr>
        <w:t xml:space="preserve"> </w:t>
      </w:r>
      <w:r w:rsidRPr="005D75BA">
        <w:rPr>
          <w:rFonts w:ascii="Arial" w:hAnsi="Arial" w:cs="Arial"/>
          <w:bCs/>
        </w:rPr>
        <w:t>gather strong factual evidence to support the main points. Is it current, relevant, accurate and documented?</w:t>
      </w:r>
      <w:r w:rsidRPr="005D75BA">
        <w:rPr>
          <w:rFonts w:ascii="Arial" w:hAnsi="Arial" w:cs="Arial"/>
        </w:rPr>
        <w:t xml:space="preserve"> Unlike an essay, p</w:t>
      </w:r>
      <w:r w:rsidRPr="005D75BA">
        <w:rPr>
          <w:rFonts w:ascii="Arial" w:hAnsi="Arial" w:cs="Arial"/>
          <w:bCs/>
        </w:rPr>
        <w:t xml:space="preserve">ersonal experience can also be relevant to illustrate your evidence. </w:t>
      </w:r>
    </w:p>
    <w:p w:rsidR="00111D6C" w:rsidRPr="005D75BA" w:rsidRDefault="00111D6C" w:rsidP="008D125B">
      <w:pPr>
        <w:numPr>
          <w:ilvl w:val="0"/>
          <w:numId w:val="67"/>
        </w:numPr>
        <w:spacing w:after="100" w:afterAutospacing="1" w:line="240" w:lineRule="auto"/>
        <w:ind w:left="360"/>
        <w:rPr>
          <w:rFonts w:ascii="Arial" w:hAnsi="Arial" w:cs="Arial"/>
          <w:b/>
          <w:bCs/>
        </w:rPr>
      </w:pPr>
      <w:r w:rsidRPr="005D75BA">
        <w:rPr>
          <w:rFonts w:ascii="Arial" w:hAnsi="Arial" w:cs="Arial"/>
          <w:b/>
          <w:bCs/>
        </w:rPr>
        <w:t xml:space="preserve">Group presentations: </w:t>
      </w:r>
      <w:r w:rsidRPr="005D75BA">
        <w:rPr>
          <w:rFonts w:ascii="Arial" w:hAnsi="Arial" w:cs="Arial"/>
          <w:bCs/>
        </w:rPr>
        <w:t xml:space="preserve">Ensure that both preparation and presentation </w:t>
      </w:r>
      <w:r w:rsidRPr="005D75BA">
        <w:rPr>
          <w:rFonts w:ascii="Arial" w:hAnsi="Arial" w:cs="Arial"/>
          <w:b/>
          <w:bCs/>
        </w:rPr>
        <w:t>time is equally</w:t>
      </w:r>
      <w:r w:rsidRPr="005D75BA">
        <w:rPr>
          <w:rFonts w:ascii="Arial" w:hAnsi="Arial" w:cs="Arial"/>
          <w:bCs/>
        </w:rPr>
        <w:t xml:space="preserve"> </w:t>
      </w:r>
      <w:r w:rsidRPr="005D75BA">
        <w:rPr>
          <w:rFonts w:ascii="Arial" w:hAnsi="Arial" w:cs="Arial"/>
          <w:b/>
          <w:bCs/>
        </w:rPr>
        <w:t>shared</w:t>
      </w:r>
      <w:r w:rsidRPr="005D75BA">
        <w:rPr>
          <w:rFonts w:ascii="Arial" w:hAnsi="Arial" w:cs="Arial"/>
          <w:bCs/>
        </w:rPr>
        <w:t xml:space="preserve"> amongst all group members. Each team member should briefly introduce the next presenter and what they will talk about.</w:t>
      </w:r>
    </w:p>
    <w:p w:rsidR="00111D6C" w:rsidRPr="005D75BA" w:rsidRDefault="00EC01DB" w:rsidP="00EC01DB">
      <w:pPr>
        <w:pStyle w:val="Heading5"/>
        <w:spacing w:before="0" w:after="100" w:afterAutospacing="1"/>
        <w:rPr>
          <w:rFonts w:ascii="Arial" w:hAnsi="Arial" w:cs="Arial"/>
          <w:b/>
          <w:i/>
          <w:color w:val="0000FF"/>
          <w:sz w:val="28"/>
          <w:szCs w:val="28"/>
        </w:rPr>
      </w:pPr>
      <w:r>
        <w:rPr>
          <w:rFonts w:ascii="Arial" w:hAnsi="Arial" w:cs="Arial"/>
          <w:color w:val="0000FF"/>
          <w:sz w:val="28"/>
          <w:szCs w:val="28"/>
        </w:rPr>
        <w:lastRenderedPageBreak/>
        <w:t xml:space="preserve"> </w:t>
      </w:r>
      <w:r w:rsidR="005D75BA">
        <w:rPr>
          <w:rFonts w:ascii="Arial" w:hAnsi="Arial" w:cs="Arial"/>
          <w:b/>
          <w:color w:val="0000FF"/>
          <w:sz w:val="28"/>
          <w:szCs w:val="28"/>
        </w:rPr>
        <w:t>Writing the Oral P</w:t>
      </w:r>
      <w:r w:rsidRPr="005D75BA">
        <w:rPr>
          <w:rFonts w:ascii="Arial" w:hAnsi="Arial" w:cs="Arial"/>
          <w:b/>
          <w:color w:val="0000FF"/>
          <w:sz w:val="28"/>
          <w:szCs w:val="28"/>
        </w:rPr>
        <w:t>r</w:t>
      </w:r>
      <w:r w:rsidR="00111D6C" w:rsidRPr="005D75BA">
        <w:rPr>
          <w:rFonts w:ascii="Arial" w:hAnsi="Arial" w:cs="Arial"/>
          <w:b/>
          <w:color w:val="0000FF"/>
          <w:sz w:val="28"/>
          <w:szCs w:val="28"/>
        </w:rPr>
        <w:t xml:space="preserve">esentation </w:t>
      </w:r>
    </w:p>
    <w:p w:rsidR="00111D6C" w:rsidRPr="005D75BA" w:rsidRDefault="00111D6C" w:rsidP="008D125B">
      <w:pPr>
        <w:numPr>
          <w:ilvl w:val="0"/>
          <w:numId w:val="68"/>
        </w:numPr>
        <w:spacing w:after="100" w:afterAutospacing="1" w:line="240" w:lineRule="auto"/>
        <w:ind w:left="360"/>
        <w:rPr>
          <w:rFonts w:ascii="Arial" w:hAnsi="Arial" w:cs="Arial"/>
          <w:bCs/>
          <w:u w:val="single"/>
        </w:rPr>
      </w:pPr>
      <w:r w:rsidRPr="005D75BA">
        <w:rPr>
          <w:rFonts w:ascii="Arial" w:hAnsi="Arial" w:cs="Arial"/>
          <w:b/>
          <w:bCs/>
        </w:rPr>
        <w:t xml:space="preserve">Planning the material: </w:t>
      </w:r>
      <w:r w:rsidRPr="005D75BA">
        <w:rPr>
          <w:rFonts w:ascii="Arial" w:hAnsi="Arial" w:cs="Arial"/>
          <w:bCs/>
          <w:u w:val="single"/>
        </w:rPr>
        <w:t>Focus on the purpose of the speech at all times</w:t>
      </w:r>
      <w:r w:rsidRPr="005D75BA">
        <w:rPr>
          <w:rFonts w:ascii="Arial" w:hAnsi="Arial" w:cs="Arial"/>
          <w:bCs/>
        </w:rPr>
        <w:t>. Logically order each main point and its supporting evidence. Prepare an outline plan in conjunc</w:t>
      </w:r>
      <w:r w:rsidR="00EC01DB" w:rsidRPr="005D75BA">
        <w:rPr>
          <w:rFonts w:ascii="Arial" w:hAnsi="Arial" w:cs="Arial"/>
          <w:bCs/>
        </w:rPr>
        <w:t>tion with the marking criteria.</w:t>
      </w:r>
    </w:p>
    <w:p w:rsidR="00111D6C" w:rsidRPr="005D75BA" w:rsidRDefault="00111D6C" w:rsidP="008D125B">
      <w:pPr>
        <w:numPr>
          <w:ilvl w:val="0"/>
          <w:numId w:val="68"/>
        </w:numPr>
        <w:spacing w:after="100" w:afterAutospacing="1" w:line="240" w:lineRule="auto"/>
        <w:ind w:left="360"/>
        <w:rPr>
          <w:rFonts w:ascii="Arial" w:hAnsi="Arial" w:cs="Arial"/>
          <w:b/>
          <w:bCs/>
        </w:rPr>
      </w:pPr>
      <w:r w:rsidRPr="005D75BA">
        <w:rPr>
          <w:rFonts w:ascii="Arial" w:hAnsi="Arial" w:cs="Arial"/>
          <w:b/>
          <w:bCs/>
        </w:rPr>
        <w:t xml:space="preserve">Writing the presentation: </w:t>
      </w:r>
      <w:r w:rsidRPr="005D75BA">
        <w:rPr>
          <w:rFonts w:ascii="Arial" w:hAnsi="Arial" w:cs="Arial"/>
        </w:rPr>
        <w:t xml:space="preserve">An oral presentation is </w:t>
      </w:r>
      <w:r w:rsidRPr="005D75BA">
        <w:rPr>
          <w:rFonts w:ascii="Arial" w:hAnsi="Arial" w:cs="Arial"/>
          <w:bCs/>
        </w:rPr>
        <w:t>structured and each section has a specific purpose and organisation.</w:t>
      </w:r>
    </w:p>
    <w:p w:rsidR="00111D6C" w:rsidRPr="005D75BA" w:rsidRDefault="00111D6C" w:rsidP="00EC01DB">
      <w:pPr>
        <w:spacing w:after="100" w:afterAutospacing="1"/>
        <w:ind w:left="360"/>
        <w:rPr>
          <w:rFonts w:ascii="Arial" w:hAnsi="Arial" w:cs="Arial"/>
          <w:bCs/>
        </w:rPr>
      </w:pPr>
      <w:r w:rsidRPr="005D75BA">
        <w:rPr>
          <w:rFonts w:ascii="Arial" w:hAnsi="Arial" w:cs="Arial"/>
          <w:b/>
          <w:bCs/>
        </w:rPr>
        <w:t>Introduction</w:t>
      </w:r>
      <w:r w:rsidRPr="005D75BA">
        <w:rPr>
          <w:rFonts w:ascii="Arial" w:hAnsi="Arial" w:cs="Arial"/>
          <w:bCs/>
        </w:rPr>
        <w:t>: aims to catch the audience’s atte</w:t>
      </w:r>
      <w:r w:rsidR="00EC01DB" w:rsidRPr="005D75BA">
        <w:rPr>
          <w:rFonts w:ascii="Arial" w:hAnsi="Arial" w:cs="Arial"/>
          <w:bCs/>
        </w:rPr>
        <w:t xml:space="preserve">ntion and introduce the topic. </w:t>
      </w:r>
    </w:p>
    <w:p w:rsidR="00111D6C" w:rsidRPr="005D75BA" w:rsidRDefault="00111D6C" w:rsidP="008D125B">
      <w:pPr>
        <w:numPr>
          <w:ilvl w:val="0"/>
          <w:numId w:val="69"/>
        </w:numPr>
        <w:spacing w:after="100" w:afterAutospacing="1" w:line="240" w:lineRule="auto"/>
        <w:ind w:left="1080"/>
        <w:rPr>
          <w:rFonts w:ascii="Arial" w:hAnsi="Arial" w:cs="Arial"/>
          <w:bCs/>
        </w:rPr>
      </w:pPr>
      <w:r w:rsidRPr="005D75BA">
        <w:rPr>
          <w:rFonts w:ascii="Arial" w:hAnsi="Arial" w:cs="Arial"/>
          <w:bCs/>
        </w:rPr>
        <w:t xml:space="preserve">Open in a way that </w:t>
      </w:r>
      <w:r w:rsidRPr="005D75BA">
        <w:rPr>
          <w:rFonts w:ascii="Arial" w:hAnsi="Arial" w:cs="Arial"/>
          <w:b/>
          <w:bCs/>
        </w:rPr>
        <w:t>stimulates interest</w:t>
      </w:r>
      <w:r w:rsidRPr="005D75BA">
        <w:rPr>
          <w:rFonts w:ascii="Arial" w:hAnsi="Arial" w:cs="Arial"/>
          <w:bCs/>
        </w:rPr>
        <w:t>. Tell a short story (anecdote), present an interesting fact, statistic or image related to your topic.</w:t>
      </w:r>
    </w:p>
    <w:p w:rsidR="00111D6C" w:rsidRPr="005D75BA" w:rsidRDefault="00111D6C" w:rsidP="008D125B">
      <w:pPr>
        <w:numPr>
          <w:ilvl w:val="0"/>
          <w:numId w:val="69"/>
        </w:numPr>
        <w:spacing w:after="100" w:afterAutospacing="1" w:line="240" w:lineRule="auto"/>
        <w:ind w:left="1080"/>
        <w:rPr>
          <w:rFonts w:ascii="Arial" w:hAnsi="Arial" w:cs="Arial"/>
          <w:bCs/>
        </w:rPr>
      </w:pPr>
      <w:r w:rsidRPr="005D75BA">
        <w:rPr>
          <w:rFonts w:ascii="Arial" w:hAnsi="Arial" w:cs="Arial"/>
          <w:bCs/>
        </w:rPr>
        <w:t xml:space="preserve"> Provide some </w:t>
      </w:r>
      <w:r w:rsidRPr="005D75BA">
        <w:rPr>
          <w:rFonts w:ascii="Arial" w:hAnsi="Arial" w:cs="Arial"/>
          <w:b/>
          <w:bCs/>
        </w:rPr>
        <w:t>background or context</w:t>
      </w:r>
      <w:r w:rsidRPr="005D75BA">
        <w:rPr>
          <w:rFonts w:ascii="Arial" w:hAnsi="Arial" w:cs="Arial"/>
          <w:bCs/>
        </w:rPr>
        <w:t xml:space="preserve"> for the topic. In other words, indicate to the audience why your topic is important and/or describe the problem you are working on. Don’t assume that the audience is already familiar with your topic or project.</w:t>
      </w:r>
    </w:p>
    <w:p w:rsidR="00111D6C" w:rsidRPr="005D75BA" w:rsidRDefault="00111D6C" w:rsidP="008D125B">
      <w:pPr>
        <w:numPr>
          <w:ilvl w:val="0"/>
          <w:numId w:val="69"/>
        </w:numPr>
        <w:spacing w:after="100" w:afterAutospacing="1" w:line="240" w:lineRule="auto"/>
        <w:ind w:left="1080"/>
        <w:rPr>
          <w:rFonts w:ascii="Arial" w:hAnsi="Arial" w:cs="Arial"/>
          <w:bCs/>
        </w:rPr>
      </w:pPr>
      <w:r w:rsidRPr="005D75BA">
        <w:rPr>
          <w:rFonts w:ascii="Arial" w:hAnsi="Arial" w:cs="Arial"/>
          <w:bCs/>
        </w:rPr>
        <w:t xml:space="preserve">Give a clear statement of the </w:t>
      </w:r>
      <w:r w:rsidRPr="005D75BA">
        <w:rPr>
          <w:rFonts w:ascii="Arial" w:hAnsi="Arial" w:cs="Arial"/>
          <w:b/>
          <w:bCs/>
        </w:rPr>
        <w:t xml:space="preserve">main premise/point </w:t>
      </w:r>
      <w:r w:rsidRPr="005D75BA">
        <w:rPr>
          <w:rFonts w:ascii="Arial" w:hAnsi="Arial" w:cs="Arial"/>
          <w:bCs/>
        </w:rPr>
        <w:t>of your presentation.</w:t>
      </w:r>
    </w:p>
    <w:p w:rsidR="00111D6C" w:rsidRPr="005D75BA" w:rsidRDefault="00111D6C" w:rsidP="008D125B">
      <w:pPr>
        <w:numPr>
          <w:ilvl w:val="0"/>
          <w:numId w:val="69"/>
        </w:numPr>
        <w:spacing w:after="100" w:afterAutospacing="1" w:line="240" w:lineRule="auto"/>
        <w:ind w:left="1080"/>
        <w:rPr>
          <w:rFonts w:ascii="Arial" w:hAnsi="Arial" w:cs="Arial"/>
          <w:bCs/>
        </w:rPr>
      </w:pPr>
      <w:r w:rsidRPr="005D75BA">
        <w:rPr>
          <w:rFonts w:ascii="Arial" w:hAnsi="Arial" w:cs="Arial"/>
          <w:bCs/>
        </w:rPr>
        <w:t xml:space="preserve"> Provide </w:t>
      </w:r>
      <w:r w:rsidRPr="005D75BA">
        <w:rPr>
          <w:rFonts w:ascii="Arial" w:hAnsi="Arial" w:cs="Arial"/>
          <w:b/>
          <w:bCs/>
        </w:rPr>
        <w:t>a plan</w:t>
      </w:r>
      <w:r w:rsidRPr="005D75BA">
        <w:rPr>
          <w:rFonts w:ascii="Arial" w:hAnsi="Arial" w:cs="Arial"/>
          <w:bCs/>
        </w:rPr>
        <w:t xml:space="preserve"> of your presentation by outlining the main points to follow.</w:t>
      </w:r>
    </w:p>
    <w:p w:rsidR="00111D6C" w:rsidRPr="005D75BA" w:rsidRDefault="00111D6C" w:rsidP="00111D6C">
      <w:pPr>
        <w:spacing w:after="100" w:afterAutospacing="1"/>
        <w:rPr>
          <w:rFonts w:ascii="Arial" w:hAnsi="Arial" w:cs="Arial"/>
          <w:bCs/>
        </w:rPr>
      </w:pPr>
      <w:r w:rsidRPr="005D75BA">
        <w:rPr>
          <w:rFonts w:ascii="Arial" w:hAnsi="Arial" w:cs="Arial"/>
          <w:b/>
          <w:bCs/>
        </w:rPr>
        <w:t>Discussion/ Findings (body of the presentation):</w:t>
      </w:r>
      <w:r w:rsidR="00EC01DB" w:rsidRPr="005D75BA">
        <w:rPr>
          <w:rFonts w:ascii="Arial" w:hAnsi="Arial" w:cs="Arial"/>
          <w:bCs/>
        </w:rPr>
        <w:t xml:space="preserve"> aims to inform your audience.</w:t>
      </w:r>
    </w:p>
    <w:p w:rsidR="00111D6C" w:rsidRPr="005D75BA" w:rsidRDefault="00111D6C" w:rsidP="008D125B">
      <w:pPr>
        <w:numPr>
          <w:ilvl w:val="0"/>
          <w:numId w:val="74"/>
        </w:numPr>
        <w:spacing w:after="100" w:afterAutospacing="1" w:line="240" w:lineRule="auto"/>
        <w:ind w:left="1080"/>
        <w:rPr>
          <w:rFonts w:ascii="Arial" w:hAnsi="Arial" w:cs="Arial"/>
          <w:b/>
          <w:bCs/>
        </w:rPr>
      </w:pPr>
      <w:r w:rsidRPr="005D75BA">
        <w:rPr>
          <w:rFonts w:ascii="Arial" w:hAnsi="Arial" w:cs="Arial"/>
          <w:bCs/>
        </w:rPr>
        <w:t xml:space="preserve">Present </w:t>
      </w:r>
      <w:r w:rsidRPr="005D75BA">
        <w:rPr>
          <w:rFonts w:ascii="Arial" w:hAnsi="Arial" w:cs="Arial"/>
          <w:b/>
          <w:bCs/>
        </w:rPr>
        <w:t>only 3-5 main points</w:t>
      </w:r>
      <w:r w:rsidRPr="005D75BA">
        <w:rPr>
          <w:rFonts w:ascii="Arial" w:hAnsi="Arial" w:cs="Arial"/>
          <w:bCs/>
        </w:rPr>
        <w:t>. It is better to discuss each point in depth.</w:t>
      </w:r>
    </w:p>
    <w:p w:rsidR="00111D6C" w:rsidRPr="005D75BA" w:rsidRDefault="00111D6C" w:rsidP="008D125B">
      <w:pPr>
        <w:numPr>
          <w:ilvl w:val="0"/>
          <w:numId w:val="70"/>
        </w:numPr>
        <w:spacing w:after="100" w:afterAutospacing="1" w:line="240" w:lineRule="auto"/>
        <w:ind w:left="1080"/>
        <w:rPr>
          <w:rFonts w:ascii="Arial" w:hAnsi="Arial" w:cs="Arial"/>
          <w:b/>
          <w:bCs/>
        </w:rPr>
      </w:pPr>
      <w:r w:rsidRPr="005D75BA">
        <w:rPr>
          <w:rFonts w:ascii="Arial" w:hAnsi="Arial" w:cs="Arial"/>
          <w:b/>
          <w:bCs/>
        </w:rPr>
        <w:t>Support each point</w:t>
      </w:r>
      <w:r w:rsidRPr="005D75BA">
        <w:rPr>
          <w:rFonts w:ascii="Arial" w:hAnsi="Arial" w:cs="Arial"/>
          <w:bCs/>
        </w:rPr>
        <w:t xml:space="preserve"> with strong factual evidence.</w:t>
      </w:r>
    </w:p>
    <w:p w:rsidR="00111D6C" w:rsidRPr="005D75BA" w:rsidRDefault="00111D6C" w:rsidP="008D125B">
      <w:pPr>
        <w:numPr>
          <w:ilvl w:val="0"/>
          <w:numId w:val="70"/>
        </w:numPr>
        <w:spacing w:after="100" w:afterAutospacing="1" w:line="240" w:lineRule="auto"/>
        <w:ind w:left="1080"/>
        <w:rPr>
          <w:rFonts w:ascii="Arial" w:hAnsi="Arial" w:cs="Arial"/>
          <w:b/>
          <w:bCs/>
        </w:rPr>
      </w:pPr>
      <w:r w:rsidRPr="005D75BA">
        <w:rPr>
          <w:rFonts w:ascii="Arial" w:hAnsi="Arial" w:cs="Arial"/>
          <w:bCs/>
        </w:rPr>
        <w:t xml:space="preserve">Use a </w:t>
      </w:r>
      <w:r w:rsidRPr="005D75BA">
        <w:rPr>
          <w:rFonts w:ascii="Arial" w:hAnsi="Arial" w:cs="Arial"/>
          <w:b/>
          <w:bCs/>
        </w:rPr>
        <w:t>variety</w:t>
      </w:r>
      <w:r w:rsidRPr="005D75BA">
        <w:rPr>
          <w:rFonts w:ascii="Arial" w:hAnsi="Arial" w:cs="Arial"/>
          <w:bCs/>
        </w:rPr>
        <w:t xml:space="preserve"> of examples, diagrams, graphs and statistics.</w:t>
      </w:r>
    </w:p>
    <w:p w:rsidR="00111D6C" w:rsidRPr="005D75BA" w:rsidRDefault="00111D6C" w:rsidP="008D125B">
      <w:pPr>
        <w:numPr>
          <w:ilvl w:val="0"/>
          <w:numId w:val="70"/>
        </w:numPr>
        <w:spacing w:after="100" w:afterAutospacing="1" w:line="240" w:lineRule="auto"/>
        <w:ind w:left="1080"/>
        <w:rPr>
          <w:rFonts w:ascii="Arial" w:hAnsi="Arial" w:cs="Arial"/>
          <w:b/>
          <w:bCs/>
        </w:rPr>
      </w:pPr>
      <w:r w:rsidRPr="005D75BA">
        <w:rPr>
          <w:rFonts w:ascii="Arial" w:hAnsi="Arial" w:cs="Arial"/>
          <w:bCs/>
        </w:rPr>
        <w:t xml:space="preserve">Use </w:t>
      </w:r>
      <w:r w:rsidRPr="005D75BA">
        <w:rPr>
          <w:rFonts w:ascii="Arial" w:hAnsi="Arial" w:cs="Arial"/>
          <w:b/>
          <w:bCs/>
        </w:rPr>
        <w:t>relevant personal experience</w:t>
      </w:r>
      <w:r w:rsidRPr="005D75BA">
        <w:rPr>
          <w:rFonts w:ascii="Arial" w:hAnsi="Arial" w:cs="Arial"/>
          <w:bCs/>
        </w:rPr>
        <w:t xml:space="preserve"> (yours or others’)</w:t>
      </w:r>
      <w:r w:rsidRPr="005D75BA">
        <w:rPr>
          <w:rFonts w:ascii="Arial" w:hAnsi="Arial" w:cs="Arial"/>
          <w:b/>
          <w:bCs/>
        </w:rPr>
        <w:t xml:space="preserve"> </w:t>
      </w:r>
      <w:r w:rsidRPr="005D75BA">
        <w:rPr>
          <w:rFonts w:ascii="Arial" w:hAnsi="Arial" w:cs="Arial"/>
          <w:bCs/>
          <w:i/>
        </w:rPr>
        <w:t>where appropriate</w:t>
      </w:r>
      <w:r w:rsidRPr="005D75BA">
        <w:rPr>
          <w:rFonts w:ascii="Arial" w:hAnsi="Arial" w:cs="Arial"/>
          <w:bCs/>
        </w:rPr>
        <w:t>.</w:t>
      </w:r>
    </w:p>
    <w:p w:rsidR="00111D6C" w:rsidRPr="005D75BA" w:rsidRDefault="00111D6C" w:rsidP="008D125B">
      <w:pPr>
        <w:numPr>
          <w:ilvl w:val="0"/>
          <w:numId w:val="70"/>
        </w:numPr>
        <w:spacing w:after="100" w:afterAutospacing="1" w:line="240" w:lineRule="auto"/>
        <w:ind w:left="1080"/>
        <w:rPr>
          <w:rFonts w:ascii="Arial" w:hAnsi="Arial" w:cs="Arial"/>
          <w:b/>
          <w:bCs/>
        </w:rPr>
      </w:pPr>
      <w:r w:rsidRPr="005D75BA">
        <w:rPr>
          <w:rFonts w:ascii="Arial" w:hAnsi="Arial" w:cs="Arial"/>
          <w:bCs/>
        </w:rPr>
        <w:t xml:space="preserve">Use connectives to </w:t>
      </w:r>
      <w:r w:rsidRPr="005D75BA">
        <w:rPr>
          <w:rFonts w:ascii="Arial" w:hAnsi="Arial" w:cs="Arial"/>
          <w:b/>
          <w:bCs/>
        </w:rPr>
        <w:t>link your ideas</w:t>
      </w:r>
      <w:r w:rsidRPr="005D75BA">
        <w:rPr>
          <w:rFonts w:ascii="Arial" w:hAnsi="Arial" w:cs="Arial"/>
          <w:bCs/>
        </w:rPr>
        <w:t>, such as Firstly, Secondly, In addition, Finally, However. This provides cohesion and logic for the audience.</w:t>
      </w:r>
    </w:p>
    <w:p w:rsidR="00111D6C" w:rsidRPr="005D75BA" w:rsidRDefault="00111D6C" w:rsidP="00111D6C">
      <w:pPr>
        <w:spacing w:after="100" w:afterAutospacing="1"/>
        <w:rPr>
          <w:rFonts w:ascii="Arial" w:hAnsi="Arial" w:cs="Arial"/>
        </w:rPr>
      </w:pPr>
      <w:r w:rsidRPr="005D75BA">
        <w:rPr>
          <w:rFonts w:ascii="Arial" w:hAnsi="Arial" w:cs="Arial"/>
          <w:b/>
          <w:bCs/>
        </w:rPr>
        <w:t xml:space="preserve">Conclusion: </w:t>
      </w:r>
      <w:r w:rsidRPr="005D75BA">
        <w:rPr>
          <w:rFonts w:ascii="Arial" w:hAnsi="Arial" w:cs="Arial"/>
          <w:bCs/>
        </w:rPr>
        <w:t>is</w:t>
      </w:r>
      <w:r w:rsidRPr="005D75BA">
        <w:rPr>
          <w:rFonts w:ascii="Arial" w:hAnsi="Arial" w:cs="Arial"/>
          <w:b/>
          <w:bCs/>
        </w:rPr>
        <w:t xml:space="preserve"> </w:t>
      </w:r>
      <w:r w:rsidRPr="005D75BA">
        <w:rPr>
          <w:rFonts w:ascii="Arial" w:hAnsi="Arial" w:cs="Arial"/>
        </w:rPr>
        <w:t>often overlooked! It is imp</w:t>
      </w:r>
      <w:r w:rsidR="00EC01DB" w:rsidRPr="005D75BA">
        <w:rPr>
          <w:rFonts w:ascii="Arial" w:hAnsi="Arial" w:cs="Arial"/>
        </w:rPr>
        <w:t>ortant to end on a strong note.</w:t>
      </w:r>
    </w:p>
    <w:p w:rsidR="00111D6C" w:rsidRPr="005D75BA" w:rsidRDefault="00111D6C" w:rsidP="008D125B">
      <w:pPr>
        <w:numPr>
          <w:ilvl w:val="0"/>
          <w:numId w:val="73"/>
        </w:numPr>
        <w:spacing w:after="100" w:afterAutospacing="1" w:line="240" w:lineRule="auto"/>
        <w:ind w:left="1080"/>
        <w:rPr>
          <w:rFonts w:ascii="Arial" w:hAnsi="Arial" w:cs="Arial"/>
        </w:rPr>
      </w:pPr>
      <w:r w:rsidRPr="005D75BA">
        <w:rPr>
          <w:rFonts w:ascii="Arial" w:hAnsi="Arial" w:cs="Arial"/>
          <w:bCs/>
        </w:rPr>
        <w:t xml:space="preserve">Give a </w:t>
      </w:r>
      <w:r w:rsidRPr="005D75BA">
        <w:rPr>
          <w:rFonts w:ascii="Arial" w:hAnsi="Arial" w:cs="Arial"/>
          <w:b/>
          <w:bCs/>
        </w:rPr>
        <w:t>clear signal</w:t>
      </w:r>
      <w:r w:rsidRPr="005D75BA">
        <w:rPr>
          <w:rFonts w:ascii="Arial" w:hAnsi="Arial" w:cs="Arial"/>
          <w:bCs/>
        </w:rPr>
        <w:t xml:space="preserve"> that you are concluding: In conclusion, In closing,</w:t>
      </w:r>
    </w:p>
    <w:p w:rsidR="00111D6C" w:rsidRPr="005D75BA" w:rsidRDefault="00111D6C" w:rsidP="008D125B">
      <w:pPr>
        <w:numPr>
          <w:ilvl w:val="0"/>
          <w:numId w:val="71"/>
        </w:numPr>
        <w:spacing w:after="100" w:afterAutospacing="1" w:line="240" w:lineRule="auto"/>
        <w:ind w:left="1080"/>
        <w:rPr>
          <w:rFonts w:ascii="Arial" w:hAnsi="Arial" w:cs="Arial"/>
        </w:rPr>
      </w:pPr>
      <w:r w:rsidRPr="005D75BA">
        <w:rPr>
          <w:rFonts w:ascii="Arial" w:hAnsi="Arial" w:cs="Arial"/>
          <w:b/>
          <w:bCs/>
        </w:rPr>
        <w:t>Restate the original premise</w:t>
      </w:r>
      <w:r w:rsidRPr="005D75BA">
        <w:rPr>
          <w:rFonts w:ascii="Arial" w:hAnsi="Arial" w:cs="Arial"/>
          <w:bCs/>
        </w:rPr>
        <w:t xml:space="preserve"> or point of view.</w:t>
      </w:r>
    </w:p>
    <w:p w:rsidR="00111D6C" w:rsidRPr="005D75BA" w:rsidRDefault="00111D6C" w:rsidP="008D125B">
      <w:pPr>
        <w:numPr>
          <w:ilvl w:val="0"/>
          <w:numId w:val="71"/>
        </w:numPr>
        <w:spacing w:after="100" w:afterAutospacing="1" w:line="240" w:lineRule="auto"/>
        <w:ind w:left="1080"/>
        <w:rPr>
          <w:rFonts w:ascii="Arial" w:hAnsi="Arial" w:cs="Arial"/>
        </w:rPr>
      </w:pPr>
      <w:r w:rsidRPr="005D75BA">
        <w:rPr>
          <w:rFonts w:ascii="Arial" w:hAnsi="Arial" w:cs="Arial"/>
          <w:b/>
          <w:bCs/>
        </w:rPr>
        <w:t>Summarise the main points</w:t>
      </w:r>
      <w:r w:rsidRPr="005D75BA">
        <w:rPr>
          <w:rFonts w:ascii="Arial" w:hAnsi="Arial" w:cs="Arial"/>
          <w:bCs/>
        </w:rPr>
        <w:t xml:space="preserve"> used to support that premise.</w:t>
      </w:r>
    </w:p>
    <w:p w:rsidR="00111D6C" w:rsidRPr="005D75BA" w:rsidRDefault="00111D6C" w:rsidP="008D125B">
      <w:pPr>
        <w:numPr>
          <w:ilvl w:val="0"/>
          <w:numId w:val="71"/>
        </w:numPr>
        <w:spacing w:after="100" w:afterAutospacing="1" w:line="240" w:lineRule="auto"/>
        <w:ind w:left="1080"/>
        <w:rPr>
          <w:rFonts w:ascii="Arial" w:hAnsi="Arial" w:cs="Arial"/>
          <w:bCs/>
        </w:rPr>
      </w:pPr>
      <w:r w:rsidRPr="005D75BA">
        <w:rPr>
          <w:rFonts w:ascii="Arial" w:hAnsi="Arial" w:cs="Arial"/>
          <w:b/>
          <w:bCs/>
        </w:rPr>
        <w:t>End effectively</w:t>
      </w:r>
      <w:r w:rsidRPr="005D75BA">
        <w:rPr>
          <w:rFonts w:ascii="Arial" w:hAnsi="Arial" w:cs="Arial"/>
          <w:bCs/>
        </w:rPr>
        <w:t xml:space="preserve"> with a relevant anecdote</w:t>
      </w:r>
      <w:r w:rsidRPr="005D75BA">
        <w:rPr>
          <w:rFonts w:ascii="Arial" w:hAnsi="Arial" w:cs="Arial"/>
        </w:rPr>
        <w:t xml:space="preserve">, </w:t>
      </w:r>
      <w:r w:rsidRPr="005D75BA">
        <w:rPr>
          <w:rFonts w:ascii="Arial" w:hAnsi="Arial" w:cs="Arial"/>
          <w:bCs/>
        </w:rPr>
        <w:t>recommendation</w:t>
      </w:r>
      <w:r w:rsidRPr="005D75BA">
        <w:rPr>
          <w:rFonts w:ascii="Arial" w:hAnsi="Arial" w:cs="Arial"/>
        </w:rPr>
        <w:t xml:space="preserve"> or </w:t>
      </w:r>
      <w:r w:rsidRPr="005D75BA">
        <w:rPr>
          <w:rFonts w:ascii="Arial" w:hAnsi="Arial" w:cs="Arial"/>
          <w:bCs/>
        </w:rPr>
        <w:t>challenge.</w:t>
      </w:r>
    </w:p>
    <w:p w:rsidR="00111D6C" w:rsidRPr="005D75BA" w:rsidRDefault="00111D6C" w:rsidP="008D125B">
      <w:pPr>
        <w:numPr>
          <w:ilvl w:val="0"/>
          <w:numId w:val="71"/>
        </w:numPr>
        <w:spacing w:after="100" w:afterAutospacing="1" w:line="240" w:lineRule="auto"/>
        <w:ind w:left="1080"/>
        <w:rPr>
          <w:rFonts w:ascii="Arial" w:hAnsi="Arial" w:cs="Arial"/>
          <w:bCs/>
        </w:rPr>
      </w:pPr>
      <w:r w:rsidRPr="005D75BA">
        <w:rPr>
          <w:rFonts w:ascii="Arial" w:hAnsi="Arial" w:cs="Arial"/>
          <w:b/>
          <w:bCs/>
        </w:rPr>
        <w:t xml:space="preserve">Invite questions </w:t>
      </w:r>
      <w:r w:rsidRPr="005D75BA">
        <w:rPr>
          <w:rFonts w:ascii="Arial" w:hAnsi="Arial" w:cs="Arial"/>
          <w:bCs/>
        </w:rPr>
        <w:t>if appropriate.</w:t>
      </w:r>
    </w:p>
    <w:p w:rsidR="00111D6C" w:rsidRPr="005D75BA" w:rsidRDefault="00111D6C" w:rsidP="008D125B">
      <w:pPr>
        <w:numPr>
          <w:ilvl w:val="0"/>
          <w:numId w:val="71"/>
        </w:numPr>
        <w:spacing w:after="100" w:afterAutospacing="1" w:line="240" w:lineRule="auto"/>
        <w:ind w:left="1080"/>
        <w:rPr>
          <w:rFonts w:ascii="Arial" w:hAnsi="Arial" w:cs="Arial"/>
          <w:bCs/>
        </w:rPr>
      </w:pPr>
      <w:r w:rsidRPr="005D75BA">
        <w:rPr>
          <w:rFonts w:ascii="Arial" w:hAnsi="Arial" w:cs="Arial"/>
        </w:rPr>
        <w:t>Complete your talk with a suitable “Thank you” rather than “Well that’s it”!!</w:t>
      </w:r>
    </w:p>
    <w:p w:rsidR="00111D6C" w:rsidRPr="005D75BA" w:rsidRDefault="00111D6C" w:rsidP="005D75BA">
      <w:pPr>
        <w:pBdr>
          <w:top w:val="single" w:sz="4" w:space="1" w:color="auto"/>
          <w:left w:val="single" w:sz="4" w:space="4" w:color="auto"/>
          <w:bottom w:val="single" w:sz="4" w:space="0" w:color="auto"/>
          <w:right w:val="single" w:sz="4" w:space="4" w:color="auto"/>
        </w:pBdr>
        <w:spacing w:after="100" w:afterAutospacing="1"/>
        <w:rPr>
          <w:rFonts w:ascii="Arial" w:hAnsi="Arial" w:cs="Arial"/>
          <w:b/>
          <w:bCs/>
        </w:rPr>
      </w:pPr>
      <w:r w:rsidRPr="005D75BA">
        <w:rPr>
          <w:rFonts w:ascii="Arial" w:hAnsi="Arial" w:cs="Arial"/>
          <w:b/>
          <w:bCs/>
        </w:rPr>
        <w:t>NOTE: In some classes presenting is based on practical work so the content may be more specific. For example, the introduction may require an outline of the Aims and Hypotheses, followed by an explanation of the Materials and Methods. The Results and their interpretation would then be discussed before drawing Conclusions. The same logic and linking would still apply.</w:t>
      </w:r>
    </w:p>
    <w:p w:rsidR="00111D6C" w:rsidRPr="00CF0D3D" w:rsidRDefault="00EC01DB" w:rsidP="00111D6C">
      <w:pPr>
        <w:spacing w:after="100" w:afterAutospacing="1"/>
        <w:rPr>
          <w:rFonts w:ascii="Arial" w:hAnsi="Arial" w:cs="Arial"/>
          <w:b/>
          <w:bCs/>
          <w:color w:val="0000FF"/>
          <w:sz w:val="28"/>
          <w:szCs w:val="28"/>
        </w:rPr>
      </w:pPr>
      <w:r w:rsidRPr="00CF0D3D">
        <w:rPr>
          <w:rFonts w:ascii="Arial" w:hAnsi="Arial" w:cs="Arial"/>
          <w:b/>
          <w:bCs/>
          <w:color w:val="0000FF"/>
          <w:sz w:val="28"/>
          <w:szCs w:val="28"/>
        </w:rPr>
        <w:t>Using PowerPoint Effectively</w:t>
      </w:r>
    </w:p>
    <w:p w:rsidR="00111D6C" w:rsidRPr="005D75BA" w:rsidRDefault="00111D6C" w:rsidP="00111D6C">
      <w:pPr>
        <w:spacing w:after="100" w:afterAutospacing="1"/>
        <w:rPr>
          <w:rFonts w:ascii="Arial" w:hAnsi="Arial" w:cs="Arial"/>
          <w:bCs/>
        </w:rPr>
      </w:pPr>
      <w:r w:rsidRPr="005D75BA">
        <w:rPr>
          <w:rFonts w:ascii="Arial" w:hAnsi="Arial" w:cs="Arial"/>
          <w:b/>
          <w:bCs/>
        </w:rPr>
        <w:t>Keep it Simple</w:t>
      </w:r>
      <w:r w:rsidRPr="005D75BA">
        <w:rPr>
          <w:rFonts w:ascii="Arial" w:hAnsi="Arial" w:cs="Arial"/>
          <w:bCs/>
        </w:rPr>
        <w:t>. If using a template, choose a simple one with easy to read fonts. Avoid special effects and animations unless they are related to a point you are</w:t>
      </w:r>
      <w:r w:rsidR="00EC01DB" w:rsidRPr="005D75BA">
        <w:rPr>
          <w:rFonts w:ascii="Arial" w:hAnsi="Arial" w:cs="Arial"/>
          <w:bCs/>
        </w:rPr>
        <w:t xml:space="preserve"> making. Do not overuse colour.</w:t>
      </w:r>
    </w:p>
    <w:p w:rsidR="00111D6C" w:rsidRPr="005D75BA" w:rsidRDefault="00111D6C" w:rsidP="00111D6C">
      <w:pPr>
        <w:spacing w:after="100" w:afterAutospacing="1"/>
        <w:rPr>
          <w:rFonts w:ascii="Arial" w:hAnsi="Arial" w:cs="Arial"/>
          <w:bCs/>
        </w:rPr>
      </w:pPr>
      <w:r w:rsidRPr="005D75BA">
        <w:rPr>
          <w:rFonts w:ascii="Arial" w:hAnsi="Arial" w:cs="Arial"/>
          <w:b/>
          <w:bCs/>
        </w:rPr>
        <w:lastRenderedPageBreak/>
        <w:t>Avoid overcrowding slides</w:t>
      </w:r>
      <w:r w:rsidRPr="005D75BA">
        <w:rPr>
          <w:rFonts w:ascii="Arial" w:hAnsi="Arial" w:cs="Arial"/>
          <w:bCs/>
        </w:rPr>
        <w:t>. Use bullet points if appropriate (but do not assume all text should be bulleted). Never use full sentences (except for – rare – quotations); use key words only. It is better to use more slides with fewer points on</w:t>
      </w:r>
      <w:r w:rsidR="00EC01DB" w:rsidRPr="005D75BA">
        <w:rPr>
          <w:rFonts w:ascii="Arial" w:hAnsi="Arial" w:cs="Arial"/>
          <w:bCs/>
        </w:rPr>
        <w:t xml:space="preserve"> each than to overcrowd slides.</w:t>
      </w:r>
    </w:p>
    <w:p w:rsidR="005D75BA" w:rsidRPr="005D75BA" w:rsidRDefault="00111D6C" w:rsidP="00111D6C">
      <w:pPr>
        <w:spacing w:after="100" w:afterAutospacing="1"/>
        <w:rPr>
          <w:rFonts w:ascii="Arial" w:hAnsi="Arial" w:cs="Arial"/>
          <w:bCs/>
        </w:rPr>
      </w:pPr>
      <w:r w:rsidRPr="005D75BA">
        <w:rPr>
          <w:rFonts w:ascii="Arial" w:hAnsi="Arial" w:cs="Arial"/>
          <w:b/>
          <w:bCs/>
        </w:rPr>
        <w:t>Make it readable</w:t>
      </w:r>
      <w:r w:rsidRPr="005D75BA">
        <w:rPr>
          <w:rFonts w:ascii="Arial" w:hAnsi="Arial" w:cs="Arial"/>
          <w:bCs/>
        </w:rPr>
        <w:t>. If the audience cannot read what is on your slides, there is no point in including it. Font size should be at least 20.  Avoid capital letters. Diagrams can be a very effective way to convey information, but make sure they are easily readable. Make sure you guide the audience through your diagram by pointing to the relevant parts as you speak.Choice of colour is a very important factor influencing readability. The Colour Visibility Chart shows different coloured fonts on different background colours.</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3966"/>
        <w:gridCol w:w="3735"/>
      </w:tblGrid>
      <w:tr w:rsidR="00111D6C" w:rsidTr="00E33FCC">
        <w:trPr>
          <w:trHeight w:val="891"/>
          <w:jc w:val="center"/>
        </w:trPr>
        <w:tc>
          <w:tcPr>
            <w:tcW w:w="7701" w:type="dxa"/>
            <w:gridSpan w:val="2"/>
            <w:shd w:val="clear" w:color="auto" w:fill="CCCCCC"/>
            <w:vAlign w:val="center"/>
          </w:tcPr>
          <w:p w:rsidR="00111D6C" w:rsidRDefault="00111D6C" w:rsidP="00EC01DB">
            <w:pPr>
              <w:spacing w:after="0"/>
              <w:jc w:val="center"/>
              <w:rPr>
                <w:b/>
                <w:sz w:val="28"/>
                <w:szCs w:val="28"/>
              </w:rPr>
            </w:pPr>
          </w:p>
          <w:p w:rsidR="00111D6C" w:rsidRPr="00E33FCC" w:rsidRDefault="00111D6C" w:rsidP="00EC01DB">
            <w:pPr>
              <w:spacing w:after="0"/>
              <w:jc w:val="center"/>
              <w:rPr>
                <w:rFonts w:ascii="Arial" w:hAnsi="Arial" w:cs="Arial"/>
                <w:b/>
                <w:sz w:val="24"/>
                <w:szCs w:val="24"/>
              </w:rPr>
            </w:pPr>
            <w:r w:rsidRPr="00E33FCC">
              <w:rPr>
                <w:rFonts w:ascii="Arial" w:hAnsi="Arial" w:cs="Arial"/>
                <w:b/>
                <w:sz w:val="24"/>
                <w:szCs w:val="24"/>
              </w:rPr>
              <w:t>Colour Visibility Chart</w:t>
            </w:r>
          </w:p>
          <w:p w:rsidR="00111D6C" w:rsidRDefault="00111D6C" w:rsidP="00EC01DB">
            <w:pPr>
              <w:spacing w:after="0"/>
              <w:jc w:val="center"/>
              <w:rPr>
                <w:sz w:val="28"/>
                <w:szCs w:val="28"/>
              </w:rPr>
            </w:pPr>
          </w:p>
        </w:tc>
      </w:tr>
      <w:tr w:rsidR="00111D6C" w:rsidTr="00EC01DB">
        <w:trPr>
          <w:trHeight w:val="436"/>
          <w:jc w:val="center"/>
        </w:trPr>
        <w:tc>
          <w:tcPr>
            <w:tcW w:w="3966" w:type="dxa"/>
            <w:shd w:val="clear" w:color="auto" w:fill="FFFF00"/>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rPr>
            </w:pPr>
            <w:r w:rsidRPr="005D75BA">
              <w:rPr>
                <w:rFonts w:ascii="Arial" w:hAnsi="Arial" w:cs="Arial"/>
                <w:b/>
              </w:rPr>
              <w:t>black on yellow</w:t>
            </w:r>
          </w:p>
          <w:p w:rsidR="00111D6C" w:rsidRPr="005D75BA" w:rsidRDefault="00111D6C" w:rsidP="00EC01DB">
            <w:pPr>
              <w:spacing w:after="0"/>
              <w:jc w:val="center"/>
              <w:rPr>
                <w:rFonts w:ascii="Arial" w:hAnsi="Arial" w:cs="Arial"/>
                <w:b/>
              </w:rPr>
            </w:pPr>
          </w:p>
        </w:tc>
        <w:tc>
          <w:tcPr>
            <w:tcW w:w="3735" w:type="dxa"/>
            <w:shd w:val="clear" w:color="auto" w:fill="0C0C0C"/>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color w:val="FFFF00"/>
              </w:rPr>
            </w:pPr>
            <w:r w:rsidRPr="005D75BA">
              <w:rPr>
                <w:rFonts w:ascii="Arial" w:hAnsi="Arial" w:cs="Arial"/>
                <w:b/>
                <w:color w:val="FFFF00"/>
              </w:rPr>
              <w:t>yellow on black</w:t>
            </w:r>
          </w:p>
          <w:p w:rsidR="00111D6C" w:rsidRPr="005D75BA" w:rsidRDefault="00111D6C" w:rsidP="00EC01DB">
            <w:pPr>
              <w:spacing w:after="0"/>
              <w:jc w:val="center"/>
              <w:rPr>
                <w:rFonts w:ascii="Arial" w:hAnsi="Arial" w:cs="Arial"/>
                <w:b/>
              </w:rPr>
            </w:pPr>
          </w:p>
        </w:tc>
      </w:tr>
      <w:tr w:rsidR="00111D6C" w:rsidTr="00EC01DB">
        <w:trPr>
          <w:trHeight w:val="443"/>
          <w:jc w:val="center"/>
        </w:trPr>
        <w:tc>
          <w:tcPr>
            <w:tcW w:w="3966" w:type="dxa"/>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rPr>
            </w:pPr>
            <w:r w:rsidRPr="005D75BA">
              <w:rPr>
                <w:rFonts w:ascii="Arial" w:hAnsi="Arial" w:cs="Arial"/>
                <w:b/>
              </w:rPr>
              <w:t>black on white</w:t>
            </w:r>
          </w:p>
          <w:p w:rsidR="00111D6C" w:rsidRPr="005D75BA" w:rsidRDefault="00111D6C" w:rsidP="00EC01DB">
            <w:pPr>
              <w:spacing w:after="0"/>
              <w:jc w:val="center"/>
              <w:rPr>
                <w:rFonts w:ascii="Arial" w:hAnsi="Arial" w:cs="Arial"/>
                <w:b/>
              </w:rPr>
            </w:pPr>
          </w:p>
        </w:tc>
        <w:tc>
          <w:tcPr>
            <w:tcW w:w="3735" w:type="dxa"/>
            <w:shd w:val="clear" w:color="auto" w:fill="0C0C0C"/>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color w:val="FFFFFF"/>
              </w:rPr>
            </w:pPr>
            <w:r w:rsidRPr="005D75BA">
              <w:rPr>
                <w:rFonts w:ascii="Arial" w:hAnsi="Arial" w:cs="Arial"/>
                <w:b/>
                <w:color w:val="FFFFFF"/>
              </w:rPr>
              <w:t>white on black</w:t>
            </w:r>
          </w:p>
          <w:p w:rsidR="00111D6C" w:rsidRPr="005D75BA" w:rsidRDefault="00111D6C" w:rsidP="00EC01DB">
            <w:pPr>
              <w:spacing w:after="0"/>
              <w:jc w:val="center"/>
              <w:rPr>
                <w:rFonts w:ascii="Arial" w:hAnsi="Arial" w:cs="Arial"/>
                <w:b/>
              </w:rPr>
            </w:pPr>
          </w:p>
        </w:tc>
      </w:tr>
      <w:tr w:rsidR="00111D6C" w:rsidTr="00EC01DB">
        <w:trPr>
          <w:trHeight w:val="436"/>
          <w:jc w:val="center"/>
        </w:trPr>
        <w:tc>
          <w:tcPr>
            <w:tcW w:w="3966" w:type="dxa"/>
            <w:shd w:val="clear" w:color="auto" w:fill="FF9900"/>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rPr>
            </w:pPr>
            <w:r w:rsidRPr="005D75BA">
              <w:rPr>
                <w:rFonts w:ascii="Arial" w:hAnsi="Arial" w:cs="Arial"/>
                <w:b/>
              </w:rPr>
              <w:t>black on orange</w:t>
            </w:r>
          </w:p>
          <w:p w:rsidR="00111D6C" w:rsidRPr="005D75BA" w:rsidRDefault="00111D6C" w:rsidP="00EC01DB">
            <w:pPr>
              <w:spacing w:after="0"/>
              <w:jc w:val="center"/>
              <w:rPr>
                <w:rFonts w:ascii="Arial" w:hAnsi="Arial" w:cs="Arial"/>
                <w:b/>
              </w:rPr>
            </w:pPr>
          </w:p>
        </w:tc>
        <w:tc>
          <w:tcPr>
            <w:tcW w:w="3735" w:type="dxa"/>
            <w:shd w:val="clear" w:color="auto" w:fill="0C0C0C"/>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color w:val="FF9900"/>
              </w:rPr>
            </w:pPr>
            <w:r w:rsidRPr="005D75BA">
              <w:rPr>
                <w:rFonts w:ascii="Arial" w:hAnsi="Arial" w:cs="Arial"/>
                <w:b/>
                <w:color w:val="FF9900"/>
              </w:rPr>
              <w:t>orange on black</w:t>
            </w:r>
          </w:p>
          <w:p w:rsidR="00111D6C" w:rsidRPr="005D75BA" w:rsidRDefault="00111D6C" w:rsidP="00EC01DB">
            <w:pPr>
              <w:spacing w:after="0"/>
              <w:jc w:val="center"/>
              <w:rPr>
                <w:rFonts w:ascii="Arial" w:hAnsi="Arial" w:cs="Arial"/>
                <w:b/>
              </w:rPr>
            </w:pPr>
          </w:p>
        </w:tc>
      </w:tr>
      <w:tr w:rsidR="00111D6C" w:rsidTr="00EC01DB">
        <w:trPr>
          <w:trHeight w:val="443"/>
          <w:jc w:val="center"/>
        </w:trPr>
        <w:tc>
          <w:tcPr>
            <w:tcW w:w="3966" w:type="dxa"/>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color w:val="0000FF"/>
              </w:rPr>
            </w:pPr>
            <w:r w:rsidRPr="005D75BA">
              <w:rPr>
                <w:rFonts w:ascii="Arial" w:hAnsi="Arial" w:cs="Arial"/>
                <w:b/>
                <w:color w:val="0000FF"/>
              </w:rPr>
              <w:t>blue on white</w:t>
            </w:r>
          </w:p>
          <w:p w:rsidR="00111D6C" w:rsidRPr="005D75BA" w:rsidRDefault="00111D6C" w:rsidP="00EC01DB">
            <w:pPr>
              <w:spacing w:after="0"/>
              <w:jc w:val="center"/>
              <w:rPr>
                <w:rFonts w:ascii="Arial" w:hAnsi="Arial" w:cs="Arial"/>
                <w:b/>
              </w:rPr>
            </w:pPr>
          </w:p>
        </w:tc>
        <w:tc>
          <w:tcPr>
            <w:tcW w:w="3735" w:type="dxa"/>
            <w:shd w:val="clear" w:color="auto" w:fill="0000FF"/>
          </w:tcPr>
          <w:p w:rsidR="00111D6C" w:rsidRPr="005D75BA" w:rsidRDefault="00111D6C" w:rsidP="00EC01DB">
            <w:pPr>
              <w:spacing w:after="0"/>
              <w:jc w:val="center"/>
              <w:rPr>
                <w:rFonts w:ascii="Arial" w:hAnsi="Arial" w:cs="Arial"/>
                <w:b/>
                <w:color w:val="FFFFFF"/>
              </w:rPr>
            </w:pPr>
          </w:p>
          <w:p w:rsidR="00111D6C" w:rsidRPr="005D75BA" w:rsidRDefault="00111D6C" w:rsidP="00EC01DB">
            <w:pPr>
              <w:spacing w:after="0"/>
              <w:jc w:val="center"/>
              <w:rPr>
                <w:rFonts w:ascii="Arial" w:hAnsi="Arial" w:cs="Arial"/>
                <w:b/>
                <w:color w:val="FFFFFF"/>
              </w:rPr>
            </w:pPr>
            <w:r w:rsidRPr="005D75BA">
              <w:rPr>
                <w:rFonts w:ascii="Arial" w:hAnsi="Arial" w:cs="Arial"/>
                <w:b/>
                <w:color w:val="FFFFFF"/>
              </w:rPr>
              <w:t>white on blue</w:t>
            </w:r>
          </w:p>
        </w:tc>
      </w:tr>
      <w:tr w:rsidR="00111D6C" w:rsidTr="00EC01DB">
        <w:trPr>
          <w:trHeight w:val="436"/>
          <w:jc w:val="center"/>
        </w:trPr>
        <w:tc>
          <w:tcPr>
            <w:tcW w:w="3966" w:type="dxa"/>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color w:val="008000"/>
              </w:rPr>
            </w:pPr>
            <w:r w:rsidRPr="005D75BA">
              <w:rPr>
                <w:rFonts w:ascii="Arial" w:hAnsi="Arial" w:cs="Arial"/>
                <w:b/>
                <w:color w:val="008000"/>
              </w:rPr>
              <w:t>green on white</w:t>
            </w:r>
          </w:p>
          <w:p w:rsidR="00111D6C" w:rsidRPr="005D75BA" w:rsidRDefault="00111D6C" w:rsidP="00EC01DB">
            <w:pPr>
              <w:spacing w:after="0"/>
              <w:jc w:val="center"/>
              <w:rPr>
                <w:rFonts w:ascii="Arial" w:hAnsi="Arial" w:cs="Arial"/>
                <w:b/>
              </w:rPr>
            </w:pPr>
          </w:p>
        </w:tc>
        <w:tc>
          <w:tcPr>
            <w:tcW w:w="3735" w:type="dxa"/>
            <w:shd w:val="clear" w:color="auto" w:fill="008000"/>
          </w:tcPr>
          <w:p w:rsidR="00111D6C" w:rsidRPr="005D75BA" w:rsidRDefault="00111D6C" w:rsidP="00EC01DB">
            <w:pPr>
              <w:spacing w:after="0"/>
              <w:jc w:val="center"/>
              <w:rPr>
                <w:rFonts w:ascii="Arial" w:hAnsi="Arial" w:cs="Arial"/>
                <w:b/>
                <w:color w:val="FFFFFF"/>
              </w:rPr>
            </w:pPr>
          </w:p>
          <w:p w:rsidR="00111D6C" w:rsidRPr="005D75BA" w:rsidRDefault="00111D6C" w:rsidP="00EC01DB">
            <w:pPr>
              <w:spacing w:after="0"/>
              <w:jc w:val="center"/>
              <w:rPr>
                <w:rFonts w:ascii="Arial" w:hAnsi="Arial" w:cs="Arial"/>
                <w:b/>
                <w:color w:val="FFFFFF"/>
              </w:rPr>
            </w:pPr>
            <w:r w:rsidRPr="005D75BA">
              <w:rPr>
                <w:rFonts w:ascii="Arial" w:hAnsi="Arial" w:cs="Arial"/>
                <w:b/>
                <w:color w:val="FFFFFF"/>
              </w:rPr>
              <w:t>white on green</w:t>
            </w:r>
          </w:p>
        </w:tc>
      </w:tr>
      <w:tr w:rsidR="00111D6C" w:rsidTr="00EC01DB">
        <w:trPr>
          <w:trHeight w:val="436"/>
          <w:jc w:val="center"/>
        </w:trPr>
        <w:tc>
          <w:tcPr>
            <w:tcW w:w="3966" w:type="dxa"/>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color w:val="FF0000"/>
              </w:rPr>
            </w:pPr>
            <w:r w:rsidRPr="005D75BA">
              <w:rPr>
                <w:rFonts w:ascii="Arial" w:hAnsi="Arial" w:cs="Arial"/>
                <w:b/>
                <w:color w:val="FF0000"/>
              </w:rPr>
              <w:t>red on white</w:t>
            </w:r>
          </w:p>
          <w:p w:rsidR="00111D6C" w:rsidRPr="005D75BA" w:rsidRDefault="00111D6C" w:rsidP="00EC01DB">
            <w:pPr>
              <w:spacing w:after="0"/>
              <w:jc w:val="center"/>
              <w:rPr>
                <w:rFonts w:ascii="Arial" w:hAnsi="Arial" w:cs="Arial"/>
                <w:b/>
              </w:rPr>
            </w:pPr>
          </w:p>
        </w:tc>
        <w:tc>
          <w:tcPr>
            <w:tcW w:w="3735" w:type="dxa"/>
            <w:shd w:val="clear" w:color="auto" w:fill="FF0000"/>
          </w:tcPr>
          <w:p w:rsidR="00111D6C" w:rsidRPr="005D75BA" w:rsidRDefault="00111D6C" w:rsidP="00EC01DB">
            <w:pPr>
              <w:spacing w:after="0"/>
              <w:jc w:val="center"/>
              <w:rPr>
                <w:rFonts w:ascii="Arial" w:hAnsi="Arial" w:cs="Arial"/>
                <w:b/>
                <w:color w:val="FFFFFF"/>
              </w:rPr>
            </w:pPr>
          </w:p>
          <w:p w:rsidR="00111D6C" w:rsidRPr="005D75BA" w:rsidRDefault="00111D6C" w:rsidP="00EC01DB">
            <w:pPr>
              <w:spacing w:after="0"/>
              <w:jc w:val="center"/>
              <w:rPr>
                <w:rFonts w:ascii="Arial" w:hAnsi="Arial" w:cs="Arial"/>
                <w:b/>
                <w:color w:val="FFFFFF"/>
              </w:rPr>
            </w:pPr>
            <w:r w:rsidRPr="005D75BA">
              <w:rPr>
                <w:rFonts w:ascii="Arial" w:hAnsi="Arial" w:cs="Arial"/>
                <w:b/>
                <w:color w:val="FFFFFF"/>
              </w:rPr>
              <w:t>white on red</w:t>
            </w:r>
          </w:p>
        </w:tc>
      </w:tr>
      <w:tr w:rsidR="00111D6C" w:rsidTr="00EC01DB">
        <w:trPr>
          <w:trHeight w:val="443"/>
          <w:jc w:val="center"/>
        </w:trPr>
        <w:tc>
          <w:tcPr>
            <w:tcW w:w="3966" w:type="dxa"/>
            <w:shd w:val="clear" w:color="auto" w:fill="FFFF00"/>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color w:val="FF0000"/>
              </w:rPr>
            </w:pPr>
            <w:r w:rsidRPr="005D75BA">
              <w:rPr>
                <w:rFonts w:ascii="Arial" w:hAnsi="Arial" w:cs="Arial"/>
                <w:b/>
                <w:color w:val="FF0000"/>
              </w:rPr>
              <w:t>red on yellow</w:t>
            </w:r>
          </w:p>
          <w:p w:rsidR="00111D6C" w:rsidRPr="005D75BA" w:rsidRDefault="00111D6C" w:rsidP="00EC01DB">
            <w:pPr>
              <w:spacing w:after="0"/>
              <w:jc w:val="center"/>
              <w:rPr>
                <w:rFonts w:ascii="Arial" w:hAnsi="Arial" w:cs="Arial"/>
                <w:b/>
              </w:rPr>
            </w:pPr>
          </w:p>
        </w:tc>
        <w:tc>
          <w:tcPr>
            <w:tcW w:w="3735" w:type="dxa"/>
            <w:shd w:val="clear" w:color="auto" w:fill="FF0000"/>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color w:val="FFFF00"/>
              </w:rPr>
            </w:pPr>
            <w:r w:rsidRPr="005D75BA">
              <w:rPr>
                <w:rFonts w:ascii="Arial" w:hAnsi="Arial" w:cs="Arial"/>
                <w:b/>
                <w:color w:val="FFFF00"/>
              </w:rPr>
              <w:t>yellow on red</w:t>
            </w:r>
          </w:p>
        </w:tc>
      </w:tr>
      <w:tr w:rsidR="00111D6C" w:rsidTr="00EC01DB">
        <w:trPr>
          <w:trHeight w:val="436"/>
          <w:jc w:val="center"/>
        </w:trPr>
        <w:tc>
          <w:tcPr>
            <w:tcW w:w="3966" w:type="dxa"/>
            <w:shd w:val="clear" w:color="auto" w:fill="FF0000"/>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rPr>
            </w:pPr>
            <w:r w:rsidRPr="005D75BA">
              <w:rPr>
                <w:rFonts w:ascii="Arial" w:hAnsi="Arial" w:cs="Arial"/>
                <w:b/>
              </w:rPr>
              <w:t>black on red</w:t>
            </w:r>
          </w:p>
          <w:p w:rsidR="00111D6C" w:rsidRPr="005D75BA" w:rsidRDefault="00111D6C" w:rsidP="00EC01DB">
            <w:pPr>
              <w:spacing w:after="0"/>
              <w:jc w:val="center"/>
              <w:rPr>
                <w:rFonts w:ascii="Arial" w:hAnsi="Arial" w:cs="Arial"/>
                <w:b/>
              </w:rPr>
            </w:pPr>
          </w:p>
        </w:tc>
        <w:tc>
          <w:tcPr>
            <w:tcW w:w="3735" w:type="dxa"/>
            <w:shd w:val="clear" w:color="auto" w:fill="0C0C0C"/>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color w:val="FF0000"/>
              </w:rPr>
            </w:pPr>
            <w:r w:rsidRPr="005D75BA">
              <w:rPr>
                <w:rFonts w:ascii="Arial" w:hAnsi="Arial" w:cs="Arial"/>
                <w:b/>
                <w:color w:val="FF0000"/>
              </w:rPr>
              <w:t>red on black</w:t>
            </w:r>
          </w:p>
        </w:tc>
      </w:tr>
      <w:tr w:rsidR="00111D6C" w:rsidTr="00EC01DB">
        <w:trPr>
          <w:trHeight w:val="443"/>
          <w:jc w:val="center"/>
        </w:trPr>
        <w:tc>
          <w:tcPr>
            <w:tcW w:w="3966" w:type="dxa"/>
            <w:shd w:val="clear" w:color="auto" w:fill="FF9900"/>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color w:val="FF0000"/>
              </w:rPr>
            </w:pPr>
            <w:r w:rsidRPr="005D75BA">
              <w:rPr>
                <w:rFonts w:ascii="Arial" w:hAnsi="Arial" w:cs="Arial"/>
                <w:b/>
                <w:color w:val="FF0000"/>
              </w:rPr>
              <w:t>red on orange</w:t>
            </w:r>
          </w:p>
          <w:p w:rsidR="00111D6C" w:rsidRPr="005D75BA" w:rsidRDefault="00111D6C" w:rsidP="00EC01DB">
            <w:pPr>
              <w:spacing w:after="0"/>
              <w:jc w:val="center"/>
              <w:rPr>
                <w:rFonts w:ascii="Arial" w:hAnsi="Arial" w:cs="Arial"/>
                <w:b/>
              </w:rPr>
            </w:pPr>
          </w:p>
        </w:tc>
        <w:tc>
          <w:tcPr>
            <w:tcW w:w="3735" w:type="dxa"/>
            <w:shd w:val="clear" w:color="auto" w:fill="FF0000"/>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color w:val="FF9900"/>
              </w:rPr>
            </w:pPr>
            <w:r w:rsidRPr="005D75BA">
              <w:rPr>
                <w:rFonts w:ascii="Arial" w:hAnsi="Arial" w:cs="Arial"/>
                <w:b/>
                <w:color w:val="FF9900"/>
              </w:rPr>
              <w:t>orange on red</w:t>
            </w:r>
          </w:p>
        </w:tc>
      </w:tr>
      <w:tr w:rsidR="00111D6C" w:rsidTr="00EC01DB">
        <w:trPr>
          <w:trHeight w:val="436"/>
          <w:jc w:val="center"/>
        </w:trPr>
        <w:tc>
          <w:tcPr>
            <w:tcW w:w="3966" w:type="dxa"/>
            <w:shd w:val="clear" w:color="auto" w:fill="0000FF"/>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color w:val="FF0000"/>
              </w:rPr>
            </w:pPr>
            <w:r w:rsidRPr="005D75BA">
              <w:rPr>
                <w:rFonts w:ascii="Arial" w:hAnsi="Arial" w:cs="Arial"/>
                <w:b/>
                <w:color w:val="FF0000"/>
              </w:rPr>
              <w:t>red on blue</w:t>
            </w:r>
          </w:p>
          <w:p w:rsidR="00111D6C" w:rsidRPr="005D75BA" w:rsidRDefault="00111D6C" w:rsidP="00EC01DB">
            <w:pPr>
              <w:spacing w:after="0"/>
              <w:jc w:val="center"/>
              <w:rPr>
                <w:rFonts w:ascii="Arial" w:hAnsi="Arial" w:cs="Arial"/>
                <w:b/>
              </w:rPr>
            </w:pPr>
          </w:p>
        </w:tc>
        <w:tc>
          <w:tcPr>
            <w:tcW w:w="3735" w:type="dxa"/>
            <w:shd w:val="clear" w:color="auto" w:fill="FF0000"/>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color w:val="0000FF"/>
              </w:rPr>
            </w:pPr>
            <w:r w:rsidRPr="005D75BA">
              <w:rPr>
                <w:rFonts w:ascii="Arial" w:hAnsi="Arial" w:cs="Arial"/>
                <w:b/>
                <w:color w:val="0000FF"/>
              </w:rPr>
              <w:t>blue on red</w:t>
            </w:r>
          </w:p>
        </w:tc>
      </w:tr>
      <w:tr w:rsidR="00111D6C" w:rsidTr="00EC01DB">
        <w:trPr>
          <w:trHeight w:val="436"/>
          <w:jc w:val="center"/>
        </w:trPr>
        <w:tc>
          <w:tcPr>
            <w:tcW w:w="3966" w:type="dxa"/>
            <w:shd w:val="clear" w:color="auto" w:fill="008000"/>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color w:val="FF0000"/>
              </w:rPr>
            </w:pPr>
            <w:r w:rsidRPr="005D75BA">
              <w:rPr>
                <w:rFonts w:ascii="Arial" w:hAnsi="Arial" w:cs="Arial"/>
                <w:b/>
                <w:color w:val="FF0000"/>
              </w:rPr>
              <w:t>red on green</w:t>
            </w:r>
          </w:p>
          <w:p w:rsidR="00111D6C" w:rsidRPr="005D75BA" w:rsidRDefault="00111D6C" w:rsidP="00EC01DB">
            <w:pPr>
              <w:spacing w:after="0"/>
              <w:jc w:val="center"/>
              <w:rPr>
                <w:rFonts w:ascii="Arial" w:hAnsi="Arial" w:cs="Arial"/>
                <w:b/>
              </w:rPr>
            </w:pPr>
          </w:p>
        </w:tc>
        <w:tc>
          <w:tcPr>
            <w:tcW w:w="3735" w:type="dxa"/>
            <w:shd w:val="clear" w:color="auto" w:fill="FF0000"/>
          </w:tcPr>
          <w:p w:rsidR="00111D6C" w:rsidRPr="005D75BA" w:rsidRDefault="00111D6C" w:rsidP="00EC01DB">
            <w:pPr>
              <w:spacing w:after="0"/>
              <w:jc w:val="center"/>
              <w:rPr>
                <w:rFonts w:ascii="Arial" w:hAnsi="Arial" w:cs="Arial"/>
                <w:b/>
              </w:rPr>
            </w:pPr>
          </w:p>
          <w:p w:rsidR="00111D6C" w:rsidRPr="005D75BA" w:rsidRDefault="00111D6C" w:rsidP="00EC01DB">
            <w:pPr>
              <w:spacing w:after="0"/>
              <w:jc w:val="center"/>
              <w:rPr>
                <w:rFonts w:ascii="Arial" w:hAnsi="Arial" w:cs="Arial"/>
                <w:b/>
                <w:color w:val="008000"/>
              </w:rPr>
            </w:pPr>
            <w:r w:rsidRPr="005D75BA">
              <w:rPr>
                <w:rFonts w:ascii="Arial" w:hAnsi="Arial" w:cs="Arial"/>
                <w:b/>
                <w:color w:val="008000"/>
              </w:rPr>
              <w:t>green on red</w:t>
            </w:r>
          </w:p>
        </w:tc>
      </w:tr>
    </w:tbl>
    <w:p w:rsidR="00111D6C" w:rsidRDefault="00111D6C" w:rsidP="00111D6C">
      <w:pPr>
        <w:spacing w:after="100" w:afterAutospacing="1" w:line="360" w:lineRule="auto"/>
        <w:rPr>
          <w:bCs/>
        </w:rPr>
      </w:pPr>
    </w:p>
    <w:p w:rsidR="00111D6C" w:rsidRPr="005D75BA" w:rsidRDefault="00111D6C" w:rsidP="005D75BA">
      <w:pPr>
        <w:pStyle w:val="Heading5"/>
        <w:spacing w:before="0" w:after="100" w:afterAutospacing="1" w:line="360" w:lineRule="auto"/>
        <w:jc w:val="center"/>
        <w:rPr>
          <w:rFonts w:ascii="Arial" w:hAnsi="Arial" w:cs="Arial"/>
          <w:b/>
          <w:i/>
          <w:color w:val="0000FF"/>
          <w:sz w:val="36"/>
          <w:szCs w:val="36"/>
        </w:rPr>
      </w:pPr>
      <w:r w:rsidRPr="005D75BA">
        <w:rPr>
          <w:rFonts w:ascii="Arial" w:hAnsi="Arial" w:cs="Arial"/>
          <w:b/>
          <w:color w:val="0000FF"/>
          <w:sz w:val="36"/>
          <w:szCs w:val="36"/>
        </w:rPr>
        <w:t>Delivering the oral presentation</w:t>
      </w:r>
    </w:p>
    <w:p w:rsidR="00111D6C" w:rsidRPr="00EC01DB" w:rsidRDefault="00111D6C" w:rsidP="00EC01DB">
      <w:pPr>
        <w:spacing w:after="100" w:afterAutospacing="1"/>
      </w:pPr>
      <w:r>
        <w:rPr>
          <w:noProof/>
          <w:sz w:val="20"/>
          <w:szCs w:val="20"/>
          <w:lang w:eastAsia="en-AU"/>
        </w:rPr>
        <w:drawing>
          <wp:inline distT="0" distB="0" distL="0" distR="0" wp14:anchorId="46C1666C" wp14:editId="04831A13">
            <wp:extent cx="5734050" cy="35147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inline>
        </w:drawing>
      </w:r>
    </w:p>
    <w:p w:rsidR="00111D6C" w:rsidRPr="007D5866" w:rsidRDefault="00111D6C" w:rsidP="007746A7">
      <w:pPr>
        <w:spacing w:after="100" w:afterAutospacing="1"/>
        <w:rPr>
          <w:rFonts w:ascii="Arial" w:hAnsi="Arial" w:cs="Arial"/>
        </w:rPr>
      </w:pPr>
      <w:r w:rsidRPr="007D5866">
        <w:rPr>
          <w:rFonts w:ascii="Arial" w:hAnsi="Arial" w:cs="Arial"/>
          <w:b/>
        </w:rPr>
        <w:t>Avoid reading</w:t>
      </w:r>
      <w:r w:rsidRPr="007D5866">
        <w:rPr>
          <w:rFonts w:ascii="Arial" w:hAnsi="Arial" w:cs="Arial"/>
        </w:rPr>
        <w:t xml:space="preserve"> the presentation as there is an automatic drop in both audience attention and marks. However, it is unwise to attempt to memorise the whole speech. [For some very nervous people, a script may be useful to fall back on, but if you use one, make sure that you write in conversational “spoken” language, not formal “written” language. For example, use contractions (</w:t>
      </w:r>
      <w:r w:rsidRPr="007D5866">
        <w:rPr>
          <w:rFonts w:ascii="Arial" w:hAnsi="Arial" w:cs="Arial"/>
          <w:i/>
        </w:rPr>
        <w:t>didn’t</w:t>
      </w:r>
      <w:r w:rsidRPr="007D5866">
        <w:rPr>
          <w:rFonts w:ascii="Arial" w:hAnsi="Arial" w:cs="Arial"/>
        </w:rPr>
        <w:t xml:space="preserve"> instead of </w:t>
      </w:r>
      <w:r w:rsidRPr="007D5866">
        <w:rPr>
          <w:rFonts w:ascii="Arial" w:hAnsi="Arial" w:cs="Arial"/>
          <w:i/>
        </w:rPr>
        <w:t>did not</w:t>
      </w:r>
      <w:r w:rsidRPr="007D5866">
        <w:rPr>
          <w:rFonts w:ascii="Arial" w:hAnsi="Arial" w:cs="Arial"/>
        </w:rPr>
        <w:t>; build in some repetition so listeners don’t have</w:t>
      </w:r>
      <w:r w:rsidR="00EC01DB" w:rsidRPr="007D5866">
        <w:rPr>
          <w:rFonts w:ascii="Arial" w:hAnsi="Arial" w:cs="Arial"/>
        </w:rPr>
        <w:t xml:space="preserve"> to hold too much in memory).] </w:t>
      </w:r>
    </w:p>
    <w:p w:rsidR="00111D6C" w:rsidRPr="007D5866" w:rsidRDefault="00EC01DB" w:rsidP="007746A7">
      <w:pPr>
        <w:spacing w:after="100" w:afterAutospacing="1"/>
        <w:rPr>
          <w:rFonts w:ascii="Arial" w:hAnsi="Arial" w:cs="Arial"/>
          <w:b/>
        </w:rPr>
      </w:pPr>
      <w:r w:rsidRPr="007D5866">
        <w:rPr>
          <w:rFonts w:ascii="Arial" w:hAnsi="Arial" w:cs="Arial"/>
          <w:b/>
          <w:color w:val="0000FF"/>
          <w:sz w:val="28"/>
          <w:szCs w:val="28"/>
        </w:rPr>
        <w:t>Some useful hints:</w:t>
      </w:r>
      <w:r w:rsidRPr="007D5866">
        <w:rPr>
          <w:rFonts w:ascii="Arial" w:hAnsi="Arial" w:cs="Arial"/>
          <w:b/>
        </w:rPr>
        <w:t xml:space="preserve"> </w:t>
      </w:r>
    </w:p>
    <w:p w:rsidR="00111D6C" w:rsidRPr="007D5866" w:rsidRDefault="00111D6C" w:rsidP="008D125B">
      <w:pPr>
        <w:numPr>
          <w:ilvl w:val="0"/>
          <w:numId w:val="72"/>
        </w:numPr>
        <w:spacing w:after="100" w:afterAutospacing="1" w:line="240" w:lineRule="auto"/>
        <w:rPr>
          <w:rFonts w:ascii="Arial" w:hAnsi="Arial" w:cs="Arial"/>
          <w:b/>
        </w:rPr>
      </w:pPr>
      <w:r w:rsidRPr="007D5866">
        <w:rPr>
          <w:rFonts w:ascii="Arial" w:hAnsi="Arial" w:cs="Arial"/>
          <w:b/>
        </w:rPr>
        <w:t xml:space="preserve">Use power point slides as cues: </w:t>
      </w:r>
      <w:r w:rsidRPr="007D5866">
        <w:rPr>
          <w:rFonts w:ascii="Arial" w:hAnsi="Arial" w:cs="Arial"/>
          <w:bCs/>
        </w:rPr>
        <w:t>Summarise each main supporting point. Use headings and sub-headings, a numbering/lettering system and key words. Try using the ‘presenter view’ function on PowerPoint. This enables you to see which slides are coming up next, while the audience only sees the slide you are presenting.</w:t>
      </w:r>
    </w:p>
    <w:p w:rsidR="00EC01DB" w:rsidRPr="007D5866" w:rsidRDefault="00EC01DB" w:rsidP="00EC01DB">
      <w:pPr>
        <w:spacing w:after="100" w:afterAutospacing="1" w:line="240" w:lineRule="auto"/>
        <w:ind w:left="720"/>
        <w:rPr>
          <w:rFonts w:ascii="Arial" w:hAnsi="Arial" w:cs="Arial"/>
          <w:b/>
        </w:rPr>
      </w:pPr>
    </w:p>
    <w:p w:rsidR="00111D6C" w:rsidRPr="007D5866" w:rsidRDefault="00111D6C" w:rsidP="008D125B">
      <w:pPr>
        <w:numPr>
          <w:ilvl w:val="0"/>
          <w:numId w:val="72"/>
        </w:numPr>
        <w:spacing w:after="100" w:afterAutospacing="1" w:line="240" w:lineRule="auto"/>
        <w:rPr>
          <w:rFonts w:ascii="Arial" w:hAnsi="Arial" w:cs="Arial"/>
          <w:b/>
        </w:rPr>
      </w:pPr>
      <w:r w:rsidRPr="007D5866">
        <w:rPr>
          <w:rFonts w:ascii="Arial" w:hAnsi="Arial" w:cs="Arial"/>
          <w:b/>
          <w:bCs/>
        </w:rPr>
        <w:t>Practise, practise, practise!</w:t>
      </w:r>
      <w:r w:rsidRPr="007D5866">
        <w:rPr>
          <w:rFonts w:ascii="Arial" w:hAnsi="Arial" w:cs="Arial"/>
          <w:b/>
        </w:rPr>
        <w:t xml:space="preserve"> </w:t>
      </w:r>
      <w:r w:rsidRPr="007D5866">
        <w:rPr>
          <w:rFonts w:ascii="Arial" w:hAnsi="Arial" w:cs="Arial"/>
          <w:bCs/>
        </w:rPr>
        <w:t xml:space="preserve">Practise the complete presentation </w:t>
      </w:r>
      <w:r w:rsidRPr="007D5866">
        <w:rPr>
          <w:rFonts w:ascii="Arial" w:hAnsi="Arial" w:cs="Arial"/>
          <w:b/>
          <w:bCs/>
        </w:rPr>
        <w:t>aloud and many times.</w:t>
      </w:r>
      <w:r w:rsidRPr="007D5866">
        <w:rPr>
          <w:rFonts w:ascii="Arial" w:hAnsi="Arial" w:cs="Arial"/>
          <w:b/>
        </w:rPr>
        <w:t xml:space="preserve"> </w:t>
      </w:r>
      <w:r w:rsidRPr="007D5866">
        <w:rPr>
          <w:rFonts w:ascii="Arial" w:hAnsi="Arial" w:cs="Arial"/>
          <w:bCs/>
        </w:rPr>
        <w:t xml:space="preserve">Practise in front of an audience such as family, friends, videotape or </w:t>
      </w:r>
      <w:r w:rsidRPr="007D5866">
        <w:rPr>
          <w:rFonts w:ascii="Arial" w:hAnsi="Arial" w:cs="Arial"/>
          <w:b/>
          <w:bCs/>
        </w:rPr>
        <w:t>a mirror!</w:t>
      </w:r>
      <w:r w:rsidRPr="007D5866">
        <w:rPr>
          <w:rFonts w:ascii="Arial" w:hAnsi="Arial" w:cs="Arial"/>
          <w:b/>
        </w:rPr>
        <w:t xml:space="preserve"> </w:t>
      </w:r>
      <w:r w:rsidRPr="007D5866">
        <w:rPr>
          <w:rFonts w:ascii="Arial" w:hAnsi="Arial" w:cs="Arial"/>
          <w:b/>
          <w:bCs/>
        </w:rPr>
        <w:t>Time</w:t>
      </w:r>
      <w:r w:rsidRPr="007D5866">
        <w:rPr>
          <w:rFonts w:ascii="Arial" w:hAnsi="Arial" w:cs="Arial"/>
          <w:bCs/>
        </w:rPr>
        <w:t xml:space="preserve"> the speech and </w:t>
      </w:r>
      <w:r w:rsidRPr="007D5866">
        <w:rPr>
          <w:rFonts w:ascii="Arial" w:hAnsi="Arial" w:cs="Arial"/>
          <w:b/>
          <w:bCs/>
        </w:rPr>
        <w:t>stick to given limits</w:t>
      </w:r>
      <w:r w:rsidRPr="007D5866">
        <w:rPr>
          <w:rFonts w:ascii="Arial" w:hAnsi="Arial" w:cs="Arial"/>
          <w:bCs/>
        </w:rPr>
        <w:t>.</w:t>
      </w:r>
    </w:p>
    <w:p w:rsidR="00111D6C" w:rsidRPr="007D5866" w:rsidRDefault="00111D6C" w:rsidP="00EC01DB">
      <w:pPr>
        <w:spacing w:after="100" w:afterAutospacing="1"/>
        <w:rPr>
          <w:rFonts w:ascii="Arial" w:hAnsi="Arial" w:cs="Arial"/>
          <w:b/>
        </w:rPr>
      </w:pPr>
    </w:p>
    <w:p w:rsidR="00111D6C" w:rsidRPr="007D5866" w:rsidRDefault="00111D6C" w:rsidP="008D125B">
      <w:pPr>
        <w:numPr>
          <w:ilvl w:val="0"/>
          <w:numId w:val="72"/>
        </w:numPr>
        <w:spacing w:after="100" w:afterAutospacing="1" w:line="240" w:lineRule="auto"/>
        <w:rPr>
          <w:rFonts w:ascii="Arial" w:hAnsi="Arial" w:cs="Arial"/>
        </w:rPr>
      </w:pPr>
      <w:r w:rsidRPr="007D5866">
        <w:rPr>
          <w:rFonts w:ascii="Arial" w:hAnsi="Arial" w:cs="Arial"/>
          <w:bCs/>
        </w:rPr>
        <w:t>Have a</w:t>
      </w:r>
      <w:r w:rsidRPr="007D5866">
        <w:rPr>
          <w:rFonts w:ascii="Arial" w:hAnsi="Arial" w:cs="Arial"/>
          <w:b/>
          <w:bCs/>
        </w:rPr>
        <w:t xml:space="preserve"> backup plan </w:t>
      </w:r>
      <w:r w:rsidRPr="007D5866">
        <w:rPr>
          <w:rFonts w:ascii="Arial" w:hAnsi="Arial" w:cs="Arial"/>
          <w:bCs/>
        </w:rPr>
        <w:t>in case the technology fails!</w:t>
      </w:r>
    </w:p>
    <w:p w:rsidR="00111D6C" w:rsidRPr="007D5866" w:rsidRDefault="00111D6C" w:rsidP="007746A7">
      <w:pPr>
        <w:tabs>
          <w:tab w:val="left" w:pos="567"/>
        </w:tabs>
        <w:spacing w:after="100" w:afterAutospacing="1"/>
        <w:rPr>
          <w:rFonts w:ascii="Arial" w:hAnsi="Arial" w:cs="Arial"/>
          <w:b/>
          <w:bCs/>
        </w:rPr>
      </w:pPr>
    </w:p>
    <w:p w:rsidR="00111D6C" w:rsidRPr="007D5866" w:rsidRDefault="00111D6C" w:rsidP="007746A7">
      <w:pPr>
        <w:tabs>
          <w:tab w:val="left" w:pos="567"/>
        </w:tabs>
        <w:spacing w:after="100" w:afterAutospacing="1"/>
        <w:rPr>
          <w:rFonts w:ascii="Arial" w:hAnsi="Arial" w:cs="Arial"/>
          <w:bCs/>
        </w:rPr>
      </w:pPr>
      <w:r w:rsidRPr="007D5866">
        <w:rPr>
          <w:rFonts w:ascii="Arial" w:hAnsi="Arial" w:cs="Arial"/>
          <w:b/>
          <w:bCs/>
        </w:rPr>
        <w:t xml:space="preserve">Use visual aids </w:t>
      </w:r>
      <w:r w:rsidRPr="007D5866">
        <w:rPr>
          <w:rFonts w:ascii="Arial" w:hAnsi="Arial" w:cs="Arial"/>
          <w:bCs/>
        </w:rPr>
        <w:t>to add interest, to help simplify the message and to increase audience understanding. Visual aids need to be large, clear, simple and relevant. Make any handouts available before the speech begins. Refer directly to the visual aid in the speech. Know how to use</w:t>
      </w:r>
      <w:r w:rsidRPr="007D5866">
        <w:rPr>
          <w:rFonts w:ascii="Arial" w:hAnsi="Arial" w:cs="Arial"/>
          <w:b/>
          <w:bCs/>
        </w:rPr>
        <w:t xml:space="preserve"> </w:t>
      </w:r>
      <w:r w:rsidRPr="007D5866">
        <w:rPr>
          <w:rFonts w:ascii="Arial" w:hAnsi="Arial" w:cs="Arial"/>
          <w:bCs/>
        </w:rPr>
        <w:t xml:space="preserve">the technology and ensure that equipment works </w:t>
      </w:r>
      <w:r w:rsidR="00EC01DB" w:rsidRPr="007D5866">
        <w:rPr>
          <w:rFonts w:ascii="Arial" w:hAnsi="Arial" w:cs="Arial"/>
          <w:bCs/>
        </w:rPr>
        <w:t>before the presentation begins.</w:t>
      </w:r>
    </w:p>
    <w:p w:rsidR="00111D6C" w:rsidRPr="007D5866" w:rsidRDefault="00111D6C" w:rsidP="007746A7">
      <w:pPr>
        <w:tabs>
          <w:tab w:val="left" w:pos="567"/>
        </w:tabs>
        <w:spacing w:after="100" w:afterAutospacing="1"/>
        <w:rPr>
          <w:rFonts w:ascii="Arial" w:hAnsi="Arial" w:cs="Arial"/>
          <w:bCs/>
        </w:rPr>
      </w:pPr>
      <w:r w:rsidRPr="007D5866">
        <w:rPr>
          <w:rFonts w:ascii="Arial" w:hAnsi="Arial" w:cs="Arial"/>
          <w:b/>
          <w:bCs/>
        </w:rPr>
        <w:t>Know what’s coming up next</w:t>
      </w:r>
      <w:r w:rsidRPr="007D5866">
        <w:rPr>
          <w:rFonts w:ascii="Arial" w:hAnsi="Arial" w:cs="Arial"/>
          <w:bCs/>
        </w:rPr>
        <w:t xml:space="preserve">. Be sure to know which slide is coming up next so that you can introduce it and link it to the previous slide </w:t>
      </w:r>
      <w:r w:rsidRPr="007D5866">
        <w:rPr>
          <w:rFonts w:ascii="Arial" w:hAnsi="Arial" w:cs="Arial"/>
          <w:bCs/>
          <w:i/>
        </w:rPr>
        <w:t>before</w:t>
      </w:r>
      <w:r w:rsidR="00EC01DB" w:rsidRPr="007D5866">
        <w:rPr>
          <w:rFonts w:ascii="Arial" w:hAnsi="Arial" w:cs="Arial"/>
          <w:bCs/>
        </w:rPr>
        <w:t xml:space="preserve"> you hit the page down button. </w:t>
      </w:r>
    </w:p>
    <w:p w:rsidR="00111D6C" w:rsidRPr="007D5866" w:rsidRDefault="00111D6C" w:rsidP="007746A7">
      <w:pPr>
        <w:tabs>
          <w:tab w:val="left" w:pos="567"/>
        </w:tabs>
        <w:spacing w:after="100" w:afterAutospacing="1"/>
        <w:rPr>
          <w:rFonts w:ascii="Arial" w:hAnsi="Arial" w:cs="Arial"/>
          <w:bCs/>
        </w:rPr>
      </w:pPr>
      <w:r w:rsidRPr="007D5866">
        <w:rPr>
          <w:rFonts w:ascii="Arial" w:hAnsi="Arial" w:cs="Arial"/>
          <w:b/>
          <w:bCs/>
        </w:rPr>
        <w:t xml:space="preserve">Voice signals are vital. </w:t>
      </w:r>
      <w:r w:rsidRPr="007D5866">
        <w:rPr>
          <w:rFonts w:ascii="Arial" w:hAnsi="Arial" w:cs="Arial"/>
          <w:bCs/>
        </w:rPr>
        <w:t>Speak more slowly, pronounce words more clearly than normal,</w:t>
      </w:r>
      <w:r w:rsidRPr="007D5866">
        <w:rPr>
          <w:rFonts w:ascii="Arial" w:hAnsi="Arial" w:cs="Arial"/>
          <w:b/>
          <w:bCs/>
        </w:rPr>
        <w:t xml:space="preserve"> </w:t>
      </w:r>
      <w:r w:rsidRPr="007D5866">
        <w:rPr>
          <w:rFonts w:ascii="Arial" w:hAnsi="Arial" w:cs="Arial"/>
          <w:bCs/>
        </w:rPr>
        <w:t>raise your voice and project towards the back wall, and</w:t>
      </w:r>
      <w:r w:rsidRPr="007D5866">
        <w:rPr>
          <w:rFonts w:ascii="Arial" w:hAnsi="Arial" w:cs="Arial"/>
          <w:b/>
          <w:bCs/>
        </w:rPr>
        <w:t xml:space="preserve"> </w:t>
      </w:r>
      <w:r w:rsidRPr="007D5866">
        <w:rPr>
          <w:rFonts w:ascii="Arial" w:hAnsi="Arial" w:cs="Arial"/>
          <w:bCs/>
        </w:rPr>
        <w:t>avoid “conversational” language such</w:t>
      </w:r>
      <w:r w:rsidR="00EC01DB" w:rsidRPr="007D5866">
        <w:rPr>
          <w:rFonts w:ascii="Arial" w:hAnsi="Arial" w:cs="Arial"/>
          <w:bCs/>
        </w:rPr>
        <w:t xml:space="preserve"> as  “um, er, gonna and youse”.</w:t>
      </w:r>
    </w:p>
    <w:p w:rsidR="00111D6C" w:rsidRPr="007D5866" w:rsidRDefault="00111D6C" w:rsidP="007746A7">
      <w:pPr>
        <w:tabs>
          <w:tab w:val="left" w:pos="567"/>
        </w:tabs>
        <w:spacing w:after="100" w:afterAutospacing="1"/>
        <w:rPr>
          <w:rFonts w:ascii="Arial" w:hAnsi="Arial" w:cs="Arial"/>
          <w:bCs/>
        </w:rPr>
      </w:pPr>
      <w:r w:rsidRPr="007D5866">
        <w:rPr>
          <w:rFonts w:ascii="Arial" w:hAnsi="Arial" w:cs="Arial"/>
          <w:b/>
          <w:bCs/>
        </w:rPr>
        <w:t xml:space="preserve">Body signals are also important. </w:t>
      </w:r>
      <w:r w:rsidRPr="007D5866">
        <w:rPr>
          <w:rFonts w:ascii="Arial" w:hAnsi="Arial" w:cs="Arial"/>
          <w:bCs/>
        </w:rPr>
        <w:t>Always face the audience (never board or screen unless you need to point to something on a diagram)</w:t>
      </w:r>
      <w:r w:rsidRPr="007D5866">
        <w:rPr>
          <w:rFonts w:ascii="Arial" w:hAnsi="Arial" w:cs="Arial"/>
          <w:b/>
          <w:bCs/>
        </w:rPr>
        <w:t xml:space="preserve"> </w:t>
      </w:r>
      <w:r w:rsidRPr="007D5866">
        <w:rPr>
          <w:rFonts w:ascii="Arial" w:hAnsi="Arial" w:cs="Arial"/>
          <w:bCs/>
        </w:rPr>
        <w:t>and</w:t>
      </w:r>
      <w:r w:rsidRPr="007D5866">
        <w:rPr>
          <w:rFonts w:ascii="Arial" w:hAnsi="Arial" w:cs="Arial"/>
          <w:b/>
          <w:bCs/>
        </w:rPr>
        <w:t xml:space="preserve"> </w:t>
      </w:r>
      <w:r w:rsidRPr="007D5866">
        <w:rPr>
          <w:rFonts w:ascii="Arial" w:hAnsi="Arial" w:cs="Arial"/>
          <w:bCs/>
        </w:rPr>
        <w:t>stand straight with chin up to direct your voice to the listeners.</w:t>
      </w:r>
      <w:r w:rsidRPr="007D5866">
        <w:rPr>
          <w:rFonts w:ascii="Arial" w:hAnsi="Arial" w:cs="Arial"/>
          <w:b/>
          <w:bCs/>
        </w:rPr>
        <w:t xml:space="preserve"> </w:t>
      </w:r>
      <w:r w:rsidRPr="007D5866">
        <w:rPr>
          <w:rFonts w:ascii="Arial" w:hAnsi="Arial" w:cs="Arial"/>
          <w:bCs/>
        </w:rPr>
        <w:t xml:space="preserve">Keep hands open and avoid nervous gestures. Eye contact is essential. Be sure to scan across the audience rather than focusing on one or two individuals. </w:t>
      </w:r>
    </w:p>
    <w:p w:rsidR="00111D6C" w:rsidRPr="007D5866" w:rsidRDefault="00111D6C" w:rsidP="007746A7">
      <w:pPr>
        <w:tabs>
          <w:tab w:val="left" w:pos="567"/>
        </w:tabs>
        <w:spacing w:after="100" w:afterAutospacing="1"/>
        <w:rPr>
          <w:rFonts w:ascii="Arial" w:hAnsi="Arial" w:cs="Arial"/>
          <w:b/>
          <w:bCs/>
        </w:rPr>
      </w:pPr>
    </w:p>
    <w:p w:rsidR="00111D6C" w:rsidRPr="007D5866" w:rsidRDefault="00111D6C" w:rsidP="007746A7">
      <w:pPr>
        <w:pBdr>
          <w:top w:val="single" w:sz="4" w:space="1" w:color="auto"/>
          <w:left w:val="single" w:sz="4" w:space="4" w:color="auto"/>
          <w:bottom w:val="single" w:sz="4" w:space="1" w:color="auto"/>
          <w:right w:val="single" w:sz="4" w:space="4" w:color="auto"/>
        </w:pBdr>
        <w:tabs>
          <w:tab w:val="left" w:pos="567"/>
        </w:tabs>
        <w:spacing w:after="100" w:afterAutospacing="1"/>
        <w:jc w:val="center"/>
        <w:rPr>
          <w:rFonts w:ascii="Arial" w:hAnsi="Arial" w:cs="Arial"/>
          <w:b/>
          <w:bCs/>
        </w:rPr>
      </w:pPr>
    </w:p>
    <w:p w:rsidR="00111D6C" w:rsidRPr="007D5866" w:rsidRDefault="00111D6C" w:rsidP="007746A7">
      <w:pPr>
        <w:pBdr>
          <w:top w:val="single" w:sz="4" w:space="1" w:color="auto"/>
          <w:left w:val="single" w:sz="4" w:space="4" w:color="auto"/>
          <w:bottom w:val="single" w:sz="4" w:space="1" w:color="auto"/>
          <w:right w:val="single" w:sz="4" w:space="4" w:color="auto"/>
        </w:pBdr>
        <w:tabs>
          <w:tab w:val="left" w:pos="567"/>
        </w:tabs>
        <w:spacing w:after="100" w:afterAutospacing="1"/>
        <w:jc w:val="center"/>
        <w:rPr>
          <w:rFonts w:ascii="Arial" w:hAnsi="Arial" w:cs="Arial"/>
          <w:b/>
          <w:bCs/>
        </w:rPr>
      </w:pPr>
      <w:r w:rsidRPr="007D5866">
        <w:rPr>
          <w:rFonts w:ascii="Arial" w:hAnsi="Arial" w:cs="Arial"/>
          <w:b/>
          <w:bCs/>
        </w:rPr>
        <w:t xml:space="preserve">Remember nervousness is normal. </w:t>
      </w:r>
    </w:p>
    <w:p w:rsidR="00111D6C" w:rsidRPr="007D5866" w:rsidRDefault="00111D6C" w:rsidP="007746A7">
      <w:pPr>
        <w:pBdr>
          <w:top w:val="single" w:sz="4" w:space="1" w:color="auto"/>
          <w:left w:val="single" w:sz="4" w:space="4" w:color="auto"/>
          <w:bottom w:val="single" w:sz="4" w:space="1" w:color="auto"/>
          <w:right w:val="single" w:sz="4" w:space="4" w:color="auto"/>
        </w:pBdr>
        <w:tabs>
          <w:tab w:val="left" w:pos="567"/>
        </w:tabs>
        <w:spacing w:after="100" w:afterAutospacing="1"/>
        <w:jc w:val="center"/>
        <w:rPr>
          <w:rFonts w:ascii="Arial" w:hAnsi="Arial" w:cs="Arial"/>
          <w:bCs/>
        </w:rPr>
      </w:pPr>
      <w:r w:rsidRPr="007D5866">
        <w:rPr>
          <w:rFonts w:ascii="Arial" w:hAnsi="Arial" w:cs="Arial"/>
          <w:bCs/>
        </w:rPr>
        <w:t>Thorough preparation and practise decreases anxiety</w:t>
      </w:r>
      <w:r w:rsidRPr="007D5866">
        <w:rPr>
          <w:rFonts w:ascii="Arial" w:hAnsi="Arial" w:cs="Arial"/>
          <w:b/>
          <w:bCs/>
        </w:rPr>
        <w:t xml:space="preserve">. </w:t>
      </w:r>
      <w:r w:rsidRPr="007D5866">
        <w:rPr>
          <w:rFonts w:ascii="Arial" w:hAnsi="Arial" w:cs="Arial"/>
          <w:bCs/>
        </w:rPr>
        <w:t>Organise equipment and visual aids early</w:t>
      </w:r>
      <w:r w:rsidRPr="007D5866">
        <w:rPr>
          <w:rFonts w:ascii="Arial" w:hAnsi="Arial" w:cs="Arial"/>
          <w:b/>
          <w:bCs/>
        </w:rPr>
        <w:t xml:space="preserve"> </w:t>
      </w:r>
      <w:r w:rsidRPr="007D5866">
        <w:rPr>
          <w:rFonts w:ascii="Arial" w:hAnsi="Arial" w:cs="Arial"/>
          <w:bCs/>
        </w:rPr>
        <w:t xml:space="preserve">and ensure power point slides are simple and clear. It may help to bring detailed notes to get you started and as a ‘safety net’ throughout the presentation. Breathe deeply. Develop positive mental thoughts. </w:t>
      </w:r>
    </w:p>
    <w:p w:rsidR="00111D6C" w:rsidRPr="007D5866" w:rsidRDefault="00111D6C" w:rsidP="007746A7">
      <w:pPr>
        <w:pBdr>
          <w:top w:val="single" w:sz="4" w:space="1" w:color="auto"/>
          <w:left w:val="single" w:sz="4" w:space="4" w:color="auto"/>
          <w:bottom w:val="single" w:sz="4" w:space="1" w:color="auto"/>
          <w:right w:val="single" w:sz="4" w:space="4" w:color="auto"/>
        </w:pBdr>
        <w:tabs>
          <w:tab w:val="left" w:pos="567"/>
        </w:tabs>
        <w:spacing w:after="100" w:afterAutospacing="1"/>
        <w:jc w:val="center"/>
        <w:rPr>
          <w:b/>
          <w:bCs/>
        </w:rPr>
      </w:pPr>
      <w:r w:rsidRPr="007D5866">
        <w:rPr>
          <w:rFonts w:ascii="Arial" w:hAnsi="Arial" w:cs="Arial"/>
          <w:b/>
          <w:bCs/>
        </w:rPr>
        <w:t>If fear is extreme see a counsellor!</w:t>
      </w:r>
    </w:p>
    <w:p w:rsidR="00111D6C" w:rsidRDefault="00111D6C" w:rsidP="007746A7">
      <w:pPr>
        <w:pBdr>
          <w:top w:val="single" w:sz="4" w:space="1" w:color="auto"/>
          <w:left w:val="single" w:sz="4" w:space="4" w:color="auto"/>
          <w:bottom w:val="single" w:sz="4" w:space="1" w:color="auto"/>
          <w:right w:val="single" w:sz="4" w:space="4" w:color="auto"/>
        </w:pBdr>
        <w:tabs>
          <w:tab w:val="left" w:pos="567"/>
        </w:tabs>
        <w:spacing w:after="100" w:afterAutospacing="1"/>
        <w:jc w:val="center"/>
        <w:rPr>
          <w:b/>
          <w:bCs/>
        </w:rPr>
      </w:pPr>
    </w:p>
    <w:p w:rsidR="00111D6C" w:rsidRDefault="00111D6C" w:rsidP="007746A7">
      <w:pPr>
        <w:spacing w:after="100" w:afterAutospacing="1"/>
        <w:rPr>
          <w:b/>
          <w:bCs/>
          <w:color w:val="0000FF"/>
          <w:sz w:val="36"/>
          <w:szCs w:val="28"/>
        </w:rPr>
      </w:pPr>
    </w:p>
    <w:p w:rsidR="00111D6C" w:rsidRPr="007D5866" w:rsidRDefault="00111D6C" w:rsidP="007D5866">
      <w:pPr>
        <w:spacing w:after="100" w:afterAutospacing="1"/>
        <w:rPr>
          <w:b/>
          <w:bCs/>
          <w:color w:val="0000FF"/>
          <w:sz w:val="36"/>
          <w:szCs w:val="28"/>
        </w:rPr>
      </w:pPr>
      <w:r>
        <w:rPr>
          <w:b/>
          <w:bCs/>
          <w:color w:val="0000FF"/>
          <w:sz w:val="36"/>
          <w:szCs w:val="28"/>
        </w:rPr>
        <w:br w:type="page"/>
      </w:r>
      <w:r w:rsidRPr="00CF0D3D">
        <w:rPr>
          <w:rFonts w:ascii="Arial" w:hAnsi="Arial" w:cs="Arial"/>
          <w:b/>
          <w:color w:val="0000FF"/>
          <w:sz w:val="28"/>
          <w:szCs w:val="28"/>
        </w:rPr>
        <w:lastRenderedPageBreak/>
        <w:t>Teamwork</w:t>
      </w:r>
    </w:p>
    <w:p w:rsidR="00111D6C" w:rsidRPr="007D5866" w:rsidRDefault="00111D6C" w:rsidP="007746A7">
      <w:pPr>
        <w:spacing w:after="100" w:afterAutospacing="1"/>
        <w:rPr>
          <w:rFonts w:ascii="Arial" w:hAnsi="Arial" w:cs="Arial"/>
          <w:color w:val="323333"/>
        </w:rPr>
      </w:pPr>
      <w:r w:rsidRPr="007D5866">
        <w:rPr>
          <w:rFonts w:ascii="Arial" w:hAnsi="Arial" w:cs="Arial"/>
        </w:rPr>
        <w:t xml:space="preserve">Teamwork requires a range of skills that universities are committed to developing in their students; </w:t>
      </w:r>
      <w:r w:rsidRPr="007D5866">
        <w:rPr>
          <w:rFonts w:ascii="Arial" w:hAnsi="Arial" w:cs="Arial"/>
          <w:color w:val="323333"/>
        </w:rPr>
        <w:t>skills that you’ll be able to transfer to life beyond university study. In universities teamwork is also valued for the way it helps to build cohorts</w:t>
      </w:r>
      <w:r w:rsidRPr="007D5866">
        <w:rPr>
          <w:rFonts w:ascii="Arial" w:hAnsi="Arial" w:cs="Arial"/>
          <w:color w:val="000000"/>
        </w:rPr>
        <w:t xml:space="preserve">. </w:t>
      </w:r>
      <w:r w:rsidRPr="007D5866">
        <w:rPr>
          <w:rFonts w:ascii="Arial" w:hAnsi="Arial" w:cs="Arial"/>
          <w:color w:val="323333"/>
        </w:rPr>
        <w:t xml:space="preserve">In other words, teamwork introduces you to other students with similar interests and career aspirations. University life can sometimes be a bit isolating. Participating actively in teamwork is an ideal way to make new friends and form study groups. And don’t forget, it </w:t>
      </w:r>
      <w:r w:rsidRPr="007D5866">
        <w:rPr>
          <w:rFonts w:ascii="Arial" w:hAnsi="Arial" w:cs="Arial"/>
          <w:i/>
          <w:color w:val="323333"/>
        </w:rPr>
        <w:t>will</w:t>
      </w:r>
      <w:r w:rsidRPr="007D5866">
        <w:rPr>
          <w:rFonts w:ascii="Arial" w:hAnsi="Arial" w:cs="Arial"/>
          <w:color w:val="323333"/>
        </w:rPr>
        <w:t xml:space="preserve"> be assessed! </w:t>
      </w:r>
      <w:r w:rsidR="00EC01DB" w:rsidRPr="007D5866">
        <w:rPr>
          <w:rFonts w:ascii="Arial" w:hAnsi="Arial" w:cs="Arial"/>
          <w:color w:val="323333"/>
        </w:rPr>
        <w:t xml:space="preserve"> </w:t>
      </w:r>
    </w:p>
    <w:p w:rsidR="00111D6C" w:rsidRPr="007D5866" w:rsidRDefault="00111D6C" w:rsidP="007746A7">
      <w:pPr>
        <w:spacing w:after="100" w:afterAutospacing="1"/>
        <w:rPr>
          <w:rFonts w:ascii="Arial" w:hAnsi="Arial" w:cs="Arial"/>
          <w:bCs/>
        </w:rPr>
      </w:pPr>
      <w:r w:rsidRPr="007D5866">
        <w:rPr>
          <w:rFonts w:ascii="Arial" w:hAnsi="Arial" w:cs="Arial"/>
          <w:color w:val="323333"/>
        </w:rPr>
        <w:t xml:space="preserve">In this section you will learn: </w:t>
      </w:r>
    </w:p>
    <w:p w:rsidR="00111D6C" w:rsidRPr="007D5866" w:rsidRDefault="00111D6C" w:rsidP="008D125B">
      <w:pPr>
        <w:widowControl w:val="0"/>
        <w:numPr>
          <w:ilvl w:val="0"/>
          <w:numId w:val="81"/>
        </w:numPr>
        <w:autoSpaceDE w:val="0"/>
        <w:autoSpaceDN w:val="0"/>
        <w:adjustRightInd w:val="0"/>
        <w:spacing w:after="100" w:afterAutospacing="1" w:line="360" w:lineRule="auto"/>
        <w:rPr>
          <w:rFonts w:ascii="Arial" w:hAnsi="Arial" w:cs="Arial"/>
          <w:color w:val="000000"/>
        </w:rPr>
      </w:pPr>
      <w:r w:rsidRPr="007D5866">
        <w:rPr>
          <w:rFonts w:ascii="Arial" w:hAnsi="Arial" w:cs="Arial"/>
          <w:color w:val="000000"/>
        </w:rPr>
        <w:t>Why Teamwork is important</w:t>
      </w:r>
    </w:p>
    <w:p w:rsidR="00111D6C" w:rsidRPr="007D5866" w:rsidRDefault="00111D6C" w:rsidP="008D125B">
      <w:pPr>
        <w:widowControl w:val="0"/>
        <w:numPr>
          <w:ilvl w:val="0"/>
          <w:numId w:val="81"/>
        </w:numPr>
        <w:autoSpaceDE w:val="0"/>
        <w:autoSpaceDN w:val="0"/>
        <w:adjustRightInd w:val="0"/>
        <w:spacing w:after="100" w:afterAutospacing="1" w:line="360" w:lineRule="auto"/>
        <w:rPr>
          <w:rFonts w:ascii="Arial" w:hAnsi="Arial" w:cs="Arial"/>
          <w:color w:val="000000"/>
        </w:rPr>
      </w:pPr>
      <w:r w:rsidRPr="007D5866">
        <w:rPr>
          <w:rFonts w:ascii="Arial" w:hAnsi="Arial" w:cs="Arial"/>
          <w:color w:val="000000"/>
        </w:rPr>
        <w:t xml:space="preserve">How to Plan and manage the overall task </w:t>
      </w:r>
    </w:p>
    <w:p w:rsidR="00111D6C" w:rsidRPr="007D5866" w:rsidRDefault="00111D6C" w:rsidP="008D125B">
      <w:pPr>
        <w:widowControl w:val="0"/>
        <w:numPr>
          <w:ilvl w:val="0"/>
          <w:numId w:val="81"/>
        </w:numPr>
        <w:autoSpaceDE w:val="0"/>
        <w:autoSpaceDN w:val="0"/>
        <w:adjustRightInd w:val="0"/>
        <w:spacing w:after="100" w:afterAutospacing="1" w:line="360" w:lineRule="auto"/>
        <w:rPr>
          <w:rFonts w:ascii="Arial" w:hAnsi="Arial" w:cs="Arial"/>
          <w:color w:val="000000"/>
        </w:rPr>
      </w:pPr>
      <w:r w:rsidRPr="007D5866">
        <w:rPr>
          <w:rFonts w:ascii="Arial" w:hAnsi="Arial" w:cs="Arial"/>
          <w:color w:val="000000"/>
        </w:rPr>
        <w:t>The importance of allocating roles</w:t>
      </w:r>
    </w:p>
    <w:p w:rsidR="00111D6C" w:rsidRPr="007D5866" w:rsidRDefault="00111D6C" w:rsidP="008D125B">
      <w:pPr>
        <w:widowControl w:val="0"/>
        <w:numPr>
          <w:ilvl w:val="0"/>
          <w:numId w:val="81"/>
        </w:numPr>
        <w:autoSpaceDE w:val="0"/>
        <w:autoSpaceDN w:val="0"/>
        <w:adjustRightInd w:val="0"/>
        <w:spacing w:after="100" w:afterAutospacing="1" w:line="360" w:lineRule="auto"/>
        <w:rPr>
          <w:rFonts w:ascii="Arial" w:hAnsi="Arial" w:cs="Arial"/>
          <w:color w:val="000000"/>
        </w:rPr>
      </w:pPr>
      <w:r w:rsidRPr="007D5866">
        <w:rPr>
          <w:rFonts w:ascii="Arial" w:hAnsi="Arial" w:cs="Arial"/>
          <w:color w:val="000000"/>
        </w:rPr>
        <w:t xml:space="preserve">How to overcome difficulties </w:t>
      </w:r>
    </w:p>
    <w:p w:rsidR="00111D6C" w:rsidRPr="007D5866" w:rsidRDefault="00111D6C" w:rsidP="008D125B">
      <w:pPr>
        <w:widowControl w:val="0"/>
        <w:numPr>
          <w:ilvl w:val="0"/>
          <w:numId w:val="81"/>
        </w:numPr>
        <w:autoSpaceDE w:val="0"/>
        <w:autoSpaceDN w:val="0"/>
        <w:adjustRightInd w:val="0"/>
        <w:spacing w:after="100" w:afterAutospacing="1" w:line="360" w:lineRule="auto"/>
        <w:rPr>
          <w:rFonts w:ascii="Arial" w:hAnsi="Arial" w:cs="Arial"/>
          <w:color w:val="000000"/>
        </w:rPr>
      </w:pPr>
      <w:r w:rsidRPr="007D5866">
        <w:rPr>
          <w:rFonts w:ascii="Arial" w:hAnsi="Arial" w:cs="Arial"/>
          <w:color w:val="000000"/>
        </w:rPr>
        <w:t>The importance of documenting your progress</w:t>
      </w:r>
    </w:p>
    <w:p w:rsidR="00111D6C" w:rsidRPr="007D5866" w:rsidRDefault="00111D6C" w:rsidP="00EC01DB">
      <w:pPr>
        <w:pStyle w:val="Heading2"/>
        <w:spacing w:before="0" w:after="100" w:afterAutospacing="1"/>
        <w:rPr>
          <w:color w:val="000000"/>
          <w:szCs w:val="24"/>
        </w:rPr>
      </w:pPr>
      <w:r w:rsidRPr="009206A9">
        <w:t xml:space="preserve"> </w:t>
      </w:r>
      <w:r w:rsidR="007D5866" w:rsidRPr="007D5866">
        <w:rPr>
          <w:rFonts w:ascii="Arial" w:hAnsi="Arial" w:cs="Arial"/>
          <w:color w:val="0000FF"/>
          <w:sz w:val="28"/>
          <w:szCs w:val="28"/>
        </w:rPr>
        <w:t>Self-</w:t>
      </w:r>
      <w:r w:rsidRPr="007D5866">
        <w:rPr>
          <w:rFonts w:ascii="Arial" w:hAnsi="Arial" w:cs="Arial"/>
          <w:color w:val="0000FF"/>
          <w:sz w:val="28"/>
          <w:szCs w:val="28"/>
        </w:rPr>
        <w:t>Check</w:t>
      </w:r>
    </w:p>
    <w:p w:rsidR="00111D6C" w:rsidRPr="007D5866" w:rsidRDefault="007D5866" w:rsidP="007746A7">
      <w:pPr>
        <w:tabs>
          <w:tab w:val="left" w:pos="6120"/>
        </w:tabs>
        <w:spacing w:after="100" w:afterAutospacing="1"/>
        <w:rPr>
          <w:rFonts w:ascii="Arial" w:hAnsi="Arial" w:cs="Arial"/>
          <w:color w:val="000000"/>
        </w:rPr>
      </w:pPr>
      <w:r>
        <w:rPr>
          <w:rFonts w:ascii="Arial" w:hAnsi="Arial" w:cs="Arial"/>
          <w:color w:val="000000"/>
        </w:rPr>
        <w:t>Do this quick self-</w:t>
      </w:r>
      <w:r w:rsidR="00111D6C" w:rsidRPr="007D5866">
        <w:rPr>
          <w:rFonts w:ascii="Arial" w:hAnsi="Arial" w:cs="Arial"/>
          <w:color w:val="000000"/>
        </w:rPr>
        <w:t xml:space="preserve">check to get you thinking about team work: </w:t>
      </w:r>
    </w:p>
    <w:tbl>
      <w:tblPr>
        <w:tblW w:w="0" w:type="auto"/>
        <w:tblLook w:val="01E0" w:firstRow="1" w:lastRow="1" w:firstColumn="1" w:lastColumn="1" w:noHBand="0" w:noVBand="0"/>
      </w:tblPr>
      <w:tblGrid>
        <w:gridCol w:w="5508"/>
        <w:gridCol w:w="3778"/>
      </w:tblGrid>
      <w:tr w:rsidR="00111D6C" w:rsidRPr="007D5866" w:rsidTr="00111D6C">
        <w:trPr>
          <w:trHeight w:val="851"/>
        </w:trPr>
        <w:tc>
          <w:tcPr>
            <w:tcW w:w="6120" w:type="dxa"/>
            <w:shd w:val="clear" w:color="auto" w:fill="auto"/>
            <w:vAlign w:val="center"/>
          </w:tcPr>
          <w:p w:rsidR="00111D6C" w:rsidRPr="007D5866" w:rsidRDefault="00111D6C" w:rsidP="008D125B">
            <w:pPr>
              <w:widowControl w:val="0"/>
              <w:numPr>
                <w:ilvl w:val="0"/>
                <w:numId w:val="82"/>
              </w:numPr>
              <w:autoSpaceDE w:val="0"/>
              <w:autoSpaceDN w:val="0"/>
              <w:adjustRightInd w:val="0"/>
              <w:spacing w:after="100" w:afterAutospacing="1" w:line="240" w:lineRule="auto"/>
              <w:rPr>
                <w:rFonts w:ascii="Arial" w:hAnsi="Arial" w:cs="Arial"/>
                <w:color w:val="000000"/>
              </w:rPr>
            </w:pPr>
            <w:r w:rsidRPr="007D5866">
              <w:rPr>
                <w:rFonts w:ascii="Arial" w:hAnsi="Arial" w:cs="Arial"/>
                <w:color w:val="000000"/>
              </w:rPr>
              <w:t xml:space="preserve">I think success at University is about </w:t>
            </w:r>
            <w:r w:rsidRPr="007D5866">
              <w:rPr>
                <w:rFonts w:ascii="Arial" w:hAnsi="Arial" w:cs="Arial"/>
                <w:i/>
                <w:color w:val="000000"/>
              </w:rPr>
              <w:t>independent</w:t>
            </w:r>
            <w:r w:rsidRPr="007D5866">
              <w:rPr>
                <w:rFonts w:ascii="Arial" w:hAnsi="Arial" w:cs="Arial"/>
                <w:color w:val="000000"/>
              </w:rPr>
              <w:t xml:space="preserve"> learning and skills development</w:t>
            </w:r>
          </w:p>
        </w:tc>
        <w:tc>
          <w:tcPr>
            <w:tcW w:w="4176" w:type="dxa"/>
            <w:shd w:val="clear" w:color="auto" w:fill="auto"/>
            <w:vAlign w:val="center"/>
          </w:tcPr>
          <w:p w:rsidR="00111D6C" w:rsidRPr="007D5866" w:rsidRDefault="00111D6C" w:rsidP="007746A7">
            <w:pPr>
              <w:spacing w:after="100" w:afterAutospacing="1"/>
              <w:rPr>
                <w:rFonts w:ascii="Arial" w:hAnsi="Arial" w:cs="Arial"/>
                <w:color w:val="000000"/>
              </w:rPr>
            </w:pPr>
            <w:r w:rsidRPr="007D5866">
              <w:rPr>
                <w:rFonts w:ascii="Arial" w:hAnsi="Arial" w:cs="Arial"/>
                <w:color w:val="000000"/>
              </w:rPr>
              <w:t>Yes/No/Unsure</w:t>
            </w:r>
          </w:p>
        </w:tc>
      </w:tr>
      <w:tr w:rsidR="00111D6C" w:rsidRPr="007D5866" w:rsidTr="00111D6C">
        <w:trPr>
          <w:trHeight w:val="851"/>
        </w:trPr>
        <w:tc>
          <w:tcPr>
            <w:tcW w:w="6120" w:type="dxa"/>
            <w:shd w:val="clear" w:color="auto" w:fill="auto"/>
            <w:vAlign w:val="center"/>
          </w:tcPr>
          <w:p w:rsidR="00111D6C" w:rsidRPr="007D5866" w:rsidRDefault="00111D6C" w:rsidP="008D125B">
            <w:pPr>
              <w:widowControl w:val="0"/>
              <w:numPr>
                <w:ilvl w:val="0"/>
                <w:numId w:val="82"/>
              </w:numPr>
              <w:autoSpaceDE w:val="0"/>
              <w:autoSpaceDN w:val="0"/>
              <w:adjustRightInd w:val="0"/>
              <w:spacing w:after="100" w:afterAutospacing="1" w:line="240" w:lineRule="auto"/>
              <w:rPr>
                <w:rFonts w:ascii="Arial" w:hAnsi="Arial" w:cs="Arial"/>
                <w:color w:val="000000"/>
              </w:rPr>
            </w:pPr>
            <w:r w:rsidRPr="007D5866">
              <w:rPr>
                <w:rFonts w:ascii="Arial" w:hAnsi="Arial" w:cs="Arial"/>
                <w:color w:val="000000"/>
              </w:rPr>
              <w:t>I achieve more when I work independently</w:t>
            </w:r>
          </w:p>
        </w:tc>
        <w:tc>
          <w:tcPr>
            <w:tcW w:w="4176" w:type="dxa"/>
            <w:shd w:val="clear" w:color="auto" w:fill="auto"/>
            <w:vAlign w:val="center"/>
          </w:tcPr>
          <w:p w:rsidR="00111D6C" w:rsidRPr="007D5866" w:rsidRDefault="00111D6C" w:rsidP="007746A7">
            <w:pPr>
              <w:spacing w:after="100" w:afterAutospacing="1"/>
              <w:rPr>
                <w:rFonts w:ascii="Arial" w:hAnsi="Arial" w:cs="Arial"/>
                <w:color w:val="000000"/>
              </w:rPr>
            </w:pPr>
            <w:r w:rsidRPr="007D5866">
              <w:rPr>
                <w:rFonts w:ascii="Arial" w:hAnsi="Arial" w:cs="Arial"/>
                <w:color w:val="000000"/>
              </w:rPr>
              <w:t>Yes/No/Unsure</w:t>
            </w:r>
          </w:p>
        </w:tc>
      </w:tr>
      <w:tr w:rsidR="00111D6C" w:rsidRPr="007D5866" w:rsidTr="00111D6C">
        <w:trPr>
          <w:trHeight w:val="851"/>
        </w:trPr>
        <w:tc>
          <w:tcPr>
            <w:tcW w:w="6120" w:type="dxa"/>
            <w:shd w:val="clear" w:color="auto" w:fill="auto"/>
            <w:vAlign w:val="center"/>
          </w:tcPr>
          <w:p w:rsidR="00111D6C" w:rsidRPr="007D5866" w:rsidRDefault="00111D6C" w:rsidP="008D125B">
            <w:pPr>
              <w:widowControl w:val="0"/>
              <w:numPr>
                <w:ilvl w:val="0"/>
                <w:numId w:val="82"/>
              </w:numPr>
              <w:autoSpaceDE w:val="0"/>
              <w:autoSpaceDN w:val="0"/>
              <w:adjustRightInd w:val="0"/>
              <w:spacing w:after="100" w:afterAutospacing="1" w:line="240" w:lineRule="auto"/>
              <w:rPr>
                <w:rFonts w:ascii="Arial" w:hAnsi="Arial" w:cs="Arial"/>
                <w:color w:val="000000"/>
              </w:rPr>
            </w:pPr>
            <w:r w:rsidRPr="007D5866">
              <w:rPr>
                <w:rFonts w:ascii="Arial" w:hAnsi="Arial" w:cs="Arial"/>
                <w:color w:val="000000"/>
              </w:rPr>
              <w:t xml:space="preserve">Teamwork only rewards people who like to  ‘take charge’ </w:t>
            </w:r>
          </w:p>
        </w:tc>
        <w:tc>
          <w:tcPr>
            <w:tcW w:w="4176" w:type="dxa"/>
            <w:shd w:val="clear" w:color="auto" w:fill="auto"/>
            <w:vAlign w:val="center"/>
          </w:tcPr>
          <w:p w:rsidR="00111D6C" w:rsidRPr="007D5866" w:rsidRDefault="00111D6C" w:rsidP="007746A7">
            <w:pPr>
              <w:spacing w:after="100" w:afterAutospacing="1"/>
              <w:rPr>
                <w:rFonts w:ascii="Arial" w:hAnsi="Arial" w:cs="Arial"/>
                <w:color w:val="000000"/>
              </w:rPr>
            </w:pPr>
            <w:r w:rsidRPr="007D5866">
              <w:rPr>
                <w:rFonts w:ascii="Arial" w:hAnsi="Arial" w:cs="Arial"/>
                <w:color w:val="000000"/>
              </w:rPr>
              <w:t>Yes/No/Unsure</w:t>
            </w:r>
          </w:p>
        </w:tc>
      </w:tr>
      <w:tr w:rsidR="00111D6C" w:rsidRPr="007D5866" w:rsidTr="00111D6C">
        <w:trPr>
          <w:trHeight w:val="851"/>
        </w:trPr>
        <w:tc>
          <w:tcPr>
            <w:tcW w:w="6120" w:type="dxa"/>
            <w:shd w:val="clear" w:color="auto" w:fill="auto"/>
            <w:vAlign w:val="center"/>
          </w:tcPr>
          <w:p w:rsidR="00111D6C" w:rsidRPr="007D5866" w:rsidRDefault="00111D6C" w:rsidP="008D125B">
            <w:pPr>
              <w:widowControl w:val="0"/>
              <w:numPr>
                <w:ilvl w:val="0"/>
                <w:numId w:val="82"/>
              </w:numPr>
              <w:autoSpaceDE w:val="0"/>
              <w:autoSpaceDN w:val="0"/>
              <w:adjustRightInd w:val="0"/>
              <w:spacing w:after="100" w:afterAutospacing="1" w:line="240" w:lineRule="auto"/>
              <w:rPr>
                <w:rFonts w:ascii="Arial" w:hAnsi="Arial" w:cs="Arial"/>
                <w:color w:val="000000"/>
              </w:rPr>
            </w:pPr>
            <w:r w:rsidRPr="007D5866">
              <w:rPr>
                <w:rFonts w:ascii="Arial" w:hAnsi="Arial" w:cs="Arial"/>
                <w:color w:val="000000"/>
              </w:rPr>
              <w:t>It’s hard for me to work with others because I’m only on campus 1 or 2 days per week</w:t>
            </w:r>
          </w:p>
        </w:tc>
        <w:tc>
          <w:tcPr>
            <w:tcW w:w="4176" w:type="dxa"/>
            <w:shd w:val="clear" w:color="auto" w:fill="auto"/>
            <w:vAlign w:val="center"/>
          </w:tcPr>
          <w:p w:rsidR="00111D6C" w:rsidRPr="007D5866" w:rsidRDefault="00111D6C" w:rsidP="007746A7">
            <w:pPr>
              <w:spacing w:after="100" w:afterAutospacing="1"/>
              <w:rPr>
                <w:rFonts w:ascii="Arial" w:hAnsi="Arial" w:cs="Arial"/>
                <w:color w:val="000000"/>
              </w:rPr>
            </w:pPr>
            <w:r w:rsidRPr="007D5866">
              <w:rPr>
                <w:rFonts w:ascii="Arial" w:hAnsi="Arial" w:cs="Arial"/>
                <w:color w:val="000000"/>
              </w:rPr>
              <w:t>Yes/No/Unsure</w:t>
            </w:r>
          </w:p>
        </w:tc>
      </w:tr>
      <w:tr w:rsidR="00111D6C" w:rsidRPr="007D5866" w:rsidTr="00111D6C">
        <w:trPr>
          <w:trHeight w:val="851"/>
        </w:trPr>
        <w:tc>
          <w:tcPr>
            <w:tcW w:w="6120" w:type="dxa"/>
            <w:shd w:val="clear" w:color="auto" w:fill="auto"/>
            <w:vAlign w:val="center"/>
          </w:tcPr>
          <w:p w:rsidR="00111D6C" w:rsidRPr="007D5866" w:rsidRDefault="00111D6C" w:rsidP="008D125B">
            <w:pPr>
              <w:widowControl w:val="0"/>
              <w:numPr>
                <w:ilvl w:val="0"/>
                <w:numId w:val="82"/>
              </w:numPr>
              <w:autoSpaceDE w:val="0"/>
              <w:autoSpaceDN w:val="0"/>
              <w:adjustRightInd w:val="0"/>
              <w:spacing w:after="100" w:afterAutospacing="1" w:line="240" w:lineRule="auto"/>
              <w:rPr>
                <w:rFonts w:ascii="Arial" w:hAnsi="Arial" w:cs="Arial"/>
                <w:color w:val="000000"/>
              </w:rPr>
            </w:pPr>
            <w:r w:rsidRPr="007D5866">
              <w:rPr>
                <w:rFonts w:ascii="Arial" w:hAnsi="Arial" w:cs="Arial"/>
                <w:color w:val="000000"/>
              </w:rPr>
              <w:t>I think group work is unfair because only the final product is assessed</w:t>
            </w:r>
          </w:p>
        </w:tc>
        <w:tc>
          <w:tcPr>
            <w:tcW w:w="4176" w:type="dxa"/>
            <w:shd w:val="clear" w:color="auto" w:fill="auto"/>
            <w:vAlign w:val="center"/>
          </w:tcPr>
          <w:p w:rsidR="00111D6C" w:rsidRPr="007D5866" w:rsidRDefault="00111D6C" w:rsidP="007746A7">
            <w:pPr>
              <w:spacing w:after="100" w:afterAutospacing="1"/>
              <w:rPr>
                <w:rFonts w:ascii="Arial" w:hAnsi="Arial" w:cs="Arial"/>
                <w:color w:val="000000"/>
              </w:rPr>
            </w:pPr>
            <w:r w:rsidRPr="007D5866">
              <w:rPr>
                <w:rFonts w:ascii="Arial" w:hAnsi="Arial" w:cs="Arial"/>
                <w:color w:val="000000"/>
              </w:rPr>
              <w:t>Yes/No/Unsure</w:t>
            </w:r>
          </w:p>
        </w:tc>
      </w:tr>
    </w:tbl>
    <w:p w:rsidR="00111D6C" w:rsidRPr="007D5866" w:rsidRDefault="00111D6C" w:rsidP="007746A7">
      <w:pPr>
        <w:tabs>
          <w:tab w:val="left" w:pos="6120"/>
        </w:tabs>
        <w:spacing w:after="100" w:afterAutospacing="1"/>
        <w:rPr>
          <w:rFonts w:ascii="Arial" w:hAnsi="Arial" w:cs="Arial"/>
          <w:color w:val="000000"/>
        </w:rPr>
      </w:pPr>
    </w:p>
    <w:p w:rsidR="00111D6C" w:rsidRPr="007D5866" w:rsidRDefault="00111D6C" w:rsidP="007746A7">
      <w:pPr>
        <w:spacing w:after="100" w:afterAutospacing="1"/>
        <w:rPr>
          <w:rFonts w:ascii="Arial" w:hAnsi="Arial" w:cs="Arial"/>
        </w:rPr>
      </w:pPr>
      <w:r w:rsidRPr="007D5866">
        <w:rPr>
          <w:rFonts w:ascii="Arial" w:hAnsi="Arial" w:cs="Arial"/>
          <w:bCs/>
        </w:rPr>
        <w:t>While independent learning is essential to university study, social learning also plays an important role</w:t>
      </w:r>
      <w:r w:rsidRPr="007D5866">
        <w:rPr>
          <w:rFonts w:ascii="Arial" w:hAnsi="Arial" w:cs="Arial"/>
        </w:rPr>
        <w:t>. Teamwork skills will be assessed throughout your studies and will also be held in high regard by fu</w:t>
      </w:r>
      <w:r w:rsidR="00EC01DB" w:rsidRPr="007D5866">
        <w:rPr>
          <w:rFonts w:ascii="Arial" w:hAnsi="Arial" w:cs="Arial"/>
        </w:rPr>
        <w:t>ture employers.</w:t>
      </w:r>
    </w:p>
    <w:p w:rsidR="00111D6C" w:rsidRPr="007D5866" w:rsidRDefault="00111D6C" w:rsidP="007746A7">
      <w:pPr>
        <w:spacing w:after="100" w:afterAutospacing="1"/>
        <w:rPr>
          <w:rFonts w:ascii="Arial" w:hAnsi="Arial" w:cs="Arial"/>
        </w:rPr>
      </w:pPr>
      <w:r w:rsidRPr="007D5866">
        <w:rPr>
          <w:rFonts w:ascii="Arial" w:hAnsi="Arial" w:cs="Arial"/>
        </w:rPr>
        <w:t>Wanting to ‘do your own thing, your own way’ is natural, as this is how most of your assessment has happened prior to uni. Teamwork assessments are usually large in scope and involve a range of tasks that make it possible to achieve far more than any single team memb</w:t>
      </w:r>
      <w:r w:rsidR="00EC01DB" w:rsidRPr="007D5866">
        <w:rPr>
          <w:rFonts w:ascii="Arial" w:hAnsi="Arial" w:cs="Arial"/>
        </w:rPr>
        <w:t xml:space="preserve">er could achieve on their own. </w:t>
      </w:r>
    </w:p>
    <w:p w:rsidR="00111D6C" w:rsidRPr="007D5866" w:rsidRDefault="00111D6C" w:rsidP="007746A7">
      <w:pPr>
        <w:spacing w:after="100" w:afterAutospacing="1"/>
        <w:rPr>
          <w:rFonts w:ascii="Arial" w:hAnsi="Arial" w:cs="Arial"/>
        </w:rPr>
      </w:pPr>
      <w:r w:rsidRPr="007D5866">
        <w:rPr>
          <w:rFonts w:ascii="Arial" w:hAnsi="Arial" w:cs="Arial"/>
        </w:rPr>
        <w:lastRenderedPageBreak/>
        <w:t xml:space="preserve">At uni the assessment of teamwork does not reward ‘control freaks’. While it’s important to have leadership, every group member will have an equally  important role and be assessed according to how they performed </w:t>
      </w:r>
      <w:r w:rsidRPr="007D5866">
        <w:rPr>
          <w:rFonts w:ascii="Arial" w:hAnsi="Arial" w:cs="Arial"/>
          <w:i/>
        </w:rPr>
        <w:t>as part of a team</w:t>
      </w:r>
      <w:r w:rsidR="00EC01DB" w:rsidRPr="007D5866">
        <w:rPr>
          <w:rFonts w:ascii="Arial" w:hAnsi="Arial" w:cs="Arial"/>
        </w:rPr>
        <w:t xml:space="preserve">. </w:t>
      </w:r>
    </w:p>
    <w:p w:rsidR="00111D6C" w:rsidRPr="007D5866" w:rsidRDefault="00111D6C" w:rsidP="007746A7">
      <w:pPr>
        <w:spacing w:after="100" w:afterAutospacing="1"/>
        <w:rPr>
          <w:rFonts w:ascii="Arial" w:hAnsi="Arial" w:cs="Arial"/>
        </w:rPr>
      </w:pPr>
      <w:r w:rsidRPr="007D5866">
        <w:rPr>
          <w:rFonts w:ascii="Arial" w:hAnsi="Arial" w:cs="Arial"/>
        </w:rPr>
        <w:t>It’s always good to meet with your team members in person, and this should happen on the days when you have a class together. It’s normal to have other commitments outside of uni, or live a long way from campus, but you can certainly still participate in meetings and progress updates. Email, social media and on-line video platforms (e.g. Skype) are all commonly used by students wh</w:t>
      </w:r>
      <w:r w:rsidR="00EC01DB" w:rsidRPr="007D5866">
        <w:rPr>
          <w:rFonts w:ascii="Arial" w:hAnsi="Arial" w:cs="Arial"/>
        </w:rPr>
        <w:t xml:space="preserve">en they can’t meet in person.  </w:t>
      </w:r>
    </w:p>
    <w:p w:rsidR="007D5866" w:rsidRDefault="00111D6C" w:rsidP="007D5866">
      <w:pPr>
        <w:spacing w:after="100" w:afterAutospacing="1"/>
      </w:pPr>
      <w:r w:rsidRPr="007D5866">
        <w:rPr>
          <w:rFonts w:ascii="Arial" w:hAnsi="Arial" w:cs="Arial"/>
        </w:rPr>
        <w:t>It’s true that many teamwork assessments include a final presentation where you get to show off the fruits of your labour. However, teams are usually also required to submit a record of meetings and a personal reflection on the groupwork process. That way each member can be assessed according to how they worked, rather than simply what was produced. Even if the final product isn’t great, you can still be rewarded highly for you contribution to the team.</w:t>
      </w:r>
    </w:p>
    <w:p w:rsidR="00111D6C" w:rsidRPr="007D5866" w:rsidRDefault="00EC01DB" w:rsidP="007D5866">
      <w:pPr>
        <w:spacing w:after="100" w:afterAutospacing="1"/>
      </w:pPr>
      <w:r w:rsidRPr="007D5866">
        <w:rPr>
          <w:rFonts w:ascii="Arial" w:hAnsi="Arial" w:cs="Arial"/>
          <w:b/>
          <w:color w:val="0000FF"/>
          <w:sz w:val="28"/>
          <w:szCs w:val="28"/>
        </w:rPr>
        <w:t xml:space="preserve">Why Teamwork is important </w:t>
      </w:r>
    </w:p>
    <w:p w:rsidR="00111D6C" w:rsidRPr="007D5866" w:rsidRDefault="00111D6C" w:rsidP="007746A7">
      <w:pPr>
        <w:tabs>
          <w:tab w:val="left" w:pos="6120"/>
        </w:tabs>
        <w:spacing w:after="100" w:afterAutospacing="1"/>
        <w:rPr>
          <w:rFonts w:ascii="Arial" w:hAnsi="Arial" w:cs="Arial"/>
          <w:color w:val="323333"/>
        </w:rPr>
      </w:pPr>
      <w:r w:rsidRPr="007D5866">
        <w:rPr>
          <w:rFonts w:ascii="Arial" w:hAnsi="Arial" w:cs="Arial"/>
          <w:color w:val="000000"/>
        </w:rPr>
        <w:t>Team</w:t>
      </w:r>
      <w:r w:rsidRPr="007D5866">
        <w:rPr>
          <w:rFonts w:ascii="Arial" w:hAnsi="Arial" w:cs="Arial"/>
          <w:color w:val="323333"/>
        </w:rPr>
        <w:t>work is valued not only by universities but also by prospective employers. In fact, private sector and government employers often tell universities that, when it comes to employing graduates, the number one skill they look for is the ability to work productively in a team. When you DO eventually enter the workforce you will inevitably be expected to work as part of a team</w:t>
      </w:r>
      <w:r w:rsidRPr="007D5866">
        <w:rPr>
          <w:rFonts w:ascii="Arial" w:hAnsi="Arial" w:cs="Arial"/>
          <w:color w:val="000000"/>
        </w:rPr>
        <w:t xml:space="preserve">. </w:t>
      </w:r>
      <w:r w:rsidRPr="007D5866">
        <w:rPr>
          <w:rFonts w:ascii="Arial" w:hAnsi="Arial" w:cs="Arial"/>
          <w:color w:val="323333"/>
        </w:rPr>
        <w:t>While you are still studying, teamwork</w:t>
      </w:r>
      <w:r w:rsidR="00EC01DB" w:rsidRPr="007D5866">
        <w:rPr>
          <w:rFonts w:ascii="Arial" w:hAnsi="Arial" w:cs="Arial"/>
          <w:color w:val="323333"/>
        </w:rPr>
        <w:t xml:space="preserve"> also helps to...</w:t>
      </w:r>
    </w:p>
    <w:p w:rsidR="00111D6C" w:rsidRPr="007D5866" w:rsidRDefault="00111D6C" w:rsidP="007746A7">
      <w:pPr>
        <w:tabs>
          <w:tab w:val="left" w:pos="6120"/>
        </w:tabs>
        <w:spacing w:after="100" w:afterAutospacing="1"/>
        <w:ind w:left="720"/>
        <w:rPr>
          <w:rFonts w:ascii="Arial" w:hAnsi="Arial" w:cs="Arial"/>
          <w:color w:val="323333"/>
        </w:rPr>
      </w:pPr>
      <w:r w:rsidRPr="007D5866">
        <w:rPr>
          <w:rFonts w:ascii="Arial" w:hAnsi="Arial" w:cs="Arial"/>
          <w:color w:val="323333"/>
        </w:rPr>
        <w:t xml:space="preserve">Develop interpersonal skills  </w:t>
      </w:r>
    </w:p>
    <w:p w:rsidR="00111D6C" w:rsidRPr="007D5866" w:rsidRDefault="00111D6C" w:rsidP="007746A7">
      <w:pPr>
        <w:tabs>
          <w:tab w:val="left" w:pos="6120"/>
        </w:tabs>
        <w:spacing w:after="100" w:afterAutospacing="1"/>
        <w:ind w:left="720"/>
        <w:rPr>
          <w:rFonts w:ascii="Arial" w:hAnsi="Arial" w:cs="Arial"/>
          <w:color w:val="323333"/>
        </w:rPr>
      </w:pPr>
      <w:r w:rsidRPr="007D5866">
        <w:rPr>
          <w:rFonts w:ascii="Arial" w:hAnsi="Arial" w:cs="Arial"/>
          <w:color w:val="323333"/>
        </w:rPr>
        <w:t>Build confidence</w:t>
      </w:r>
    </w:p>
    <w:p w:rsidR="00111D6C" w:rsidRPr="007D5866" w:rsidRDefault="00111D6C" w:rsidP="007746A7">
      <w:pPr>
        <w:tabs>
          <w:tab w:val="left" w:pos="6120"/>
        </w:tabs>
        <w:spacing w:after="100" w:afterAutospacing="1"/>
        <w:ind w:left="720"/>
        <w:rPr>
          <w:rFonts w:ascii="Arial" w:hAnsi="Arial" w:cs="Arial"/>
          <w:color w:val="323333"/>
        </w:rPr>
      </w:pPr>
      <w:r w:rsidRPr="007D5866">
        <w:rPr>
          <w:rFonts w:ascii="Arial" w:hAnsi="Arial" w:cs="Arial"/>
          <w:color w:val="323333"/>
        </w:rPr>
        <w:t>Develop leadership and negotiating skills</w:t>
      </w:r>
    </w:p>
    <w:p w:rsidR="00111D6C" w:rsidRPr="007D5866" w:rsidRDefault="00111D6C" w:rsidP="007746A7">
      <w:pPr>
        <w:tabs>
          <w:tab w:val="left" w:pos="6120"/>
        </w:tabs>
        <w:spacing w:after="100" w:afterAutospacing="1"/>
        <w:ind w:left="720"/>
        <w:rPr>
          <w:rFonts w:ascii="Arial" w:hAnsi="Arial" w:cs="Arial"/>
          <w:color w:val="323333"/>
        </w:rPr>
      </w:pPr>
      <w:r w:rsidRPr="007D5866">
        <w:rPr>
          <w:rFonts w:ascii="Arial" w:hAnsi="Arial" w:cs="Arial"/>
          <w:color w:val="323333"/>
        </w:rPr>
        <w:t>Exercise creative thinking</w:t>
      </w:r>
    </w:p>
    <w:p w:rsidR="00111D6C" w:rsidRPr="007D5866" w:rsidRDefault="00111D6C" w:rsidP="007746A7">
      <w:pPr>
        <w:tabs>
          <w:tab w:val="left" w:pos="6120"/>
        </w:tabs>
        <w:spacing w:after="100" w:afterAutospacing="1"/>
        <w:ind w:left="720"/>
        <w:rPr>
          <w:rFonts w:ascii="Arial" w:hAnsi="Arial" w:cs="Arial"/>
          <w:color w:val="323333"/>
        </w:rPr>
      </w:pPr>
      <w:r w:rsidRPr="007D5866">
        <w:rPr>
          <w:rFonts w:ascii="Arial" w:hAnsi="Arial" w:cs="Arial"/>
          <w:color w:val="323333"/>
        </w:rPr>
        <w:t>Develop problem-solving strategies</w:t>
      </w:r>
    </w:p>
    <w:p w:rsidR="00111D6C" w:rsidRPr="007D5866" w:rsidRDefault="00111D6C" w:rsidP="007746A7">
      <w:pPr>
        <w:tabs>
          <w:tab w:val="left" w:pos="6120"/>
        </w:tabs>
        <w:spacing w:after="100" w:afterAutospacing="1"/>
        <w:ind w:left="720"/>
        <w:rPr>
          <w:rFonts w:ascii="Arial" w:hAnsi="Arial" w:cs="Arial"/>
          <w:color w:val="323333"/>
        </w:rPr>
      </w:pPr>
      <w:r w:rsidRPr="007D5866">
        <w:rPr>
          <w:rFonts w:ascii="Arial" w:hAnsi="Arial" w:cs="Arial"/>
          <w:color w:val="323333"/>
        </w:rPr>
        <w:t>Meet like-minded people</w:t>
      </w:r>
    </w:p>
    <w:p w:rsidR="00111D6C" w:rsidRPr="007D5866" w:rsidRDefault="00111D6C" w:rsidP="007746A7">
      <w:pPr>
        <w:tabs>
          <w:tab w:val="left" w:pos="6120"/>
        </w:tabs>
        <w:spacing w:after="100" w:afterAutospacing="1"/>
        <w:ind w:left="720"/>
        <w:rPr>
          <w:rFonts w:ascii="Arial" w:hAnsi="Arial" w:cs="Arial"/>
          <w:color w:val="323333"/>
        </w:rPr>
      </w:pPr>
      <w:r w:rsidRPr="007D5866">
        <w:rPr>
          <w:rFonts w:ascii="Arial" w:hAnsi="Arial" w:cs="Arial"/>
          <w:color w:val="323333"/>
        </w:rPr>
        <w:t>Create on-going friendships and study groups</w:t>
      </w:r>
    </w:p>
    <w:p w:rsidR="00111D6C" w:rsidRPr="007D5866" w:rsidRDefault="00111D6C" w:rsidP="00EC01DB">
      <w:pPr>
        <w:pStyle w:val="Heading3"/>
        <w:spacing w:before="0" w:after="100" w:afterAutospacing="1"/>
        <w:rPr>
          <w:rFonts w:ascii="Arial" w:hAnsi="Arial" w:cs="Arial"/>
          <w:color w:val="0000FF"/>
          <w:sz w:val="28"/>
          <w:szCs w:val="28"/>
        </w:rPr>
      </w:pPr>
      <w:r w:rsidRPr="007D5866">
        <w:rPr>
          <w:rFonts w:ascii="Arial" w:hAnsi="Arial" w:cs="Arial"/>
          <w:color w:val="0000FF"/>
          <w:sz w:val="28"/>
          <w:szCs w:val="28"/>
        </w:rPr>
        <w:t>Further Resources</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Helpful resources for better understanding why working as part of a team is part of</w:t>
      </w:r>
      <w:r w:rsidR="00EC01DB" w:rsidRPr="007D5866">
        <w:rPr>
          <w:rFonts w:ascii="Arial" w:hAnsi="Arial" w:cs="Arial"/>
          <w:color w:val="000000"/>
        </w:rPr>
        <w:t xml:space="preserve"> your assessment at university.</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 xml:space="preserve">From the University of Canberra : </w:t>
      </w:r>
      <w:hyperlink r:id="rId50" w:anchor="why" w:history="1">
        <w:r w:rsidRPr="007D5866">
          <w:rPr>
            <w:rStyle w:val="Hyperlink"/>
            <w:rFonts w:ascii="Arial" w:hAnsi="Arial" w:cs="Arial"/>
            <w:color w:val="000000"/>
          </w:rPr>
          <w:t>http://www.canberra.edu.au/studyskills/learning/groups#why</w:t>
        </w:r>
      </w:hyperlink>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 xml:space="preserve">Some other useful info on why working in a team is beneficial to students from Carnegie Mellon Univerity : </w:t>
      </w:r>
      <w:hyperlink r:id="rId51" w:history="1">
        <w:r w:rsidRPr="007D5866">
          <w:rPr>
            <w:rStyle w:val="Hyperlink"/>
            <w:rFonts w:ascii="Arial" w:hAnsi="Arial" w:cs="Arial"/>
            <w:color w:val="000000"/>
          </w:rPr>
          <w:t>http://www.cmu.edu/teaching/designteach/design/instructionalstrategies/groupprojects/benefits.html</w:t>
        </w:r>
      </w:hyperlink>
    </w:p>
    <w:p w:rsidR="00111D6C" w:rsidRPr="007D5866" w:rsidRDefault="00111D6C" w:rsidP="007746A7">
      <w:pPr>
        <w:tabs>
          <w:tab w:val="left" w:pos="6120"/>
        </w:tabs>
        <w:spacing w:after="100" w:afterAutospacing="1"/>
        <w:rPr>
          <w:rFonts w:ascii="Arial" w:hAnsi="Arial" w:cs="Arial"/>
          <w:color w:val="0070C0"/>
        </w:rPr>
      </w:pPr>
      <w:r w:rsidRPr="007D5866">
        <w:rPr>
          <w:rFonts w:ascii="Arial" w:hAnsi="Arial" w:cs="Arial"/>
          <w:color w:val="000000"/>
        </w:rPr>
        <w:t xml:space="preserve">Another helpful piece outlining 5 things students can learn from Teamwork: </w:t>
      </w:r>
      <w:hyperlink r:id="rId52" w:history="1">
        <w:r w:rsidRPr="007D5866">
          <w:rPr>
            <w:rStyle w:val="Hyperlink"/>
            <w:rFonts w:ascii="Arial" w:hAnsi="Arial" w:cs="Arial"/>
            <w:color w:val="000000"/>
          </w:rPr>
          <w:t>http://www.facultyfocus.com/articles/teaching-professor-blog/five-things-students-can-learn-through-group-work/</w:t>
        </w:r>
      </w:hyperlink>
    </w:p>
    <w:p w:rsidR="00111D6C" w:rsidRPr="00054981" w:rsidRDefault="00111D6C" w:rsidP="007746A7">
      <w:pPr>
        <w:tabs>
          <w:tab w:val="left" w:pos="6120"/>
        </w:tabs>
        <w:spacing w:after="100" w:afterAutospacing="1"/>
        <w:rPr>
          <w:color w:val="0070C0"/>
        </w:rPr>
      </w:pPr>
    </w:p>
    <w:p w:rsidR="00111D6C" w:rsidRPr="00054981" w:rsidRDefault="00111D6C" w:rsidP="007746A7">
      <w:pPr>
        <w:tabs>
          <w:tab w:val="left" w:pos="6120"/>
        </w:tabs>
        <w:spacing w:after="100" w:afterAutospacing="1"/>
        <w:rPr>
          <w:color w:val="0070C0"/>
        </w:rPr>
      </w:pPr>
    </w:p>
    <w:p w:rsidR="00111D6C" w:rsidRDefault="00111D6C" w:rsidP="007746A7">
      <w:pPr>
        <w:tabs>
          <w:tab w:val="left" w:pos="6120"/>
        </w:tabs>
        <w:spacing w:after="100" w:afterAutospacing="1"/>
        <w:rPr>
          <w:color w:val="000000"/>
        </w:rPr>
      </w:pPr>
    </w:p>
    <w:p w:rsidR="00111D6C" w:rsidRPr="007D5866" w:rsidRDefault="00EC01DB" w:rsidP="007D5866">
      <w:pPr>
        <w:rPr>
          <w:b/>
          <w:color w:val="4F81BD" w:themeColor="accent1"/>
        </w:rPr>
      </w:pPr>
      <w:r>
        <w:rPr>
          <w:b/>
          <w:color w:val="4F81BD" w:themeColor="accent1"/>
        </w:rPr>
        <w:br w:type="page"/>
      </w:r>
      <w:r w:rsidR="00111D6C" w:rsidRPr="007D5866">
        <w:rPr>
          <w:rFonts w:ascii="Arial" w:hAnsi="Arial" w:cs="Arial"/>
          <w:b/>
          <w:color w:val="0000FF"/>
          <w:sz w:val="28"/>
          <w:szCs w:val="28"/>
        </w:rPr>
        <w:lastRenderedPageBreak/>
        <w:t>How to plan and manage the overall task</w:t>
      </w:r>
    </w:p>
    <w:p w:rsidR="00111D6C" w:rsidRPr="007D5866" w:rsidRDefault="00111D6C" w:rsidP="00CF0D3D">
      <w:pPr>
        <w:tabs>
          <w:tab w:val="left" w:pos="6120"/>
        </w:tabs>
        <w:spacing w:after="100" w:afterAutospacing="1"/>
        <w:rPr>
          <w:rFonts w:ascii="Arial" w:hAnsi="Arial" w:cs="Arial"/>
          <w:color w:val="000000"/>
        </w:rPr>
      </w:pPr>
      <w:r w:rsidRPr="007D5866">
        <w:rPr>
          <w:rFonts w:ascii="Arial" w:hAnsi="Arial" w:cs="Arial"/>
          <w:color w:val="000000"/>
        </w:rPr>
        <w:t xml:space="preserve">From the time your Team first meets it’s important to discuss the nature of the overall assessment and consider how best to approach it. </w:t>
      </w:r>
      <w:r w:rsidRPr="007D5866">
        <w:rPr>
          <w:rFonts w:ascii="Arial" w:hAnsi="Arial" w:cs="Arial"/>
          <w:color w:val="323333"/>
        </w:rPr>
        <w:t xml:space="preserve">You’ve probably heard the saying ‘Rome wasn’t built in a day’. Nothing worth building can be completed in a rush, without proper planning or mapping your progress. That includes teamwork assignments. So, there’s no point rushing it. There’s no bonus marks for being first to finish. Remember that teamwork assessments typically require the completion of several different tasks </w:t>
      </w:r>
      <w:r w:rsidRPr="007D5866">
        <w:rPr>
          <w:rFonts w:ascii="Arial" w:hAnsi="Arial" w:cs="Arial"/>
          <w:i/>
          <w:color w:val="323333"/>
        </w:rPr>
        <w:t>simultaneously</w:t>
      </w:r>
      <w:r w:rsidRPr="007D5866">
        <w:rPr>
          <w:rFonts w:ascii="Arial" w:hAnsi="Arial" w:cs="Arial"/>
          <w:color w:val="323333"/>
        </w:rPr>
        <w:t xml:space="preserve"> over a number of days or weeks. This is how they’re actually </w:t>
      </w:r>
      <w:r w:rsidRPr="007D5866">
        <w:rPr>
          <w:rFonts w:ascii="Arial" w:hAnsi="Arial" w:cs="Arial"/>
          <w:i/>
          <w:color w:val="323333"/>
        </w:rPr>
        <w:t>designed</w:t>
      </w:r>
      <w:r w:rsidRPr="007D5866">
        <w:rPr>
          <w:rFonts w:ascii="Arial" w:hAnsi="Arial" w:cs="Arial"/>
          <w:color w:val="323333"/>
        </w:rPr>
        <w:t xml:space="preserve"> and this is how they’ll be assessed.</w:t>
      </w:r>
      <w:r w:rsidR="00EC01DB" w:rsidRPr="007D5866">
        <w:rPr>
          <w:rFonts w:ascii="Arial" w:hAnsi="Arial" w:cs="Arial"/>
          <w:color w:val="000000"/>
        </w:rPr>
        <w:t xml:space="preserve"> </w:t>
      </w:r>
    </w:p>
    <w:p w:rsidR="00111D6C" w:rsidRPr="007D5866" w:rsidRDefault="00111D6C" w:rsidP="007746A7">
      <w:pPr>
        <w:tabs>
          <w:tab w:val="left" w:pos="6120"/>
        </w:tabs>
        <w:spacing w:after="100" w:afterAutospacing="1"/>
        <w:rPr>
          <w:rFonts w:ascii="Arial" w:hAnsi="Arial" w:cs="Arial"/>
          <w:b/>
          <w:color w:val="0000FF"/>
          <w:sz w:val="28"/>
          <w:szCs w:val="28"/>
        </w:rPr>
      </w:pPr>
      <w:r w:rsidRPr="007D5866">
        <w:rPr>
          <w:rFonts w:ascii="Arial" w:hAnsi="Arial" w:cs="Arial"/>
          <w:b/>
          <w:color w:val="0000FF"/>
          <w:sz w:val="28"/>
          <w:szCs w:val="28"/>
        </w:rPr>
        <w:t xml:space="preserve">Have a first meeting with </w:t>
      </w:r>
      <w:r w:rsidRPr="007D5866">
        <w:rPr>
          <w:rFonts w:ascii="Arial" w:hAnsi="Arial" w:cs="Arial"/>
          <w:b/>
          <w:i/>
          <w:color w:val="0000FF"/>
          <w:sz w:val="28"/>
          <w:szCs w:val="28"/>
        </w:rPr>
        <w:t>everyone</w:t>
      </w:r>
      <w:r w:rsidR="00EC01DB" w:rsidRPr="007D5866">
        <w:rPr>
          <w:rFonts w:ascii="Arial" w:hAnsi="Arial" w:cs="Arial"/>
          <w:b/>
          <w:color w:val="0000FF"/>
          <w:sz w:val="28"/>
          <w:szCs w:val="28"/>
        </w:rPr>
        <w:t xml:space="preserve"> present </w:t>
      </w:r>
    </w:p>
    <w:p w:rsidR="00111D6C" w:rsidRPr="007D5866" w:rsidRDefault="00111D6C" w:rsidP="007746A7">
      <w:pPr>
        <w:tabs>
          <w:tab w:val="left" w:pos="6120"/>
        </w:tabs>
        <w:spacing w:after="100" w:afterAutospacing="1"/>
        <w:rPr>
          <w:rFonts w:ascii="Arial" w:hAnsi="Arial" w:cs="Arial"/>
          <w:color w:val="323333"/>
        </w:rPr>
      </w:pPr>
      <w:r w:rsidRPr="007D5866">
        <w:rPr>
          <w:rFonts w:ascii="Arial" w:hAnsi="Arial" w:cs="Arial"/>
          <w:color w:val="323333"/>
        </w:rPr>
        <w:t>Effective group work requires the completion of activities that can’t be done in isolation. Team members might need to conduct research, write a literature review, conduct interviews or surveys, undertake field work or case studies, record and edit video and audio, or write up detailed reports and findings. While these are individual tasks, they are all inter-connected and require regular discussion. Remember that eveyone’s progress affects the progress of everyone else! It’s important to agree on what the key tasks are and also decide how and when you are going to communicate throughout the project. Don’t forget t</w:t>
      </w:r>
      <w:r w:rsidR="00EC01DB" w:rsidRPr="007D5866">
        <w:rPr>
          <w:rFonts w:ascii="Arial" w:hAnsi="Arial" w:cs="Arial"/>
          <w:color w:val="323333"/>
        </w:rPr>
        <w:t>o exchange contact information!</w:t>
      </w:r>
    </w:p>
    <w:p w:rsidR="00111D6C" w:rsidRPr="007D5866" w:rsidRDefault="00111D6C" w:rsidP="007746A7">
      <w:pPr>
        <w:tabs>
          <w:tab w:val="left" w:pos="6120"/>
        </w:tabs>
        <w:spacing w:after="100" w:afterAutospacing="1"/>
        <w:rPr>
          <w:rFonts w:ascii="Arial" w:hAnsi="Arial" w:cs="Arial"/>
          <w:b/>
          <w:color w:val="0000FF"/>
          <w:sz w:val="28"/>
          <w:szCs w:val="28"/>
        </w:rPr>
      </w:pPr>
      <w:r w:rsidRPr="007D5866">
        <w:rPr>
          <w:rFonts w:ascii="Arial" w:hAnsi="Arial" w:cs="Arial"/>
          <w:b/>
          <w:color w:val="0000FF"/>
          <w:sz w:val="28"/>
          <w:szCs w:val="28"/>
        </w:rPr>
        <w:t>Discuss the following questions at your first meeting:</w:t>
      </w:r>
    </w:p>
    <w:p w:rsidR="00111D6C" w:rsidRPr="007D5866" w:rsidRDefault="00111D6C" w:rsidP="007746A7">
      <w:pPr>
        <w:tabs>
          <w:tab w:val="left" w:pos="6120"/>
        </w:tabs>
        <w:spacing w:after="100" w:afterAutospacing="1"/>
        <w:rPr>
          <w:rFonts w:ascii="Arial" w:hAnsi="Arial" w:cs="Arial"/>
          <w:color w:val="323333"/>
        </w:rPr>
      </w:pPr>
      <w:r w:rsidRPr="007D5866">
        <w:rPr>
          <w:rFonts w:ascii="Arial" w:hAnsi="Arial" w:cs="Arial"/>
          <w:color w:val="323333"/>
        </w:rPr>
        <w:t>What are the key tasks?</w:t>
      </w:r>
    </w:p>
    <w:p w:rsidR="00111D6C" w:rsidRPr="007D5866" w:rsidRDefault="00111D6C" w:rsidP="007746A7">
      <w:pPr>
        <w:tabs>
          <w:tab w:val="left" w:pos="6120"/>
        </w:tabs>
        <w:spacing w:after="100" w:afterAutospacing="1"/>
        <w:rPr>
          <w:rFonts w:ascii="Arial" w:hAnsi="Arial" w:cs="Arial"/>
          <w:color w:val="323333"/>
        </w:rPr>
      </w:pPr>
      <w:r w:rsidRPr="007D5866">
        <w:rPr>
          <w:rFonts w:ascii="Arial" w:hAnsi="Arial" w:cs="Arial"/>
          <w:color w:val="323333"/>
        </w:rPr>
        <w:t>How often do we meet?</w:t>
      </w:r>
    </w:p>
    <w:p w:rsidR="00111D6C" w:rsidRPr="007D5866" w:rsidRDefault="00111D6C" w:rsidP="007746A7">
      <w:pPr>
        <w:tabs>
          <w:tab w:val="left" w:pos="6120"/>
        </w:tabs>
        <w:spacing w:after="100" w:afterAutospacing="1"/>
        <w:rPr>
          <w:rFonts w:ascii="Arial" w:hAnsi="Arial" w:cs="Arial"/>
          <w:color w:val="323333"/>
        </w:rPr>
      </w:pPr>
      <w:r w:rsidRPr="007D5866">
        <w:rPr>
          <w:rFonts w:ascii="Arial" w:hAnsi="Arial" w:cs="Arial"/>
          <w:color w:val="323333"/>
        </w:rPr>
        <w:t>Will these be meetings in person? Or using some other platform?</w:t>
      </w:r>
    </w:p>
    <w:p w:rsidR="00111D6C" w:rsidRPr="007D5866" w:rsidRDefault="00111D6C" w:rsidP="00EC01DB">
      <w:pPr>
        <w:tabs>
          <w:tab w:val="left" w:pos="6120"/>
        </w:tabs>
        <w:spacing w:after="100" w:afterAutospacing="1"/>
        <w:rPr>
          <w:rFonts w:ascii="Arial" w:hAnsi="Arial" w:cs="Arial"/>
          <w:color w:val="000000"/>
        </w:rPr>
      </w:pPr>
      <w:r w:rsidRPr="007D5866">
        <w:rPr>
          <w:rFonts w:ascii="Arial" w:hAnsi="Arial" w:cs="Arial"/>
          <w:color w:val="323333"/>
        </w:rPr>
        <w:t>How will we communicate in-between meetings?</w:t>
      </w:r>
    </w:p>
    <w:p w:rsidR="00111D6C" w:rsidRPr="007D5866" w:rsidRDefault="00EC01DB" w:rsidP="00EC01DB">
      <w:pPr>
        <w:spacing w:after="100" w:afterAutospacing="1"/>
        <w:rPr>
          <w:rFonts w:ascii="Arial" w:hAnsi="Arial" w:cs="Arial"/>
          <w:b/>
          <w:color w:val="0000FF"/>
          <w:sz w:val="28"/>
          <w:szCs w:val="28"/>
        </w:rPr>
      </w:pPr>
      <w:r w:rsidRPr="007D5866">
        <w:rPr>
          <w:rFonts w:ascii="Arial" w:hAnsi="Arial" w:cs="Arial"/>
          <w:b/>
          <w:color w:val="0000FF"/>
          <w:sz w:val="28"/>
          <w:szCs w:val="28"/>
        </w:rPr>
        <w:t>Establish checkpoints</w:t>
      </w:r>
    </w:p>
    <w:p w:rsidR="00111D6C" w:rsidRPr="007D5866" w:rsidRDefault="00111D6C" w:rsidP="007746A7">
      <w:pPr>
        <w:tabs>
          <w:tab w:val="left" w:pos="6120"/>
        </w:tabs>
        <w:spacing w:after="100" w:afterAutospacing="1"/>
        <w:rPr>
          <w:rFonts w:ascii="Arial" w:hAnsi="Arial" w:cs="Arial"/>
          <w:color w:val="323333"/>
        </w:rPr>
      </w:pPr>
      <w:r w:rsidRPr="007D5866">
        <w:rPr>
          <w:rFonts w:ascii="Arial" w:hAnsi="Arial" w:cs="Arial"/>
          <w:color w:val="323333"/>
        </w:rPr>
        <w:t xml:space="preserve">At some stage, all the different pieces of the teamwork puzzle need to fit together. It’s what we call ‘coherence’. This is something that’s difficult to achieve when different members of the group are working at a radically different pace and not sharing information. When teamwork projects fail it’s often because the team haven’t communicated properly along the way. It’s important to check one another’s progress and ensure that individual activities are in keeping with the aims of the overall project. The work of each group member might be of high quality, but if it all has to be pulled together at the last minute, the result is often an </w:t>
      </w:r>
      <w:r w:rsidRPr="007D5866">
        <w:rPr>
          <w:rFonts w:ascii="Arial" w:hAnsi="Arial" w:cs="Arial"/>
          <w:i/>
          <w:color w:val="323333"/>
        </w:rPr>
        <w:t>in</w:t>
      </w:r>
      <w:r w:rsidRPr="007D5866">
        <w:rPr>
          <w:rFonts w:ascii="Arial" w:hAnsi="Arial" w:cs="Arial"/>
          <w:color w:val="323333"/>
        </w:rPr>
        <w:t xml:space="preserve">coherent mess. </w:t>
      </w:r>
    </w:p>
    <w:p w:rsidR="00111D6C" w:rsidRPr="007D5866" w:rsidRDefault="00111D6C" w:rsidP="007746A7">
      <w:pPr>
        <w:tabs>
          <w:tab w:val="left" w:pos="6120"/>
        </w:tabs>
        <w:spacing w:after="100" w:afterAutospacing="1"/>
        <w:rPr>
          <w:rFonts w:ascii="Arial" w:hAnsi="Arial" w:cs="Arial"/>
          <w:color w:val="323333"/>
        </w:rPr>
      </w:pPr>
      <w:r w:rsidRPr="007D5866">
        <w:rPr>
          <w:rFonts w:ascii="Arial" w:hAnsi="Arial" w:cs="Arial"/>
          <w:color w:val="323333"/>
        </w:rPr>
        <w:t xml:space="preserve">What IS a ‘checkpoint’? A check point is an agreed date by which certain tasks in the overall project need to be completed, or progressing. These dates should be discussed and agreed upon by all group members from the first time you meet. It’s important that the checkpoints are set at regular intervals and allow a realistic amount of time to complete each related task. Each check point requires an open and </w:t>
      </w:r>
      <w:r w:rsidRPr="007D5866">
        <w:rPr>
          <w:rFonts w:ascii="Arial" w:hAnsi="Arial" w:cs="Arial"/>
          <w:i/>
          <w:color w:val="323333"/>
        </w:rPr>
        <w:t>honest</w:t>
      </w:r>
      <w:r w:rsidRPr="007D5866">
        <w:rPr>
          <w:rFonts w:ascii="Arial" w:hAnsi="Arial" w:cs="Arial"/>
          <w:color w:val="323333"/>
        </w:rPr>
        <w:t xml:space="preserve"> update from each group member.</w:t>
      </w:r>
    </w:p>
    <w:p w:rsidR="00111D6C" w:rsidRPr="007D5866" w:rsidRDefault="00111D6C" w:rsidP="007746A7">
      <w:pPr>
        <w:tabs>
          <w:tab w:val="left" w:pos="6120"/>
        </w:tabs>
        <w:spacing w:after="100" w:afterAutospacing="1"/>
        <w:rPr>
          <w:rFonts w:ascii="Arial" w:hAnsi="Arial" w:cs="Arial"/>
          <w:b/>
          <w:i/>
          <w:color w:val="323333"/>
        </w:rPr>
      </w:pPr>
      <w:r w:rsidRPr="007D5866">
        <w:rPr>
          <w:rFonts w:ascii="Arial" w:hAnsi="Arial" w:cs="Arial"/>
          <w:b/>
          <w:i/>
          <w:color w:val="323333"/>
        </w:rPr>
        <w:lastRenderedPageBreak/>
        <w:t>Using the following example, build a table with agreed checkpoint dates, listing the name of each team member, the task they agree to have completed by that date, with notes about</w:t>
      </w:r>
      <w:r w:rsidR="00EC01DB" w:rsidRPr="007D5866">
        <w:rPr>
          <w:rFonts w:ascii="Arial" w:hAnsi="Arial" w:cs="Arial"/>
          <w:b/>
          <w:i/>
          <w:color w:val="323333"/>
        </w:rPr>
        <w:t xml:space="preserve"> progress achieved or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823"/>
        <w:gridCol w:w="1899"/>
        <w:gridCol w:w="1983"/>
        <w:gridCol w:w="1809"/>
      </w:tblGrid>
      <w:tr w:rsidR="00111D6C" w:rsidRPr="007D5866" w:rsidTr="00111D6C">
        <w:tc>
          <w:tcPr>
            <w:tcW w:w="2059" w:type="dxa"/>
            <w:shd w:val="clear" w:color="auto" w:fill="auto"/>
          </w:tcPr>
          <w:p w:rsidR="00111D6C" w:rsidRPr="007D5866" w:rsidRDefault="00111D6C" w:rsidP="007746A7">
            <w:pPr>
              <w:tabs>
                <w:tab w:val="left" w:pos="6120"/>
              </w:tabs>
              <w:spacing w:after="100" w:afterAutospacing="1"/>
              <w:jc w:val="center"/>
              <w:rPr>
                <w:rFonts w:ascii="Arial" w:hAnsi="Arial" w:cs="Arial"/>
                <w:b/>
                <w:color w:val="000000"/>
              </w:rPr>
            </w:pPr>
            <w:r w:rsidRPr="007D5866">
              <w:rPr>
                <w:rFonts w:ascii="Arial" w:hAnsi="Arial" w:cs="Arial"/>
                <w:b/>
                <w:color w:val="000000"/>
              </w:rPr>
              <w:t>DATE</w:t>
            </w:r>
          </w:p>
        </w:tc>
        <w:tc>
          <w:tcPr>
            <w:tcW w:w="2059" w:type="dxa"/>
            <w:shd w:val="clear" w:color="auto" w:fill="auto"/>
          </w:tcPr>
          <w:p w:rsidR="00111D6C" w:rsidRPr="007D5866" w:rsidRDefault="00111D6C" w:rsidP="007746A7">
            <w:pPr>
              <w:tabs>
                <w:tab w:val="left" w:pos="6120"/>
              </w:tabs>
              <w:spacing w:after="100" w:afterAutospacing="1"/>
              <w:jc w:val="center"/>
              <w:rPr>
                <w:rFonts w:ascii="Arial" w:hAnsi="Arial" w:cs="Arial"/>
                <w:b/>
                <w:color w:val="000000"/>
              </w:rPr>
            </w:pPr>
            <w:r w:rsidRPr="007D5866">
              <w:rPr>
                <w:rFonts w:ascii="Arial" w:hAnsi="Arial" w:cs="Arial"/>
                <w:b/>
                <w:color w:val="000000"/>
              </w:rPr>
              <w:t>NAME</w:t>
            </w:r>
          </w:p>
        </w:tc>
        <w:tc>
          <w:tcPr>
            <w:tcW w:w="2059" w:type="dxa"/>
            <w:shd w:val="clear" w:color="auto" w:fill="auto"/>
          </w:tcPr>
          <w:p w:rsidR="00111D6C" w:rsidRPr="007D5866" w:rsidRDefault="00111D6C" w:rsidP="007746A7">
            <w:pPr>
              <w:tabs>
                <w:tab w:val="left" w:pos="6120"/>
              </w:tabs>
              <w:spacing w:after="100" w:afterAutospacing="1"/>
              <w:jc w:val="center"/>
              <w:rPr>
                <w:rFonts w:ascii="Arial" w:hAnsi="Arial" w:cs="Arial"/>
                <w:b/>
                <w:color w:val="000000"/>
              </w:rPr>
            </w:pPr>
            <w:r w:rsidRPr="007D5866">
              <w:rPr>
                <w:rFonts w:ascii="Arial" w:hAnsi="Arial" w:cs="Arial"/>
                <w:b/>
                <w:color w:val="000000"/>
              </w:rPr>
              <w:t>TASK</w:t>
            </w:r>
          </w:p>
        </w:tc>
        <w:tc>
          <w:tcPr>
            <w:tcW w:w="2059" w:type="dxa"/>
            <w:shd w:val="clear" w:color="auto" w:fill="auto"/>
          </w:tcPr>
          <w:p w:rsidR="00111D6C" w:rsidRPr="007D5866" w:rsidRDefault="00111D6C" w:rsidP="007746A7">
            <w:pPr>
              <w:tabs>
                <w:tab w:val="left" w:pos="6120"/>
              </w:tabs>
              <w:spacing w:after="100" w:afterAutospacing="1"/>
              <w:jc w:val="center"/>
              <w:rPr>
                <w:rFonts w:ascii="Arial" w:hAnsi="Arial" w:cs="Arial"/>
                <w:b/>
                <w:color w:val="000000"/>
              </w:rPr>
            </w:pPr>
            <w:r w:rsidRPr="007D5866">
              <w:rPr>
                <w:rFonts w:ascii="Arial" w:hAnsi="Arial" w:cs="Arial"/>
                <w:b/>
                <w:color w:val="000000"/>
              </w:rPr>
              <w:t>COMPLETED?</w:t>
            </w:r>
          </w:p>
        </w:tc>
        <w:tc>
          <w:tcPr>
            <w:tcW w:w="2060" w:type="dxa"/>
            <w:shd w:val="clear" w:color="auto" w:fill="auto"/>
          </w:tcPr>
          <w:p w:rsidR="00111D6C" w:rsidRPr="007D5866" w:rsidRDefault="00111D6C" w:rsidP="007746A7">
            <w:pPr>
              <w:tabs>
                <w:tab w:val="left" w:pos="6120"/>
              </w:tabs>
              <w:spacing w:after="100" w:afterAutospacing="1"/>
              <w:jc w:val="center"/>
              <w:rPr>
                <w:rFonts w:ascii="Arial" w:hAnsi="Arial" w:cs="Arial"/>
                <w:b/>
                <w:color w:val="000000"/>
              </w:rPr>
            </w:pPr>
            <w:r w:rsidRPr="007D5866">
              <w:rPr>
                <w:rFonts w:ascii="Arial" w:hAnsi="Arial" w:cs="Arial"/>
                <w:b/>
                <w:color w:val="000000"/>
              </w:rPr>
              <w:t>NOTES</w:t>
            </w:r>
          </w:p>
        </w:tc>
      </w:tr>
      <w:tr w:rsidR="00111D6C" w:rsidRPr="007D5866" w:rsidTr="00111D6C">
        <w:tc>
          <w:tcPr>
            <w:tcW w:w="2059" w:type="dxa"/>
            <w:shd w:val="clear" w:color="auto" w:fill="auto"/>
          </w:tcPr>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April 20</w:t>
            </w:r>
          </w:p>
        </w:tc>
        <w:tc>
          <w:tcPr>
            <w:tcW w:w="2059" w:type="dxa"/>
            <w:shd w:val="clear" w:color="auto" w:fill="auto"/>
          </w:tcPr>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Stephen</w:t>
            </w:r>
          </w:p>
        </w:tc>
        <w:tc>
          <w:tcPr>
            <w:tcW w:w="2059" w:type="dxa"/>
            <w:shd w:val="clear" w:color="auto" w:fill="auto"/>
          </w:tcPr>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Write questions for survey</w:t>
            </w:r>
          </w:p>
        </w:tc>
        <w:tc>
          <w:tcPr>
            <w:tcW w:w="2059" w:type="dxa"/>
            <w:shd w:val="clear" w:color="auto" w:fill="auto"/>
          </w:tcPr>
          <w:p w:rsidR="00111D6C" w:rsidRPr="007D5866" w:rsidRDefault="00111D6C" w:rsidP="007746A7">
            <w:pPr>
              <w:tabs>
                <w:tab w:val="left" w:pos="6120"/>
              </w:tabs>
              <w:spacing w:after="100" w:afterAutospacing="1"/>
              <w:rPr>
                <w:rFonts w:ascii="Arial" w:hAnsi="Arial" w:cs="Arial"/>
                <w:color w:val="000000"/>
              </w:rPr>
            </w:pPr>
          </w:p>
        </w:tc>
        <w:tc>
          <w:tcPr>
            <w:tcW w:w="2060" w:type="dxa"/>
            <w:shd w:val="clear" w:color="auto" w:fill="auto"/>
          </w:tcPr>
          <w:p w:rsidR="00111D6C" w:rsidRPr="007D5866" w:rsidRDefault="00111D6C" w:rsidP="007746A7">
            <w:pPr>
              <w:tabs>
                <w:tab w:val="left" w:pos="6120"/>
              </w:tabs>
              <w:spacing w:after="100" w:afterAutospacing="1"/>
              <w:rPr>
                <w:rFonts w:ascii="Arial" w:hAnsi="Arial" w:cs="Arial"/>
                <w:color w:val="000000"/>
              </w:rPr>
            </w:pPr>
          </w:p>
        </w:tc>
      </w:tr>
      <w:tr w:rsidR="00111D6C" w:rsidRPr="007D5866" w:rsidTr="00111D6C">
        <w:tc>
          <w:tcPr>
            <w:tcW w:w="2059" w:type="dxa"/>
            <w:shd w:val="clear" w:color="auto" w:fill="auto"/>
          </w:tcPr>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April 27</w:t>
            </w:r>
          </w:p>
        </w:tc>
        <w:tc>
          <w:tcPr>
            <w:tcW w:w="2059" w:type="dxa"/>
            <w:shd w:val="clear" w:color="auto" w:fill="auto"/>
          </w:tcPr>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Imogen</w:t>
            </w:r>
          </w:p>
        </w:tc>
        <w:tc>
          <w:tcPr>
            <w:tcW w:w="2059" w:type="dxa"/>
            <w:shd w:val="clear" w:color="auto" w:fill="auto"/>
          </w:tcPr>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Build PowerPoint template</w:t>
            </w:r>
          </w:p>
        </w:tc>
        <w:tc>
          <w:tcPr>
            <w:tcW w:w="2059" w:type="dxa"/>
            <w:shd w:val="clear" w:color="auto" w:fill="auto"/>
          </w:tcPr>
          <w:p w:rsidR="00111D6C" w:rsidRPr="007D5866" w:rsidRDefault="00111D6C" w:rsidP="007746A7">
            <w:pPr>
              <w:tabs>
                <w:tab w:val="left" w:pos="6120"/>
              </w:tabs>
              <w:spacing w:after="100" w:afterAutospacing="1"/>
              <w:rPr>
                <w:rFonts w:ascii="Arial" w:hAnsi="Arial" w:cs="Arial"/>
                <w:color w:val="000000"/>
              </w:rPr>
            </w:pPr>
          </w:p>
        </w:tc>
        <w:tc>
          <w:tcPr>
            <w:tcW w:w="2060" w:type="dxa"/>
            <w:shd w:val="clear" w:color="auto" w:fill="auto"/>
          </w:tcPr>
          <w:p w:rsidR="00111D6C" w:rsidRPr="007D5866" w:rsidRDefault="00111D6C" w:rsidP="007746A7">
            <w:pPr>
              <w:tabs>
                <w:tab w:val="left" w:pos="6120"/>
              </w:tabs>
              <w:spacing w:after="100" w:afterAutospacing="1"/>
              <w:rPr>
                <w:rFonts w:ascii="Arial" w:hAnsi="Arial" w:cs="Arial"/>
                <w:color w:val="000000"/>
              </w:rPr>
            </w:pPr>
          </w:p>
        </w:tc>
      </w:tr>
      <w:tr w:rsidR="00111D6C" w:rsidRPr="007D5866" w:rsidTr="00111D6C">
        <w:tc>
          <w:tcPr>
            <w:tcW w:w="2059" w:type="dxa"/>
            <w:shd w:val="clear" w:color="auto" w:fill="auto"/>
          </w:tcPr>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May 4</w:t>
            </w:r>
          </w:p>
        </w:tc>
        <w:tc>
          <w:tcPr>
            <w:tcW w:w="2059" w:type="dxa"/>
            <w:shd w:val="clear" w:color="auto" w:fill="auto"/>
          </w:tcPr>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Tu</w:t>
            </w:r>
          </w:p>
        </w:tc>
        <w:tc>
          <w:tcPr>
            <w:tcW w:w="2059" w:type="dxa"/>
            <w:shd w:val="clear" w:color="auto" w:fill="auto"/>
          </w:tcPr>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Find background readings</w:t>
            </w:r>
          </w:p>
        </w:tc>
        <w:tc>
          <w:tcPr>
            <w:tcW w:w="2059" w:type="dxa"/>
            <w:shd w:val="clear" w:color="auto" w:fill="auto"/>
          </w:tcPr>
          <w:p w:rsidR="00111D6C" w:rsidRPr="007D5866" w:rsidRDefault="00111D6C" w:rsidP="007746A7">
            <w:pPr>
              <w:tabs>
                <w:tab w:val="left" w:pos="6120"/>
              </w:tabs>
              <w:spacing w:after="100" w:afterAutospacing="1"/>
              <w:rPr>
                <w:rFonts w:ascii="Arial" w:hAnsi="Arial" w:cs="Arial"/>
                <w:color w:val="000000"/>
              </w:rPr>
            </w:pPr>
          </w:p>
        </w:tc>
        <w:tc>
          <w:tcPr>
            <w:tcW w:w="2060" w:type="dxa"/>
            <w:shd w:val="clear" w:color="auto" w:fill="auto"/>
          </w:tcPr>
          <w:p w:rsidR="00111D6C" w:rsidRPr="007D5866" w:rsidRDefault="00111D6C" w:rsidP="007746A7">
            <w:pPr>
              <w:tabs>
                <w:tab w:val="left" w:pos="6120"/>
              </w:tabs>
              <w:spacing w:after="100" w:afterAutospacing="1"/>
              <w:rPr>
                <w:rFonts w:ascii="Arial" w:hAnsi="Arial" w:cs="Arial"/>
                <w:color w:val="000000"/>
              </w:rPr>
            </w:pPr>
          </w:p>
        </w:tc>
      </w:tr>
      <w:tr w:rsidR="00111D6C" w:rsidRPr="007D5866" w:rsidTr="00111D6C">
        <w:tc>
          <w:tcPr>
            <w:tcW w:w="2059" w:type="dxa"/>
            <w:shd w:val="clear" w:color="auto" w:fill="auto"/>
          </w:tcPr>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May 11</w:t>
            </w:r>
          </w:p>
        </w:tc>
        <w:tc>
          <w:tcPr>
            <w:tcW w:w="2059" w:type="dxa"/>
            <w:shd w:val="clear" w:color="auto" w:fill="auto"/>
          </w:tcPr>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Sara</w:t>
            </w:r>
          </w:p>
        </w:tc>
        <w:tc>
          <w:tcPr>
            <w:tcW w:w="2059" w:type="dxa"/>
            <w:shd w:val="clear" w:color="auto" w:fill="auto"/>
          </w:tcPr>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Write project proposal</w:t>
            </w:r>
          </w:p>
        </w:tc>
        <w:tc>
          <w:tcPr>
            <w:tcW w:w="2059" w:type="dxa"/>
            <w:shd w:val="clear" w:color="auto" w:fill="auto"/>
          </w:tcPr>
          <w:p w:rsidR="00111D6C" w:rsidRPr="007D5866" w:rsidRDefault="00111D6C" w:rsidP="007746A7">
            <w:pPr>
              <w:tabs>
                <w:tab w:val="left" w:pos="6120"/>
              </w:tabs>
              <w:spacing w:after="100" w:afterAutospacing="1"/>
              <w:rPr>
                <w:rFonts w:ascii="Arial" w:hAnsi="Arial" w:cs="Arial"/>
                <w:color w:val="000000"/>
              </w:rPr>
            </w:pPr>
          </w:p>
        </w:tc>
        <w:tc>
          <w:tcPr>
            <w:tcW w:w="2060" w:type="dxa"/>
            <w:shd w:val="clear" w:color="auto" w:fill="auto"/>
          </w:tcPr>
          <w:p w:rsidR="00111D6C" w:rsidRPr="007D5866" w:rsidRDefault="00111D6C" w:rsidP="007746A7">
            <w:pPr>
              <w:tabs>
                <w:tab w:val="left" w:pos="6120"/>
              </w:tabs>
              <w:spacing w:after="100" w:afterAutospacing="1"/>
              <w:rPr>
                <w:rFonts w:ascii="Arial" w:hAnsi="Arial" w:cs="Arial"/>
                <w:color w:val="000000"/>
              </w:rPr>
            </w:pPr>
          </w:p>
        </w:tc>
      </w:tr>
    </w:tbl>
    <w:p w:rsidR="00111D6C" w:rsidRPr="00905AC9" w:rsidRDefault="00111D6C" w:rsidP="007746A7">
      <w:pPr>
        <w:tabs>
          <w:tab w:val="left" w:pos="6120"/>
        </w:tabs>
        <w:spacing w:after="100" w:afterAutospacing="1"/>
        <w:rPr>
          <w:color w:val="000000"/>
        </w:rPr>
      </w:pPr>
    </w:p>
    <w:p w:rsidR="00111D6C" w:rsidRPr="00CF0D3D" w:rsidRDefault="00111D6C" w:rsidP="00EC01DB">
      <w:pPr>
        <w:tabs>
          <w:tab w:val="left" w:pos="6120"/>
        </w:tabs>
        <w:spacing w:after="100" w:afterAutospacing="1"/>
        <w:rPr>
          <w:rFonts w:ascii="Arial" w:hAnsi="Arial" w:cs="Arial"/>
          <w:b/>
          <w:color w:val="0000FF"/>
          <w:sz w:val="28"/>
          <w:szCs w:val="28"/>
        </w:rPr>
      </w:pPr>
      <w:r w:rsidRPr="00CF0D3D">
        <w:rPr>
          <w:rFonts w:ascii="Arial" w:hAnsi="Arial" w:cs="Arial"/>
          <w:b/>
          <w:color w:val="0000FF"/>
          <w:sz w:val="28"/>
          <w:szCs w:val="28"/>
        </w:rPr>
        <w:t>The Importance of Allocating roles</w:t>
      </w:r>
    </w:p>
    <w:p w:rsidR="00111D6C" w:rsidRPr="007D5866" w:rsidRDefault="00111D6C" w:rsidP="007746A7">
      <w:pPr>
        <w:spacing w:after="100" w:afterAutospacing="1"/>
        <w:rPr>
          <w:rFonts w:ascii="Arial" w:hAnsi="Arial" w:cs="Arial"/>
          <w:color w:val="000000"/>
        </w:rPr>
      </w:pPr>
      <w:r w:rsidRPr="007D5866">
        <w:rPr>
          <w:rFonts w:ascii="Arial" w:hAnsi="Arial" w:cs="Arial"/>
          <w:color w:val="000000"/>
        </w:rPr>
        <w:t xml:space="preserve">From the time your Team first meets it’s important to </w:t>
      </w:r>
      <w:r w:rsidRPr="007D5866">
        <w:rPr>
          <w:rFonts w:ascii="Arial" w:hAnsi="Arial" w:cs="Arial"/>
        </w:rPr>
        <w:t xml:space="preserve">openly negotiate the best kind of role for each individual member. </w:t>
      </w:r>
      <w:r w:rsidRPr="007D5866">
        <w:rPr>
          <w:rFonts w:ascii="Arial" w:hAnsi="Arial" w:cs="Arial"/>
          <w:color w:val="000000"/>
        </w:rPr>
        <w:t xml:space="preserve">When team work goes well, it’s because everyone understands the overall task and knows what they are personally responsible for. In choosing roles, you should consider the skills/knowledge each member brings to the task or wishes to develop, as well as what constraints each member has (time; living distance from uni; cultural restrictions on activities; language; disability, etc.) Remember, group works is supposed to be </w:t>
      </w:r>
      <w:r w:rsidRPr="007D5866">
        <w:rPr>
          <w:rFonts w:ascii="Arial" w:hAnsi="Arial" w:cs="Arial"/>
          <w:i/>
          <w:color w:val="000000"/>
        </w:rPr>
        <w:t>inclusive</w:t>
      </w:r>
      <w:r w:rsidRPr="007D5866">
        <w:rPr>
          <w:rFonts w:ascii="Arial" w:hAnsi="Arial" w:cs="Arial"/>
          <w:color w:val="000000"/>
        </w:rPr>
        <w:t xml:space="preserve">, not </w:t>
      </w:r>
      <w:r w:rsidRPr="007D5866">
        <w:rPr>
          <w:rFonts w:ascii="Arial" w:hAnsi="Arial" w:cs="Arial"/>
          <w:i/>
          <w:color w:val="000000"/>
        </w:rPr>
        <w:t>exclusive</w:t>
      </w:r>
      <w:r w:rsidRPr="007D5866">
        <w:rPr>
          <w:rFonts w:ascii="Arial" w:hAnsi="Arial" w:cs="Arial"/>
          <w:color w:val="000000"/>
        </w:rPr>
        <w:t>. Allocating clear and achievable roles is the best way to keep everyone included.</w:t>
      </w:r>
    </w:p>
    <w:p w:rsidR="00111D6C" w:rsidRPr="007D5866" w:rsidRDefault="00111D6C" w:rsidP="007746A7">
      <w:pPr>
        <w:spacing w:after="100" w:afterAutospacing="1"/>
        <w:rPr>
          <w:rFonts w:ascii="Arial" w:hAnsi="Arial" w:cs="Arial"/>
          <w:b/>
        </w:rPr>
      </w:pPr>
      <w:r w:rsidRPr="007D5866">
        <w:rPr>
          <w:rFonts w:ascii="Arial" w:hAnsi="Arial" w:cs="Arial"/>
          <w:b/>
        </w:rPr>
        <w:t>Not every teamwork project is the same. Use this list of commonly performed teamwork roles to identify what types of roles need to be performed, in order to achieve the overall task.</w:t>
      </w:r>
    </w:p>
    <w:p w:rsidR="00111D6C" w:rsidRPr="007D5866" w:rsidRDefault="00111D6C" w:rsidP="007746A7">
      <w:pPr>
        <w:spacing w:after="100" w:afterAutospacing="1"/>
        <w:rPr>
          <w:rFonts w:ascii="Arial" w:hAnsi="Arial" w:cs="Arial"/>
          <w:b/>
        </w:rPr>
      </w:pPr>
    </w:p>
    <w:p w:rsidR="00111D6C" w:rsidRPr="007D5866" w:rsidRDefault="00111D6C" w:rsidP="007746A7">
      <w:pPr>
        <w:spacing w:after="100" w:afterAutospacing="1"/>
        <w:rPr>
          <w:rFonts w:ascii="Arial" w:hAnsi="Arial" w:cs="Arial"/>
        </w:rPr>
      </w:pPr>
      <w:r w:rsidRPr="007D5866">
        <w:rPr>
          <w:rFonts w:ascii="Arial" w:hAnsi="Arial" w:cs="Arial"/>
          <w:b/>
          <w:i/>
        </w:rPr>
        <w:t>Potential Roles within a Group</w:t>
      </w:r>
      <w:r w:rsidRPr="007D5866">
        <w:rPr>
          <w:rFonts w:ascii="Arial" w:hAnsi="Arial" w:cs="Arial"/>
        </w:rPr>
        <w:t xml:space="preserve">: These are intended either to perform a specific task, or to help the group function as a whole. Each group member can take on both a task-driven </w:t>
      </w:r>
      <w:r w:rsidRPr="007D5866">
        <w:rPr>
          <w:rFonts w:ascii="Arial" w:hAnsi="Arial" w:cs="Arial"/>
          <w:i/>
        </w:rPr>
        <w:t>and</w:t>
      </w:r>
      <w:r w:rsidRPr="007D5866">
        <w:rPr>
          <w:rFonts w:ascii="Arial" w:hAnsi="Arial" w:cs="Arial"/>
        </w:rPr>
        <w:t xml:space="preserve"> a function-driven role.</w:t>
      </w:r>
    </w:p>
    <w:p w:rsidR="00111D6C" w:rsidRPr="007D5866" w:rsidRDefault="00111D6C" w:rsidP="007746A7">
      <w:pPr>
        <w:spacing w:after="100" w:afterAutospacing="1"/>
        <w:rPr>
          <w:rFonts w:ascii="Arial" w:hAnsi="Arial" w:cs="Arial"/>
        </w:rPr>
      </w:pPr>
      <w:r w:rsidRPr="007D5866">
        <w:rPr>
          <w:rFonts w:ascii="Arial" w:hAnsi="Arial" w:cs="Arial"/>
          <w:u w:val="single"/>
        </w:rPr>
        <w:t>Task Driven examples:</w:t>
      </w:r>
      <w:r w:rsidRPr="007D5866">
        <w:rPr>
          <w:rFonts w:ascii="Arial" w:hAnsi="Arial" w:cs="Arial"/>
          <w:b/>
        </w:rPr>
        <w:t xml:space="preserve"> </w:t>
      </w:r>
      <w:r w:rsidRPr="007D5866">
        <w:rPr>
          <w:rFonts w:ascii="Arial" w:hAnsi="Arial" w:cs="Arial"/>
        </w:rPr>
        <w:t xml:space="preserve">identify key concepts and build definitions of them; obtain references and take notes from relevant readings; devise graphs and tables; find or take useful pictures; make and edit video and sound recordings; prepare the design of slides and handouts. </w:t>
      </w:r>
    </w:p>
    <w:p w:rsidR="00111D6C" w:rsidRPr="007D5866" w:rsidRDefault="00111D6C" w:rsidP="007746A7">
      <w:pPr>
        <w:spacing w:after="100" w:afterAutospacing="1"/>
        <w:rPr>
          <w:b/>
        </w:rPr>
      </w:pPr>
      <w:r w:rsidRPr="007D5866">
        <w:rPr>
          <w:rFonts w:ascii="Arial" w:hAnsi="Arial" w:cs="Arial"/>
          <w:u w:val="single"/>
        </w:rPr>
        <w:t>Function Driven examples:</w:t>
      </w:r>
      <w:r w:rsidRPr="007D5866">
        <w:rPr>
          <w:rFonts w:ascii="Arial" w:hAnsi="Arial" w:cs="Arial"/>
          <w:b/>
        </w:rPr>
        <w:t xml:space="preserve"> </w:t>
      </w:r>
      <w:r w:rsidRPr="007D5866">
        <w:rPr>
          <w:rFonts w:ascii="Arial" w:hAnsi="Arial" w:cs="Arial"/>
        </w:rPr>
        <w:t>Coordinator</w:t>
      </w:r>
      <w:r w:rsidRPr="007D5866">
        <w:rPr>
          <w:rFonts w:ascii="Arial" w:hAnsi="Arial" w:cs="Arial"/>
          <w:b/>
        </w:rPr>
        <w:t xml:space="preserve">, </w:t>
      </w:r>
      <w:r w:rsidRPr="007D5866">
        <w:rPr>
          <w:rFonts w:ascii="Arial" w:hAnsi="Arial" w:cs="Arial"/>
        </w:rPr>
        <w:t>Planner, Initiator</w:t>
      </w:r>
      <w:r w:rsidRPr="007D5866">
        <w:rPr>
          <w:rFonts w:ascii="Arial" w:hAnsi="Arial" w:cs="Arial"/>
          <w:b/>
        </w:rPr>
        <w:t xml:space="preserve">, </w:t>
      </w:r>
      <w:r w:rsidRPr="007D5866">
        <w:rPr>
          <w:rFonts w:ascii="Arial" w:hAnsi="Arial" w:cs="Arial"/>
        </w:rPr>
        <w:t>Information seeker</w:t>
      </w:r>
      <w:r w:rsidRPr="007D5866">
        <w:rPr>
          <w:rFonts w:ascii="Arial" w:hAnsi="Arial" w:cs="Arial"/>
          <w:b/>
        </w:rPr>
        <w:t xml:space="preserve">, </w:t>
      </w:r>
      <w:r w:rsidRPr="007D5866">
        <w:rPr>
          <w:rFonts w:ascii="Arial" w:hAnsi="Arial" w:cs="Arial"/>
        </w:rPr>
        <w:t>Opinion seeker</w:t>
      </w:r>
      <w:r w:rsidRPr="007D5866">
        <w:rPr>
          <w:rFonts w:ascii="Arial" w:hAnsi="Arial" w:cs="Arial"/>
          <w:b/>
        </w:rPr>
        <w:t xml:space="preserve">, </w:t>
      </w:r>
      <w:r w:rsidRPr="007D5866">
        <w:rPr>
          <w:rFonts w:ascii="Arial" w:hAnsi="Arial" w:cs="Arial"/>
        </w:rPr>
        <w:t>Goal setter</w:t>
      </w:r>
      <w:r w:rsidRPr="007D5866">
        <w:rPr>
          <w:rFonts w:ascii="Arial" w:hAnsi="Arial" w:cs="Arial"/>
          <w:b/>
        </w:rPr>
        <w:t xml:space="preserve">, </w:t>
      </w:r>
      <w:r w:rsidRPr="007D5866">
        <w:rPr>
          <w:rFonts w:ascii="Arial" w:hAnsi="Arial" w:cs="Arial"/>
        </w:rPr>
        <w:t>Deadline setter</w:t>
      </w:r>
      <w:r w:rsidRPr="007D5866">
        <w:rPr>
          <w:rFonts w:ascii="Arial" w:hAnsi="Arial" w:cs="Arial"/>
          <w:b/>
        </w:rPr>
        <w:t xml:space="preserve">, </w:t>
      </w:r>
      <w:r w:rsidRPr="007D5866">
        <w:rPr>
          <w:rFonts w:ascii="Arial" w:hAnsi="Arial" w:cs="Arial"/>
        </w:rPr>
        <w:t>Progress monitor</w:t>
      </w:r>
      <w:r w:rsidRPr="007D5866">
        <w:rPr>
          <w:rFonts w:ascii="Arial" w:hAnsi="Arial" w:cs="Arial"/>
          <w:b/>
        </w:rPr>
        <w:t xml:space="preserve">, </w:t>
      </w:r>
      <w:r w:rsidRPr="007D5866">
        <w:rPr>
          <w:rFonts w:ascii="Arial" w:hAnsi="Arial" w:cs="Arial"/>
        </w:rPr>
        <w:t>Evaluator</w:t>
      </w:r>
      <w:r w:rsidRPr="007D5866">
        <w:rPr>
          <w:rFonts w:ascii="Arial" w:hAnsi="Arial" w:cs="Arial"/>
          <w:b/>
        </w:rPr>
        <w:t xml:space="preserve">, </w:t>
      </w:r>
      <w:r w:rsidRPr="007D5866">
        <w:rPr>
          <w:rFonts w:ascii="Arial" w:hAnsi="Arial" w:cs="Arial"/>
        </w:rPr>
        <w:t>Decision pusher</w:t>
      </w:r>
      <w:r w:rsidRPr="007D5866">
        <w:rPr>
          <w:rFonts w:ascii="Arial" w:hAnsi="Arial" w:cs="Arial"/>
          <w:b/>
        </w:rPr>
        <w:t xml:space="preserve">, </w:t>
      </w:r>
      <w:r w:rsidRPr="007D5866">
        <w:rPr>
          <w:rFonts w:ascii="Arial" w:hAnsi="Arial" w:cs="Arial"/>
        </w:rPr>
        <w:t>Spokesperson</w:t>
      </w:r>
      <w:r w:rsidRPr="007D5866">
        <w:rPr>
          <w:rFonts w:ascii="Arial" w:hAnsi="Arial" w:cs="Arial"/>
          <w:b/>
        </w:rPr>
        <w:t xml:space="preserve">, </w:t>
      </w:r>
      <w:r w:rsidRPr="007D5866">
        <w:rPr>
          <w:rFonts w:ascii="Arial" w:hAnsi="Arial" w:cs="Arial"/>
        </w:rPr>
        <w:t>Trouble-shooter, Mediator, Motivator, Record keeper.</w:t>
      </w:r>
    </w:p>
    <w:p w:rsidR="00111D6C" w:rsidRPr="007D5866" w:rsidRDefault="00111D6C" w:rsidP="007D5866">
      <w:pPr>
        <w:rPr>
          <w:b/>
          <w:i/>
          <w:color w:val="323333"/>
        </w:rPr>
      </w:pPr>
      <w:r w:rsidRPr="007D5866">
        <w:rPr>
          <w:rFonts w:ascii="Arial" w:hAnsi="Arial" w:cs="Arial"/>
          <w:b/>
          <w:i/>
          <w:color w:val="323333"/>
        </w:rPr>
        <w:t>Using the following table as an example consider the skills and strengths of each group member (as well as skills they may not have but would like to develop) and allocate appropriate roles accordingly)</w:t>
      </w:r>
    </w:p>
    <w:p w:rsidR="00111D6C" w:rsidRPr="007D5866" w:rsidRDefault="00111D6C" w:rsidP="007746A7">
      <w:pPr>
        <w:tabs>
          <w:tab w:val="left" w:pos="6120"/>
        </w:tabs>
        <w:spacing w:after="100" w:afterAutospacing="1"/>
        <w:rPr>
          <w:rFonts w:ascii="Arial" w:hAnsi="Arial" w:cs="Arial"/>
          <w:b/>
          <w:i/>
          <w:color w:val="323333"/>
        </w:rPr>
      </w:pPr>
      <w:r w:rsidRPr="007D5866">
        <w:rPr>
          <w:rFonts w:ascii="Arial" w:hAnsi="Arial" w:cs="Arial"/>
          <w:b/>
          <w:i/>
          <w:color w:val="323333"/>
        </w:rPr>
        <w:t xml:space="preserve">*Note that some members will take on more than one role </w:t>
      </w:r>
    </w:p>
    <w:p w:rsidR="00111D6C" w:rsidRPr="00CF0D3D" w:rsidRDefault="00111D6C" w:rsidP="007746A7">
      <w:pPr>
        <w:tabs>
          <w:tab w:val="left" w:pos="6120"/>
        </w:tabs>
        <w:spacing w:after="100" w:afterAutospacing="1"/>
        <w:rPr>
          <w:rFonts w:ascii="Arial" w:hAnsi="Arial" w:cs="Arial"/>
          <w:color w:val="32333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1859"/>
        <w:gridCol w:w="1889"/>
        <w:gridCol w:w="1926"/>
        <w:gridCol w:w="1867"/>
      </w:tblGrid>
      <w:tr w:rsidR="00111D6C" w:rsidRPr="00CF0D3D" w:rsidTr="00111D6C">
        <w:tc>
          <w:tcPr>
            <w:tcW w:w="2059" w:type="dxa"/>
            <w:shd w:val="clear" w:color="auto" w:fill="auto"/>
          </w:tcPr>
          <w:p w:rsidR="00111D6C" w:rsidRPr="00CF0D3D" w:rsidRDefault="00111D6C" w:rsidP="007746A7">
            <w:pPr>
              <w:tabs>
                <w:tab w:val="left" w:pos="6120"/>
              </w:tabs>
              <w:spacing w:after="100" w:afterAutospacing="1"/>
              <w:jc w:val="center"/>
              <w:rPr>
                <w:rFonts w:ascii="Arial" w:hAnsi="Arial" w:cs="Arial"/>
                <w:b/>
                <w:color w:val="000000"/>
              </w:rPr>
            </w:pPr>
            <w:r w:rsidRPr="00CF0D3D">
              <w:rPr>
                <w:rFonts w:ascii="Arial" w:hAnsi="Arial" w:cs="Arial"/>
                <w:b/>
                <w:color w:val="000000"/>
              </w:rPr>
              <w:t>NAME</w:t>
            </w:r>
          </w:p>
        </w:tc>
        <w:tc>
          <w:tcPr>
            <w:tcW w:w="2059" w:type="dxa"/>
            <w:shd w:val="clear" w:color="auto" w:fill="auto"/>
          </w:tcPr>
          <w:p w:rsidR="00111D6C" w:rsidRPr="00CF0D3D" w:rsidRDefault="00111D6C" w:rsidP="007746A7">
            <w:pPr>
              <w:tabs>
                <w:tab w:val="left" w:pos="6120"/>
              </w:tabs>
              <w:spacing w:after="100" w:afterAutospacing="1"/>
              <w:jc w:val="center"/>
              <w:rPr>
                <w:rFonts w:ascii="Arial" w:hAnsi="Arial" w:cs="Arial"/>
                <w:b/>
                <w:color w:val="000000"/>
              </w:rPr>
            </w:pPr>
            <w:r w:rsidRPr="00CF0D3D">
              <w:rPr>
                <w:rFonts w:ascii="Arial" w:hAnsi="Arial" w:cs="Arial"/>
                <w:b/>
                <w:color w:val="000000"/>
              </w:rPr>
              <w:t>Good at…</w:t>
            </w:r>
          </w:p>
        </w:tc>
        <w:tc>
          <w:tcPr>
            <w:tcW w:w="2059" w:type="dxa"/>
            <w:shd w:val="clear" w:color="auto" w:fill="auto"/>
          </w:tcPr>
          <w:p w:rsidR="00111D6C" w:rsidRPr="00CF0D3D" w:rsidRDefault="00111D6C" w:rsidP="007746A7">
            <w:pPr>
              <w:tabs>
                <w:tab w:val="left" w:pos="6120"/>
              </w:tabs>
              <w:spacing w:after="100" w:afterAutospacing="1"/>
              <w:jc w:val="center"/>
              <w:rPr>
                <w:rFonts w:ascii="Arial" w:hAnsi="Arial" w:cs="Arial"/>
                <w:b/>
                <w:color w:val="000000"/>
              </w:rPr>
            </w:pPr>
            <w:r w:rsidRPr="00CF0D3D">
              <w:rPr>
                <w:rFonts w:ascii="Arial" w:hAnsi="Arial" w:cs="Arial"/>
                <w:b/>
                <w:color w:val="000000"/>
              </w:rPr>
              <w:t>Likes doing</w:t>
            </w:r>
          </w:p>
        </w:tc>
        <w:tc>
          <w:tcPr>
            <w:tcW w:w="2059" w:type="dxa"/>
            <w:shd w:val="clear" w:color="auto" w:fill="auto"/>
          </w:tcPr>
          <w:p w:rsidR="00111D6C" w:rsidRPr="00CF0D3D" w:rsidRDefault="00111D6C" w:rsidP="007746A7">
            <w:pPr>
              <w:tabs>
                <w:tab w:val="left" w:pos="6120"/>
              </w:tabs>
              <w:spacing w:after="100" w:afterAutospacing="1"/>
              <w:jc w:val="center"/>
              <w:rPr>
                <w:rFonts w:ascii="Arial" w:hAnsi="Arial" w:cs="Arial"/>
                <w:b/>
                <w:color w:val="000000"/>
              </w:rPr>
            </w:pPr>
            <w:r w:rsidRPr="00CF0D3D">
              <w:rPr>
                <w:rFonts w:ascii="Arial" w:hAnsi="Arial" w:cs="Arial"/>
                <w:b/>
                <w:color w:val="000000"/>
              </w:rPr>
              <w:t>FUNCTION ROLES</w:t>
            </w:r>
          </w:p>
        </w:tc>
        <w:tc>
          <w:tcPr>
            <w:tcW w:w="2060" w:type="dxa"/>
            <w:shd w:val="clear" w:color="auto" w:fill="auto"/>
          </w:tcPr>
          <w:p w:rsidR="00111D6C" w:rsidRPr="00CF0D3D" w:rsidRDefault="00111D6C" w:rsidP="007746A7">
            <w:pPr>
              <w:tabs>
                <w:tab w:val="left" w:pos="6120"/>
              </w:tabs>
              <w:spacing w:after="100" w:afterAutospacing="1"/>
              <w:jc w:val="center"/>
              <w:rPr>
                <w:rFonts w:ascii="Arial" w:hAnsi="Arial" w:cs="Arial"/>
                <w:b/>
                <w:color w:val="000000"/>
              </w:rPr>
            </w:pPr>
            <w:r w:rsidRPr="00CF0D3D">
              <w:rPr>
                <w:rFonts w:ascii="Arial" w:hAnsi="Arial" w:cs="Arial"/>
                <w:b/>
                <w:color w:val="000000"/>
              </w:rPr>
              <w:t>TASK-DRIVEN ROLES</w:t>
            </w:r>
          </w:p>
        </w:tc>
      </w:tr>
      <w:tr w:rsidR="00111D6C" w:rsidRPr="00CF0D3D" w:rsidTr="00111D6C">
        <w:tc>
          <w:tcPr>
            <w:tcW w:w="2059"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Stephen</w:t>
            </w:r>
          </w:p>
        </w:tc>
        <w:tc>
          <w:tcPr>
            <w:tcW w:w="2059"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 xml:space="preserve">Building powerpoints </w:t>
            </w:r>
          </w:p>
        </w:tc>
        <w:tc>
          <w:tcPr>
            <w:tcW w:w="2059"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Keeping records</w:t>
            </w:r>
          </w:p>
        </w:tc>
        <w:tc>
          <w:tcPr>
            <w:tcW w:w="2059"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Record keeper</w:t>
            </w:r>
          </w:p>
        </w:tc>
        <w:tc>
          <w:tcPr>
            <w:tcW w:w="2060"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Prepare and design slides for final presentation</w:t>
            </w:r>
          </w:p>
        </w:tc>
      </w:tr>
      <w:tr w:rsidR="00111D6C" w:rsidRPr="00CF0D3D" w:rsidTr="00111D6C">
        <w:tc>
          <w:tcPr>
            <w:tcW w:w="2059"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Imogen</w:t>
            </w:r>
          </w:p>
        </w:tc>
        <w:tc>
          <w:tcPr>
            <w:tcW w:w="2059"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Filming and video production</w:t>
            </w:r>
          </w:p>
        </w:tc>
        <w:tc>
          <w:tcPr>
            <w:tcW w:w="2059"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management</w:t>
            </w:r>
          </w:p>
        </w:tc>
        <w:tc>
          <w:tcPr>
            <w:tcW w:w="2059"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Goal setter</w:t>
            </w:r>
          </w:p>
        </w:tc>
        <w:tc>
          <w:tcPr>
            <w:tcW w:w="2060"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Identify key concepts; make and edit videos</w:t>
            </w:r>
          </w:p>
        </w:tc>
      </w:tr>
      <w:tr w:rsidR="00111D6C" w:rsidRPr="00CF0D3D" w:rsidTr="00111D6C">
        <w:tc>
          <w:tcPr>
            <w:tcW w:w="2059"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Tu</w:t>
            </w:r>
          </w:p>
        </w:tc>
        <w:tc>
          <w:tcPr>
            <w:tcW w:w="2059"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 xml:space="preserve">Research  </w:t>
            </w:r>
          </w:p>
        </w:tc>
        <w:tc>
          <w:tcPr>
            <w:tcW w:w="2059"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Surveys with the public</w:t>
            </w:r>
          </w:p>
        </w:tc>
        <w:tc>
          <w:tcPr>
            <w:tcW w:w="2059"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Information seeker</w:t>
            </w:r>
          </w:p>
        </w:tc>
        <w:tc>
          <w:tcPr>
            <w:tcW w:w="2060"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Devise graphs and tables to show findings of research</w:t>
            </w:r>
          </w:p>
        </w:tc>
      </w:tr>
      <w:tr w:rsidR="00111D6C" w:rsidRPr="00CF0D3D" w:rsidTr="00111D6C">
        <w:tc>
          <w:tcPr>
            <w:tcW w:w="2059"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Sara</w:t>
            </w:r>
          </w:p>
        </w:tc>
        <w:tc>
          <w:tcPr>
            <w:tcW w:w="2059"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Writing</w:t>
            </w:r>
          </w:p>
        </w:tc>
        <w:tc>
          <w:tcPr>
            <w:tcW w:w="2059"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 xml:space="preserve">Public speaking </w:t>
            </w:r>
          </w:p>
        </w:tc>
        <w:tc>
          <w:tcPr>
            <w:tcW w:w="2059"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Spokesperson</w:t>
            </w:r>
          </w:p>
        </w:tc>
        <w:tc>
          <w:tcPr>
            <w:tcW w:w="2060" w:type="dxa"/>
            <w:shd w:val="clear" w:color="auto" w:fill="auto"/>
          </w:tcPr>
          <w:p w:rsidR="00111D6C" w:rsidRPr="00CF0D3D" w:rsidRDefault="00111D6C" w:rsidP="007746A7">
            <w:pPr>
              <w:tabs>
                <w:tab w:val="left" w:pos="6120"/>
              </w:tabs>
              <w:spacing w:after="100" w:afterAutospacing="1"/>
              <w:rPr>
                <w:rFonts w:ascii="Arial" w:hAnsi="Arial" w:cs="Arial"/>
                <w:color w:val="000000"/>
              </w:rPr>
            </w:pPr>
            <w:r w:rsidRPr="00CF0D3D">
              <w:rPr>
                <w:rFonts w:ascii="Arial" w:hAnsi="Arial" w:cs="Arial"/>
                <w:color w:val="000000"/>
              </w:rPr>
              <w:t xml:space="preserve">Plan final presentation </w:t>
            </w:r>
          </w:p>
        </w:tc>
      </w:tr>
    </w:tbl>
    <w:p w:rsidR="00111D6C" w:rsidRDefault="00111D6C" w:rsidP="007746A7">
      <w:pPr>
        <w:tabs>
          <w:tab w:val="left" w:pos="6120"/>
        </w:tabs>
        <w:spacing w:after="100" w:afterAutospacing="1"/>
        <w:rPr>
          <w:color w:val="000000"/>
        </w:rPr>
      </w:pPr>
    </w:p>
    <w:p w:rsidR="00111D6C" w:rsidRPr="007D5866" w:rsidRDefault="00111D6C" w:rsidP="00EC01DB">
      <w:pPr>
        <w:pStyle w:val="Heading3"/>
        <w:spacing w:before="0" w:after="100" w:afterAutospacing="1"/>
        <w:rPr>
          <w:rFonts w:ascii="Arial" w:hAnsi="Arial" w:cs="Arial"/>
          <w:color w:val="0000FF"/>
          <w:sz w:val="28"/>
          <w:szCs w:val="28"/>
        </w:rPr>
      </w:pPr>
      <w:r w:rsidRPr="007D5866">
        <w:rPr>
          <w:rFonts w:ascii="Arial" w:hAnsi="Arial" w:cs="Arial"/>
          <w:color w:val="0000FF"/>
          <w:sz w:val="28"/>
          <w:szCs w:val="28"/>
        </w:rPr>
        <w:t>Further Resources</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 xml:space="preserve">A further explanation of potential roles within Group Work from Carleton College: </w:t>
      </w:r>
      <w:hyperlink r:id="rId53" w:history="1">
        <w:r w:rsidRPr="007D5866">
          <w:rPr>
            <w:rStyle w:val="Hyperlink"/>
            <w:rFonts w:ascii="Arial" w:hAnsi="Arial" w:cs="Arial"/>
            <w:color w:val="000000"/>
          </w:rPr>
          <w:t>http://serc.carleton.edu/introgeo/cooperative/roles.html</w:t>
        </w:r>
      </w:hyperlink>
      <w:r w:rsidR="00EC01DB" w:rsidRPr="007D5866">
        <w:rPr>
          <w:rFonts w:ascii="Arial" w:hAnsi="Arial" w:cs="Arial"/>
          <w:color w:val="000000"/>
        </w:rPr>
        <w:t xml:space="preserve"> </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 xml:space="preserve">Some other useful information and commonly practiced roles from Wisconsin Centre for Educational Research: </w:t>
      </w:r>
      <w:hyperlink r:id="rId54" w:history="1">
        <w:r w:rsidRPr="007D5866">
          <w:rPr>
            <w:rStyle w:val="Hyperlink"/>
            <w:rFonts w:ascii="Arial" w:hAnsi="Arial" w:cs="Arial"/>
            <w:color w:val="000000"/>
          </w:rPr>
          <w:t>http://www.wcer.wisc.edu/archive/Cl1/CL/doingcl/grproles.htm</w:t>
        </w:r>
      </w:hyperlink>
    </w:p>
    <w:p w:rsidR="00111D6C" w:rsidRDefault="00111D6C" w:rsidP="007746A7">
      <w:pPr>
        <w:spacing w:after="100" w:afterAutospacing="1"/>
      </w:pPr>
    </w:p>
    <w:p w:rsidR="008D125B" w:rsidRDefault="008D125B">
      <w:pPr>
        <w:rPr>
          <w:b/>
          <w:color w:val="000000"/>
        </w:rPr>
      </w:pPr>
      <w:r>
        <w:rPr>
          <w:b/>
          <w:color w:val="000000"/>
        </w:rPr>
        <w:br w:type="page"/>
      </w:r>
    </w:p>
    <w:p w:rsidR="00111D6C" w:rsidRPr="00CF0D3D" w:rsidRDefault="00EC01DB" w:rsidP="007746A7">
      <w:pPr>
        <w:tabs>
          <w:tab w:val="left" w:pos="6120"/>
        </w:tabs>
        <w:spacing w:after="100" w:afterAutospacing="1"/>
        <w:rPr>
          <w:rFonts w:ascii="Arial" w:hAnsi="Arial" w:cs="Arial"/>
          <w:b/>
          <w:color w:val="0000FF"/>
          <w:sz w:val="28"/>
          <w:szCs w:val="28"/>
        </w:rPr>
      </w:pPr>
      <w:r w:rsidRPr="00CF0D3D">
        <w:rPr>
          <w:rFonts w:ascii="Arial" w:hAnsi="Arial" w:cs="Arial"/>
          <w:b/>
          <w:color w:val="0000FF"/>
          <w:sz w:val="28"/>
          <w:szCs w:val="28"/>
        </w:rPr>
        <w:lastRenderedPageBreak/>
        <w:t>How to overcome difficulties</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Teamwork is rewarding but it doesn’t always run smoothly. Part of your assessment will be directed at how well you work together in order to overcome the difficulties that inevitably arise when undertaking teamwork</w:t>
      </w:r>
      <w:r w:rsidR="00EC01DB" w:rsidRPr="007D5866">
        <w:rPr>
          <w:rFonts w:ascii="Arial" w:hAnsi="Arial" w:cs="Arial"/>
          <w:color w:val="000000"/>
        </w:rPr>
        <w:t>.</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These could include:</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-Problems with Communications: make a contact list for all members to use and make sure it’s clear who has to communicate what, with whom, by when.</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-Problems with keeping to checkpoints and/or attending meetings: if somebody is failing to meet progress checkpoints or attend meeting, try to find out why. There’s usually a simple answer. If they are having difficulty, try to find ways to help; but make sure the person who falls behind contributes fairly in return)</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 xml:space="preserve">-Problems with technology: Find out who is skilled at using different forms of technology and make sure nobody is expected to use a program or device they will struggle with. This will only slow the progress of the entire group. </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-problems with personalities: this is the most common difficulty that groups encounter when undertaking teamwork.</w:t>
      </w:r>
    </w:p>
    <w:p w:rsidR="00111D6C" w:rsidRPr="001A091C" w:rsidRDefault="00111D6C" w:rsidP="007746A7">
      <w:pPr>
        <w:tabs>
          <w:tab w:val="left" w:pos="6120"/>
        </w:tabs>
        <w:spacing w:after="100" w:afterAutospacing="1"/>
        <w:rPr>
          <w:color w:val="000000"/>
        </w:rPr>
      </w:pPr>
    </w:p>
    <w:p w:rsidR="00111D6C" w:rsidRPr="007D5866" w:rsidRDefault="00111D6C" w:rsidP="008D125B">
      <w:pPr>
        <w:pStyle w:val="Heading3"/>
        <w:spacing w:before="0" w:after="100" w:afterAutospacing="1"/>
        <w:rPr>
          <w:rFonts w:ascii="Arial" w:hAnsi="Arial" w:cs="Arial"/>
          <w:color w:val="0000FF"/>
          <w:sz w:val="28"/>
          <w:szCs w:val="28"/>
        </w:rPr>
      </w:pPr>
      <w:r w:rsidRPr="007D5866">
        <w:rPr>
          <w:rFonts w:ascii="Arial" w:hAnsi="Arial" w:cs="Arial"/>
          <w:color w:val="0000FF"/>
          <w:sz w:val="28"/>
          <w:szCs w:val="28"/>
        </w:rPr>
        <w:t>Further Resources</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 xml:space="preserve">Useful information on how to identify and deal with behavioural difficulties in Group Work : </w:t>
      </w:r>
      <w:hyperlink r:id="rId55" w:anchor="problems" w:history="1">
        <w:r w:rsidRPr="007D5866">
          <w:rPr>
            <w:rStyle w:val="Hyperlink"/>
            <w:rFonts w:ascii="Arial" w:hAnsi="Arial" w:cs="Arial"/>
            <w:color w:val="000000"/>
          </w:rPr>
          <w:t>http://www.canberra.edu.au/studyskills/learning/groups#problems</w:t>
        </w:r>
      </w:hyperlink>
    </w:p>
    <w:p w:rsidR="00111D6C" w:rsidRPr="00CF0D3D" w:rsidRDefault="00111D6C" w:rsidP="007746A7">
      <w:pPr>
        <w:tabs>
          <w:tab w:val="left" w:pos="6120"/>
        </w:tabs>
        <w:spacing w:after="100" w:afterAutospacing="1"/>
        <w:rPr>
          <w:rFonts w:ascii="Arial" w:hAnsi="Arial" w:cs="Arial"/>
          <w:color w:val="000000"/>
          <w:sz w:val="24"/>
          <w:szCs w:val="24"/>
        </w:rPr>
      </w:pPr>
      <w:r w:rsidRPr="007D5866">
        <w:rPr>
          <w:rFonts w:ascii="Arial" w:hAnsi="Arial" w:cs="Arial"/>
          <w:color w:val="000000"/>
        </w:rPr>
        <w:t xml:space="preserve">Some other useful information, including examples of what to say if feuds emerge within the group : </w:t>
      </w:r>
      <w:hyperlink r:id="rId56" w:anchor="wig6" w:history="1">
        <w:r w:rsidRPr="007D5866">
          <w:rPr>
            <w:rStyle w:val="Hyperlink"/>
            <w:rFonts w:ascii="Arial" w:hAnsi="Arial" w:cs="Arial"/>
            <w:color w:val="000000"/>
          </w:rPr>
          <w:t>http://isites.harvard.edu/fs/html/icb.topic58474/wigintro.html#wig6</w:t>
        </w:r>
      </w:hyperlink>
    </w:p>
    <w:p w:rsidR="00111D6C" w:rsidRDefault="00111D6C" w:rsidP="007746A7">
      <w:pPr>
        <w:pStyle w:val="Heading2"/>
        <w:spacing w:before="0" w:after="100" w:afterAutospacing="1"/>
        <w:rPr>
          <w:color w:val="000000"/>
          <w:szCs w:val="24"/>
        </w:rPr>
      </w:pPr>
    </w:p>
    <w:p w:rsidR="00111D6C" w:rsidRPr="00CF0D3D" w:rsidRDefault="00111D6C" w:rsidP="007746A7">
      <w:pPr>
        <w:tabs>
          <w:tab w:val="left" w:pos="6120"/>
        </w:tabs>
        <w:spacing w:after="100" w:afterAutospacing="1"/>
        <w:rPr>
          <w:rFonts w:ascii="Arial" w:hAnsi="Arial" w:cs="Arial"/>
          <w:b/>
          <w:color w:val="0000FF"/>
          <w:sz w:val="28"/>
          <w:szCs w:val="28"/>
        </w:rPr>
      </w:pPr>
      <w:r w:rsidRPr="00CF0D3D">
        <w:rPr>
          <w:rFonts w:ascii="Arial" w:hAnsi="Arial" w:cs="Arial"/>
          <w:b/>
          <w:color w:val="0000FF"/>
          <w:sz w:val="28"/>
          <w:szCs w:val="28"/>
        </w:rPr>
        <w:t>The Importan</w:t>
      </w:r>
      <w:r w:rsidR="008D125B" w:rsidRPr="00CF0D3D">
        <w:rPr>
          <w:rFonts w:ascii="Arial" w:hAnsi="Arial" w:cs="Arial"/>
          <w:b/>
          <w:color w:val="0000FF"/>
          <w:sz w:val="28"/>
          <w:szCs w:val="28"/>
        </w:rPr>
        <w:t>ce of Documenting your progress</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Teamwork assessments are not simply about WHAT you produce in the end…they are also about HOW you got there. Your lecturer will want to know how the team worked together and how each team member contributed to the overall objectives of the task. As such, you will often be asked to submit a record of your team meetings (called ‘minutes’) as well as a personal reflection from each team member in which they assess both themselves and</w:t>
      </w:r>
      <w:r w:rsidR="008D125B" w:rsidRPr="007D5866">
        <w:rPr>
          <w:rFonts w:ascii="Arial" w:hAnsi="Arial" w:cs="Arial"/>
          <w:color w:val="000000"/>
        </w:rPr>
        <w:t xml:space="preserve"> the other members of the team.</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Keeping minutes of your meetings is a responsibility that can be allocated to one member for the entire aseessment period, or rotated between members so that the load is shared. The key elements of Meeting Minutes include the basics (</w:t>
      </w:r>
      <w:r w:rsidRPr="007D5866">
        <w:rPr>
          <w:rFonts w:ascii="Arial" w:hAnsi="Arial" w:cs="Arial"/>
          <w:i/>
          <w:color w:val="000000"/>
        </w:rPr>
        <w:t>where and when you met and who did/didn’t attend)</w:t>
      </w:r>
      <w:r w:rsidRPr="007D5866">
        <w:rPr>
          <w:rFonts w:ascii="Arial" w:hAnsi="Arial" w:cs="Arial"/>
          <w:color w:val="000000"/>
        </w:rPr>
        <w:t xml:space="preserve"> as well as a clear outline of the items your team discussed and the actions that were agreed upon, including who would take action on a particular task and the agreed </w:t>
      </w:r>
      <w:r w:rsidRPr="007D5866">
        <w:rPr>
          <w:rFonts w:ascii="Arial" w:hAnsi="Arial" w:cs="Arial"/>
          <w:color w:val="000000"/>
        </w:rPr>
        <w:lastRenderedPageBreak/>
        <w:t>checkpoint date at which they will either complete the task or repor</w:t>
      </w:r>
      <w:r w:rsidR="008D125B" w:rsidRPr="007D5866">
        <w:rPr>
          <w:rFonts w:ascii="Arial" w:hAnsi="Arial" w:cs="Arial"/>
          <w:color w:val="000000"/>
        </w:rPr>
        <w:t>t back to the rest of the team.</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You can devise your own minute-taking system, but the best advice is to keep it simple, clear and easy for your lecturer to read, as with the following template:</w:t>
      </w:r>
    </w:p>
    <w:p w:rsidR="00111D6C" w:rsidRPr="00CF0D3D" w:rsidRDefault="00111D6C" w:rsidP="007746A7">
      <w:pPr>
        <w:tabs>
          <w:tab w:val="left" w:pos="6120"/>
        </w:tabs>
        <w:spacing w:after="100" w:afterAutospacing="1"/>
        <w:rPr>
          <w:rFonts w:ascii="Arial" w:hAnsi="Arial" w:cs="Arial"/>
          <w:color w:val="000000"/>
          <w:sz w:val="24"/>
          <w:szCs w:val="24"/>
        </w:rPr>
      </w:pPr>
    </w:p>
    <w:p w:rsidR="00111D6C" w:rsidRPr="00CF0D3D" w:rsidRDefault="00111D6C" w:rsidP="007746A7">
      <w:pPr>
        <w:tabs>
          <w:tab w:val="left" w:pos="6120"/>
        </w:tabs>
        <w:spacing w:after="100" w:afterAutospacing="1"/>
        <w:rPr>
          <w:rFonts w:ascii="Arial" w:hAnsi="Arial" w:cs="Arial"/>
          <w:i/>
          <w:color w:val="000000"/>
          <w:sz w:val="24"/>
          <w:szCs w:val="24"/>
        </w:rPr>
      </w:pPr>
      <w:r w:rsidRPr="00CF0D3D">
        <w:rPr>
          <w:rFonts w:ascii="Arial" w:hAnsi="Arial" w:cs="Arial"/>
          <w:i/>
          <w:color w:val="000000"/>
          <w:sz w:val="24"/>
          <w:szCs w:val="24"/>
        </w:rPr>
        <w:t>Date:</w:t>
      </w:r>
      <w:r w:rsidRPr="00CF0D3D">
        <w:rPr>
          <w:rFonts w:ascii="Arial" w:hAnsi="Arial" w:cs="Arial"/>
          <w:i/>
          <w:color w:val="000000"/>
          <w:sz w:val="24"/>
          <w:szCs w:val="24"/>
          <w:u w:val="single"/>
        </w:rPr>
        <w:tab/>
      </w:r>
      <w:r w:rsidRPr="00CF0D3D">
        <w:rPr>
          <w:rFonts w:ascii="Arial" w:hAnsi="Arial" w:cs="Arial"/>
          <w:i/>
          <w:color w:val="000000"/>
          <w:sz w:val="24"/>
          <w:szCs w:val="24"/>
        </w:rPr>
        <w:t>Time:</w:t>
      </w:r>
      <w:r w:rsidRPr="00CF0D3D">
        <w:rPr>
          <w:rFonts w:ascii="Arial" w:hAnsi="Arial" w:cs="Arial"/>
          <w:i/>
          <w:color w:val="000000"/>
          <w:sz w:val="24"/>
          <w:szCs w:val="24"/>
          <w:u w:val="single"/>
        </w:rPr>
        <w:tab/>
      </w:r>
      <w:r w:rsidRPr="00CF0D3D">
        <w:rPr>
          <w:rFonts w:ascii="Arial" w:hAnsi="Arial" w:cs="Arial"/>
          <w:i/>
          <w:color w:val="000000"/>
          <w:sz w:val="24"/>
          <w:szCs w:val="24"/>
          <w:u w:val="single"/>
        </w:rPr>
        <w:tab/>
      </w:r>
      <w:r w:rsidRPr="00CF0D3D">
        <w:rPr>
          <w:rFonts w:ascii="Arial" w:hAnsi="Arial" w:cs="Arial"/>
          <w:i/>
          <w:color w:val="000000"/>
          <w:sz w:val="24"/>
          <w:szCs w:val="24"/>
          <w:u w:val="single"/>
        </w:rPr>
        <w:tab/>
      </w:r>
      <w:r w:rsidRPr="00CF0D3D">
        <w:rPr>
          <w:rFonts w:ascii="Arial" w:hAnsi="Arial" w:cs="Arial"/>
          <w:i/>
          <w:color w:val="000000"/>
          <w:sz w:val="24"/>
          <w:szCs w:val="24"/>
          <w:u w:val="single"/>
        </w:rPr>
        <w:tab/>
      </w:r>
      <w:r w:rsidRPr="00CF0D3D">
        <w:rPr>
          <w:rFonts w:ascii="Arial" w:hAnsi="Arial" w:cs="Arial"/>
          <w:i/>
          <w:color w:val="000000"/>
          <w:sz w:val="24"/>
          <w:szCs w:val="24"/>
          <w:u w:val="single"/>
        </w:rPr>
        <w:tab/>
        <w:t xml:space="preserve"> </w:t>
      </w:r>
      <w:r w:rsidRPr="00CF0D3D">
        <w:rPr>
          <w:rFonts w:ascii="Arial" w:hAnsi="Arial" w:cs="Arial"/>
          <w:i/>
          <w:color w:val="000000"/>
          <w:sz w:val="24"/>
          <w:szCs w:val="24"/>
        </w:rPr>
        <w:t xml:space="preserve">                                                  </w:t>
      </w:r>
    </w:p>
    <w:p w:rsidR="00111D6C" w:rsidRPr="00CF0D3D" w:rsidRDefault="00111D6C" w:rsidP="007746A7">
      <w:pPr>
        <w:tabs>
          <w:tab w:val="left" w:pos="6120"/>
        </w:tabs>
        <w:spacing w:after="100" w:afterAutospacing="1"/>
        <w:rPr>
          <w:rFonts w:ascii="Arial" w:hAnsi="Arial" w:cs="Arial"/>
          <w:i/>
          <w:color w:val="000000"/>
          <w:sz w:val="24"/>
          <w:szCs w:val="24"/>
        </w:rPr>
      </w:pPr>
      <w:r w:rsidRPr="00CF0D3D">
        <w:rPr>
          <w:rFonts w:ascii="Arial" w:hAnsi="Arial" w:cs="Arial"/>
          <w:i/>
          <w:color w:val="000000"/>
          <w:sz w:val="24"/>
          <w:szCs w:val="24"/>
        </w:rPr>
        <w:t>Location:</w:t>
      </w:r>
      <w:r w:rsidRPr="00CF0D3D">
        <w:rPr>
          <w:rFonts w:ascii="Arial" w:hAnsi="Arial" w:cs="Arial"/>
          <w:i/>
          <w:color w:val="000000"/>
          <w:sz w:val="24"/>
          <w:szCs w:val="24"/>
          <w:u w:val="single"/>
        </w:rPr>
        <w:tab/>
      </w:r>
      <w:r w:rsidRPr="00CF0D3D">
        <w:rPr>
          <w:rFonts w:ascii="Arial" w:hAnsi="Arial" w:cs="Arial"/>
          <w:i/>
          <w:color w:val="000000"/>
          <w:sz w:val="24"/>
          <w:szCs w:val="24"/>
        </w:rPr>
        <w:tab/>
      </w:r>
      <w:r w:rsidRPr="00CF0D3D">
        <w:rPr>
          <w:rFonts w:ascii="Arial" w:hAnsi="Arial" w:cs="Arial"/>
          <w:i/>
          <w:color w:val="000000"/>
          <w:sz w:val="24"/>
          <w:szCs w:val="24"/>
        </w:rPr>
        <w:tab/>
      </w:r>
      <w:r w:rsidRPr="00CF0D3D">
        <w:rPr>
          <w:rFonts w:ascii="Arial" w:hAnsi="Arial" w:cs="Arial"/>
          <w:i/>
          <w:color w:val="000000"/>
          <w:sz w:val="24"/>
          <w:szCs w:val="24"/>
        </w:rPr>
        <w:tab/>
      </w:r>
      <w:r w:rsidRPr="00CF0D3D">
        <w:rPr>
          <w:rFonts w:ascii="Arial" w:hAnsi="Arial" w:cs="Arial"/>
          <w:i/>
          <w:color w:val="000000"/>
          <w:sz w:val="24"/>
          <w:szCs w:val="24"/>
        </w:rPr>
        <w:tab/>
      </w:r>
      <w:r w:rsidRPr="00CF0D3D">
        <w:rPr>
          <w:rFonts w:ascii="Arial" w:hAnsi="Arial" w:cs="Arial"/>
          <w:i/>
          <w:color w:val="000000"/>
          <w:sz w:val="24"/>
          <w:szCs w:val="24"/>
        </w:rPr>
        <w:tab/>
      </w:r>
      <w:r w:rsidRPr="00CF0D3D">
        <w:rPr>
          <w:rFonts w:ascii="Arial" w:hAnsi="Arial" w:cs="Arial"/>
          <w:i/>
          <w:color w:val="000000"/>
          <w:sz w:val="24"/>
          <w:szCs w:val="24"/>
        </w:rPr>
        <w:tab/>
      </w:r>
    </w:p>
    <w:p w:rsidR="00111D6C" w:rsidRPr="00CF0D3D" w:rsidRDefault="00111D6C" w:rsidP="007746A7">
      <w:pPr>
        <w:tabs>
          <w:tab w:val="left" w:pos="6120"/>
        </w:tabs>
        <w:spacing w:after="100" w:afterAutospacing="1"/>
        <w:rPr>
          <w:rFonts w:ascii="Arial" w:hAnsi="Arial" w:cs="Arial"/>
          <w:i/>
          <w:color w:val="000000"/>
          <w:sz w:val="24"/>
          <w:szCs w:val="24"/>
        </w:rPr>
      </w:pPr>
      <w:r w:rsidRPr="00CF0D3D">
        <w:rPr>
          <w:rFonts w:ascii="Arial" w:hAnsi="Arial" w:cs="Arial"/>
          <w:i/>
          <w:color w:val="000000"/>
          <w:sz w:val="24"/>
          <w:szCs w:val="24"/>
        </w:rPr>
        <w:t>Present:</w:t>
      </w:r>
      <w:r w:rsidRPr="00CF0D3D">
        <w:rPr>
          <w:rFonts w:ascii="Arial" w:hAnsi="Arial" w:cs="Arial"/>
          <w:i/>
          <w:color w:val="000000"/>
          <w:sz w:val="24"/>
          <w:szCs w:val="24"/>
          <w:u w:val="single"/>
        </w:rPr>
        <w:tab/>
      </w:r>
      <w:r w:rsidRPr="00CF0D3D">
        <w:rPr>
          <w:rFonts w:ascii="Arial" w:hAnsi="Arial" w:cs="Arial"/>
          <w:i/>
          <w:color w:val="000000"/>
          <w:sz w:val="24"/>
          <w:szCs w:val="24"/>
          <w:u w:val="single"/>
        </w:rPr>
        <w:tab/>
      </w:r>
      <w:r w:rsidRPr="00CF0D3D">
        <w:rPr>
          <w:rFonts w:ascii="Arial" w:hAnsi="Arial" w:cs="Arial"/>
          <w:i/>
          <w:color w:val="000000"/>
          <w:sz w:val="24"/>
          <w:szCs w:val="24"/>
          <w:u w:val="single"/>
        </w:rPr>
        <w:tab/>
      </w:r>
      <w:r w:rsidRPr="00CF0D3D">
        <w:rPr>
          <w:rFonts w:ascii="Arial" w:hAnsi="Arial" w:cs="Arial"/>
          <w:i/>
          <w:color w:val="000000"/>
          <w:sz w:val="24"/>
          <w:szCs w:val="24"/>
          <w:u w:val="single"/>
        </w:rPr>
        <w:tab/>
      </w:r>
      <w:r w:rsidRPr="00CF0D3D">
        <w:rPr>
          <w:rFonts w:ascii="Arial" w:hAnsi="Arial" w:cs="Arial"/>
          <w:i/>
          <w:color w:val="000000"/>
          <w:sz w:val="24"/>
          <w:szCs w:val="24"/>
          <w:u w:val="single"/>
        </w:rPr>
        <w:tab/>
      </w:r>
      <w:r w:rsidRPr="00CF0D3D">
        <w:rPr>
          <w:rFonts w:ascii="Arial" w:hAnsi="Arial" w:cs="Arial"/>
          <w:i/>
          <w:color w:val="000000"/>
          <w:sz w:val="24"/>
          <w:szCs w:val="24"/>
          <w:u w:val="single"/>
        </w:rPr>
        <w:tab/>
      </w:r>
      <w:r w:rsidRPr="00CF0D3D">
        <w:rPr>
          <w:rFonts w:ascii="Arial" w:hAnsi="Arial" w:cs="Arial"/>
          <w:i/>
          <w:color w:val="000000"/>
          <w:sz w:val="24"/>
          <w:szCs w:val="24"/>
          <w:u w:val="single"/>
        </w:rPr>
        <w:tab/>
      </w:r>
    </w:p>
    <w:p w:rsidR="00111D6C" w:rsidRPr="00CF0D3D" w:rsidRDefault="00111D6C" w:rsidP="007746A7">
      <w:pPr>
        <w:tabs>
          <w:tab w:val="left" w:pos="6120"/>
        </w:tabs>
        <w:spacing w:after="100" w:afterAutospacing="1"/>
        <w:rPr>
          <w:rFonts w:ascii="Arial" w:hAnsi="Arial" w:cs="Arial"/>
          <w:i/>
          <w:color w:val="000000"/>
          <w:sz w:val="24"/>
          <w:szCs w:val="24"/>
        </w:rPr>
      </w:pPr>
      <w:r w:rsidRPr="00CF0D3D">
        <w:rPr>
          <w:rFonts w:ascii="Arial" w:hAnsi="Arial" w:cs="Arial"/>
          <w:i/>
          <w:color w:val="000000"/>
          <w:sz w:val="24"/>
          <w:szCs w:val="24"/>
        </w:rPr>
        <w:t>Apologies:</w:t>
      </w:r>
      <w:r w:rsidRPr="00CF0D3D">
        <w:rPr>
          <w:rFonts w:ascii="Arial" w:hAnsi="Arial" w:cs="Arial"/>
          <w:i/>
          <w:color w:val="000000"/>
          <w:sz w:val="24"/>
          <w:szCs w:val="24"/>
          <w:u w:val="single"/>
        </w:rPr>
        <w:tab/>
      </w:r>
      <w:r w:rsidRPr="00CF0D3D">
        <w:rPr>
          <w:rFonts w:ascii="Arial" w:hAnsi="Arial" w:cs="Arial"/>
          <w:i/>
          <w:color w:val="000000"/>
          <w:sz w:val="24"/>
          <w:szCs w:val="24"/>
          <w:u w:val="single"/>
        </w:rPr>
        <w:tab/>
      </w:r>
      <w:r w:rsidRPr="00CF0D3D">
        <w:rPr>
          <w:rFonts w:ascii="Arial" w:hAnsi="Arial" w:cs="Arial"/>
          <w:i/>
          <w:color w:val="000000"/>
          <w:sz w:val="24"/>
          <w:szCs w:val="24"/>
          <w:u w:val="single"/>
        </w:rPr>
        <w:tab/>
      </w:r>
      <w:r w:rsidRPr="00CF0D3D">
        <w:rPr>
          <w:rFonts w:ascii="Arial" w:hAnsi="Arial" w:cs="Arial"/>
          <w:i/>
          <w:color w:val="000000"/>
          <w:sz w:val="24"/>
          <w:szCs w:val="24"/>
          <w:u w:val="single"/>
        </w:rPr>
        <w:tab/>
      </w:r>
      <w:r w:rsidRPr="00CF0D3D">
        <w:rPr>
          <w:rFonts w:ascii="Arial" w:hAnsi="Arial" w:cs="Arial"/>
          <w:i/>
          <w:color w:val="000000"/>
          <w:sz w:val="24"/>
          <w:szCs w:val="24"/>
          <w:u w:val="single"/>
        </w:rPr>
        <w:tab/>
      </w:r>
      <w:r w:rsidRPr="00CF0D3D">
        <w:rPr>
          <w:rFonts w:ascii="Arial" w:hAnsi="Arial" w:cs="Arial"/>
          <w:i/>
          <w:color w:val="000000"/>
          <w:sz w:val="24"/>
          <w:szCs w:val="24"/>
          <w:u w:val="single"/>
        </w:rPr>
        <w:tab/>
      </w:r>
      <w:r w:rsidRPr="00CF0D3D">
        <w:rPr>
          <w:rFonts w:ascii="Arial" w:hAnsi="Arial" w:cs="Arial"/>
          <w:i/>
          <w:color w:val="000000"/>
          <w:sz w:val="24"/>
          <w:szCs w:val="24"/>
          <w:u w:val="single"/>
        </w:rPr>
        <w:tab/>
      </w:r>
    </w:p>
    <w:p w:rsidR="00111D6C" w:rsidRPr="00CF0D3D" w:rsidRDefault="00111D6C" w:rsidP="007746A7">
      <w:pPr>
        <w:tabs>
          <w:tab w:val="left" w:pos="6120"/>
        </w:tabs>
        <w:spacing w:after="100" w:afterAutospacing="1"/>
        <w:rPr>
          <w:rFonts w:ascii="Arial" w:hAnsi="Arial" w:cs="Arial"/>
          <w: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1478"/>
        <w:gridCol w:w="1543"/>
        <w:gridCol w:w="1565"/>
        <w:gridCol w:w="1643"/>
        <w:gridCol w:w="1504"/>
      </w:tblGrid>
      <w:tr w:rsidR="00111D6C" w:rsidRPr="00CF0D3D" w:rsidTr="00111D6C">
        <w:trPr>
          <w:trHeight w:val="451"/>
        </w:trPr>
        <w:tc>
          <w:tcPr>
            <w:tcW w:w="1716" w:type="dxa"/>
            <w:shd w:val="clear" w:color="auto" w:fill="auto"/>
          </w:tcPr>
          <w:p w:rsidR="00111D6C" w:rsidRPr="00CF0D3D" w:rsidRDefault="00111D6C" w:rsidP="007746A7">
            <w:pPr>
              <w:spacing w:after="100" w:afterAutospacing="1"/>
              <w:jc w:val="center"/>
              <w:rPr>
                <w:rFonts w:ascii="Arial" w:hAnsi="Arial" w:cs="Arial"/>
                <w:i/>
                <w:color w:val="000000"/>
                <w:sz w:val="24"/>
                <w:szCs w:val="24"/>
              </w:rPr>
            </w:pPr>
            <w:r w:rsidRPr="00CF0D3D">
              <w:rPr>
                <w:rFonts w:ascii="Arial" w:hAnsi="Arial" w:cs="Arial"/>
                <w:i/>
                <w:color w:val="000000"/>
                <w:sz w:val="24"/>
                <w:szCs w:val="24"/>
              </w:rPr>
              <w:t>Agenda Item</w:t>
            </w:r>
          </w:p>
          <w:p w:rsidR="00111D6C" w:rsidRPr="00CF0D3D" w:rsidRDefault="00111D6C" w:rsidP="007746A7">
            <w:pPr>
              <w:tabs>
                <w:tab w:val="left" w:pos="6120"/>
              </w:tabs>
              <w:spacing w:after="100" w:afterAutospacing="1"/>
              <w:rPr>
                <w:rFonts w:ascii="Arial" w:hAnsi="Arial" w:cs="Arial"/>
                <w:i/>
                <w:color w:val="000000"/>
                <w:sz w:val="24"/>
                <w:szCs w:val="24"/>
              </w:rPr>
            </w:pPr>
          </w:p>
        </w:tc>
        <w:tc>
          <w:tcPr>
            <w:tcW w:w="1716" w:type="dxa"/>
            <w:shd w:val="clear" w:color="auto" w:fill="auto"/>
          </w:tcPr>
          <w:p w:rsidR="00111D6C" w:rsidRPr="00CF0D3D" w:rsidRDefault="00111D6C" w:rsidP="007746A7">
            <w:pPr>
              <w:tabs>
                <w:tab w:val="left" w:pos="6120"/>
              </w:tabs>
              <w:spacing w:after="100" w:afterAutospacing="1"/>
              <w:jc w:val="center"/>
              <w:rPr>
                <w:rFonts w:ascii="Arial" w:hAnsi="Arial" w:cs="Arial"/>
                <w:i/>
                <w:color w:val="000000"/>
                <w:sz w:val="24"/>
                <w:szCs w:val="24"/>
              </w:rPr>
            </w:pPr>
            <w:r w:rsidRPr="00CF0D3D">
              <w:rPr>
                <w:rFonts w:ascii="Arial" w:hAnsi="Arial" w:cs="Arial"/>
                <w:i/>
                <w:color w:val="000000"/>
                <w:sz w:val="24"/>
                <w:szCs w:val="24"/>
              </w:rPr>
              <w:t>Task</w:t>
            </w:r>
          </w:p>
        </w:tc>
        <w:tc>
          <w:tcPr>
            <w:tcW w:w="1716" w:type="dxa"/>
            <w:shd w:val="clear" w:color="auto" w:fill="auto"/>
          </w:tcPr>
          <w:p w:rsidR="00111D6C" w:rsidRPr="00CF0D3D" w:rsidRDefault="00111D6C" w:rsidP="007746A7">
            <w:pPr>
              <w:tabs>
                <w:tab w:val="left" w:pos="6120"/>
              </w:tabs>
              <w:spacing w:after="100" w:afterAutospacing="1"/>
              <w:jc w:val="center"/>
              <w:rPr>
                <w:rFonts w:ascii="Arial" w:hAnsi="Arial" w:cs="Arial"/>
                <w:i/>
                <w:color w:val="000000"/>
                <w:sz w:val="24"/>
                <w:szCs w:val="24"/>
              </w:rPr>
            </w:pPr>
            <w:r w:rsidRPr="00CF0D3D">
              <w:rPr>
                <w:rFonts w:ascii="Arial" w:hAnsi="Arial" w:cs="Arial"/>
                <w:i/>
                <w:color w:val="000000"/>
                <w:sz w:val="24"/>
                <w:szCs w:val="24"/>
              </w:rPr>
              <w:t>Actions</w:t>
            </w:r>
          </w:p>
        </w:tc>
        <w:tc>
          <w:tcPr>
            <w:tcW w:w="1716" w:type="dxa"/>
            <w:shd w:val="clear" w:color="auto" w:fill="auto"/>
          </w:tcPr>
          <w:p w:rsidR="00111D6C" w:rsidRPr="00CF0D3D" w:rsidRDefault="00111D6C" w:rsidP="007746A7">
            <w:pPr>
              <w:tabs>
                <w:tab w:val="left" w:pos="6120"/>
              </w:tabs>
              <w:spacing w:after="100" w:afterAutospacing="1"/>
              <w:rPr>
                <w:rFonts w:ascii="Arial" w:hAnsi="Arial" w:cs="Arial"/>
                <w:i/>
                <w:color w:val="000000"/>
                <w:sz w:val="24"/>
                <w:szCs w:val="24"/>
              </w:rPr>
            </w:pPr>
            <w:r w:rsidRPr="00CF0D3D">
              <w:rPr>
                <w:rFonts w:ascii="Arial" w:hAnsi="Arial" w:cs="Arial"/>
                <w:i/>
                <w:color w:val="000000"/>
                <w:sz w:val="24"/>
                <w:szCs w:val="24"/>
              </w:rPr>
              <w:t>Team Member</w:t>
            </w:r>
          </w:p>
        </w:tc>
        <w:tc>
          <w:tcPr>
            <w:tcW w:w="1716" w:type="dxa"/>
            <w:shd w:val="clear" w:color="auto" w:fill="auto"/>
          </w:tcPr>
          <w:p w:rsidR="00111D6C" w:rsidRPr="00CF0D3D" w:rsidRDefault="00111D6C" w:rsidP="007746A7">
            <w:pPr>
              <w:tabs>
                <w:tab w:val="left" w:pos="6120"/>
              </w:tabs>
              <w:spacing w:after="100" w:afterAutospacing="1"/>
              <w:rPr>
                <w:rFonts w:ascii="Arial" w:hAnsi="Arial" w:cs="Arial"/>
                <w:i/>
                <w:color w:val="000000"/>
                <w:sz w:val="24"/>
                <w:szCs w:val="24"/>
              </w:rPr>
            </w:pPr>
            <w:r w:rsidRPr="00CF0D3D">
              <w:rPr>
                <w:rFonts w:ascii="Arial" w:hAnsi="Arial" w:cs="Arial"/>
                <w:i/>
                <w:color w:val="000000"/>
                <w:sz w:val="24"/>
                <w:szCs w:val="24"/>
              </w:rPr>
              <w:t>Checkpoint date</w:t>
            </w:r>
          </w:p>
        </w:tc>
        <w:tc>
          <w:tcPr>
            <w:tcW w:w="1716" w:type="dxa"/>
            <w:shd w:val="clear" w:color="auto" w:fill="auto"/>
          </w:tcPr>
          <w:p w:rsidR="00111D6C" w:rsidRPr="00CF0D3D" w:rsidRDefault="00111D6C" w:rsidP="007746A7">
            <w:pPr>
              <w:tabs>
                <w:tab w:val="left" w:pos="6120"/>
              </w:tabs>
              <w:spacing w:after="100" w:afterAutospacing="1"/>
              <w:rPr>
                <w:rFonts w:ascii="Arial" w:hAnsi="Arial" w:cs="Arial"/>
                <w:i/>
                <w:color w:val="000000"/>
                <w:sz w:val="24"/>
                <w:szCs w:val="24"/>
              </w:rPr>
            </w:pPr>
            <w:r w:rsidRPr="00CF0D3D">
              <w:rPr>
                <w:rFonts w:ascii="Arial" w:hAnsi="Arial" w:cs="Arial"/>
                <w:i/>
                <w:color w:val="000000"/>
                <w:sz w:val="24"/>
                <w:szCs w:val="24"/>
              </w:rPr>
              <w:t>Notes</w:t>
            </w:r>
          </w:p>
        </w:tc>
      </w:tr>
      <w:tr w:rsidR="00111D6C" w:rsidRPr="00CF0D3D" w:rsidTr="00111D6C">
        <w:trPr>
          <w:trHeight w:val="1589"/>
        </w:trPr>
        <w:tc>
          <w:tcPr>
            <w:tcW w:w="1716" w:type="dxa"/>
            <w:shd w:val="clear" w:color="auto" w:fill="auto"/>
          </w:tcPr>
          <w:p w:rsidR="00111D6C" w:rsidRPr="00CF0D3D" w:rsidRDefault="00111D6C" w:rsidP="007746A7">
            <w:pPr>
              <w:tabs>
                <w:tab w:val="left" w:pos="6120"/>
              </w:tabs>
              <w:spacing w:after="100" w:afterAutospacing="1"/>
              <w:rPr>
                <w:rFonts w:ascii="Arial" w:hAnsi="Arial" w:cs="Arial"/>
                <w:i/>
                <w:color w:val="000000"/>
                <w:sz w:val="24"/>
                <w:szCs w:val="24"/>
              </w:rPr>
            </w:pPr>
            <w:r w:rsidRPr="00CF0D3D">
              <w:rPr>
                <w:rFonts w:ascii="Arial" w:hAnsi="Arial" w:cs="Arial"/>
                <w:i/>
                <w:color w:val="000000"/>
                <w:sz w:val="24"/>
                <w:szCs w:val="24"/>
              </w:rPr>
              <w:t xml:space="preserve">1. </w:t>
            </w:r>
          </w:p>
          <w:p w:rsidR="00111D6C" w:rsidRPr="00CF0D3D" w:rsidRDefault="00111D6C" w:rsidP="007746A7">
            <w:pPr>
              <w:tabs>
                <w:tab w:val="left" w:pos="6120"/>
              </w:tabs>
              <w:spacing w:after="100" w:afterAutospacing="1"/>
              <w:rPr>
                <w:rFonts w:ascii="Arial" w:hAnsi="Arial" w:cs="Arial"/>
                <w:i/>
                <w:color w:val="000000"/>
                <w:sz w:val="24"/>
                <w:szCs w:val="24"/>
              </w:rPr>
            </w:pPr>
          </w:p>
          <w:p w:rsidR="00111D6C" w:rsidRPr="00CF0D3D" w:rsidRDefault="00111D6C" w:rsidP="007746A7">
            <w:pPr>
              <w:tabs>
                <w:tab w:val="left" w:pos="6120"/>
              </w:tabs>
              <w:spacing w:after="100" w:afterAutospacing="1"/>
              <w:rPr>
                <w:rFonts w:ascii="Arial" w:hAnsi="Arial" w:cs="Arial"/>
                <w:i/>
                <w:color w:val="000000"/>
                <w:sz w:val="24"/>
                <w:szCs w:val="24"/>
              </w:rPr>
            </w:pPr>
          </w:p>
          <w:p w:rsidR="00111D6C" w:rsidRPr="00CF0D3D" w:rsidRDefault="00111D6C" w:rsidP="007746A7">
            <w:pPr>
              <w:tabs>
                <w:tab w:val="left" w:pos="6120"/>
              </w:tabs>
              <w:spacing w:after="100" w:afterAutospacing="1"/>
              <w:rPr>
                <w:rFonts w:ascii="Arial" w:hAnsi="Arial" w:cs="Arial"/>
                <w:i/>
                <w:color w:val="000000"/>
                <w:sz w:val="24"/>
                <w:szCs w:val="24"/>
              </w:rPr>
            </w:pPr>
            <w:r w:rsidRPr="00CF0D3D">
              <w:rPr>
                <w:rFonts w:ascii="Arial" w:hAnsi="Arial" w:cs="Arial"/>
                <w:i/>
                <w:color w:val="000000"/>
                <w:sz w:val="24"/>
                <w:szCs w:val="24"/>
              </w:rPr>
              <w:t>2.</w:t>
            </w:r>
          </w:p>
        </w:tc>
        <w:tc>
          <w:tcPr>
            <w:tcW w:w="1716" w:type="dxa"/>
            <w:shd w:val="clear" w:color="auto" w:fill="auto"/>
          </w:tcPr>
          <w:p w:rsidR="00111D6C" w:rsidRPr="00CF0D3D" w:rsidRDefault="00111D6C" w:rsidP="007746A7">
            <w:pPr>
              <w:tabs>
                <w:tab w:val="left" w:pos="6120"/>
              </w:tabs>
              <w:spacing w:after="100" w:afterAutospacing="1"/>
              <w:rPr>
                <w:rFonts w:ascii="Arial" w:hAnsi="Arial" w:cs="Arial"/>
                <w:i/>
                <w:color w:val="000000"/>
                <w:sz w:val="24"/>
                <w:szCs w:val="24"/>
              </w:rPr>
            </w:pPr>
          </w:p>
        </w:tc>
        <w:tc>
          <w:tcPr>
            <w:tcW w:w="1716" w:type="dxa"/>
            <w:shd w:val="clear" w:color="auto" w:fill="auto"/>
          </w:tcPr>
          <w:p w:rsidR="00111D6C" w:rsidRPr="00CF0D3D" w:rsidRDefault="00111D6C" w:rsidP="007746A7">
            <w:pPr>
              <w:tabs>
                <w:tab w:val="left" w:pos="6120"/>
              </w:tabs>
              <w:spacing w:after="100" w:afterAutospacing="1"/>
              <w:rPr>
                <w:rFonts w:ascii="Arial" w:hAnsi="Arial" w:cs="Arial"/>
                <w:i/>
                <w:color w:val="000000"/>
                <w:sz w:val="24"/>
                <w:szCs w:val="24"/>
              </w:rPr>
            </w:pPr>
          </w:p>
        </w:tc>
        <w:tc>
          <w:tcPr>
            <w:tcW w:w="1716" w:type="dxa"/>
            <w:shd w:val="clear" w:color="auto" w:fill="auto"/>
          </w:tcPr>
          <w:p w:rsidR="00111D6C" w:rsidRPr="00CF0D3D" w:rsidRDefault="00111D6C" w:rsidP="007746A7">
            <w:pPr>
              <w:tabs>
                <w:tab w:val="left" w:pos="6120"/>
              </w:tabs>
              <w:spacing w:after="100" w:afterAutospacing="1"/>
              <w:rPr>
                <w:rFonts w:ascii="Arial" w:hAnsi="Arial" w:cs="Arial"/>
                <w:i/>
                <w:color w:val="000000"/>
                <w:sz w:val="24"/>
                <w:szCs w:val="24"/>
              </w:rPr>
            </w:pPr>
          </w:p>
        </w:tc>
        <w:tc>
          <w:tcPr>
            <w:tcW w:w="1716" w:type="dxa"/>
            <w:shd w:val="clear" w:color="auto" w:fill="auto"/>
          </w:tcPr>
          <w:p w:rsidR="00111D6C" w:rsidRPr="00CF0D3D" w:rsidRDefault="00111D6C" w:rsidP="007746A7">
            <w:pPr>
              <w:tabs>
                <w:tab w:val="left" w:pos="6120"/>
              </w:tabs>
              <w:spacing w:after="100" w:afterAutospacing="1"/>
              <w:rPr>
                <w:rFonts w:ascii="Arial" w:hAnsi="Arial" w:cs="Arial"/>
                <w:i/>
                <w:color w:val="000000"/>
                <w:sz w:val="24"/>
                <w:szCs w:val="24"/>
              </w:rPr>
            </w:pPr>
          </w:p>
        </w:tc>
        <w:tc>
          <w:tcPr>
            <w:tcW w:w="1716" w:type="dxa"/>
            <w:shd w:val="clear" w:color="auto" w:fill="auto"/>
          </w:tcPr>
          <w:p w:rsidR="00111D6C" w:rsidRPr="00CF0D3D" w:rsidRDefault="00111D6C" w:rsidP="007746A7">
            <w:pPr>
              <w:tabs>
                <w:tab w:val="left" w:pos="6120"/>
              </w:tabs>
              <w:spacing w:after="100" w:afterAutospacing="1"/>
              <w:rPr>
                <w:rFonts w:ascii="Arial" w:hAnsi="Arial" w:cs="Arial"/>
                <w:i/>
                <w:color w:val="000000"/>
                <w:sz w:val="24"/>
                <w:szCs w:val="24"/>
              </w:rPr>
            </w:pPr>
          </w:p>
        </w:tc>
      </w:tr>
    </w:tbl>
    <w:p w:rsidR="00111D6C" w:rsidRPr="00CF0D3D" w:rsidRDefault="00111D6C" w:rsidP="007746A7">
      <w:pPr>
        <w:tabs>
          <w:tab w:val="left" w:pos="6120"/>
        </w:tabs>
        <w:spacing w:after="100" w:afterAutospacing="1"/>
        <w:rPr>
          <w:rFonts w:ascii="Arial" w:hAnsi="Arial" w:cs="Arial"/>
          <w:color w:val="000000"/>
          <w:sz w:val="24"/>
          <w:szCs w:val="24"/>
        </w:rPr>
      </w:pP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 xml:space="preserve">In addition to the Meeting Minutes you will almost certainly be asked to submit a short personal reflection on the Team Work process, in which you assess the performance of both yourself and your fellow team members. This can be an uncomfortable task for many students as the desire to be fair to others can clash with the desire to ‘name names’, </w:t>
      </w:r>
      <w:r w:rsidRPr="007D5866">
        <w:rPr>
          <w:rFonts w:ascii="Arial" w:hAnsi="Arial" w:cs="Arial"/>
          <w:i/>
          <w:color w:val="000000"/>
        </w:rPr>
        <w:t xml:space="preserve">i.e. </w:t>
      </w:r>
      <w:r w:rsidRPr="007D5866">
        <w:rPr>
          <w:rFonts w:ascii="Arial" w:hAnsi="Arial" w:cs="Arial"/>
          <w:color w:val="000000"/>
        </w:rPr>
        <w:t>identify those who didn’t contribute adequately to the assessment and thereby com</w:t>
      </w:r>
      <w:r w:rsidR="008D125B" w:rsidRPr="007D5866">
        <w:rPr>
          <w:rFonts w:ascii="Arial" w:hAnsi="Arial" w:cs="Arial"/>
          <w:color w:val="000000"/>
        </w:rPr>
        <w:t xml:space="preserve">promised the rest of the team. </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 xml:space="preserve">The key here is </w:t>
      </w:r>
      <w:r w:rsidRPr="007D5866">
        <w:rPr>
          <w:rFonts w:ascii="Arial" w:hAnsi="Arial" w:cs="Arial"/>
          <w:b/>
          <w:i/>
          <w:color w:val="000000"/>
        </w:rPr>
        <w:t>honesty</w:t>
      </w:r>
      <w:r w:rsidRPr="007D5866">
        <w:rPr>
          <w:rFonts w:ascii="Arial" w:hAnsi="Arial" w:cs="Arial"/>
          <w:color w:val="000000"/>
        </w:rPr>
        <w:t xml:space="preserve"> and making sure that your assessment of both yourself and the other team members is not based on personality clashes, but purely addresses</w:t>
      </w:r>
      <w:r w:rsidRPr="00CF0D3D">
        <w:rPr>
          <w:rFonts w:ascii="Arial" w:hAnsi="Arial" w:cs="Arial"/>
          <w:color w:val="000000"/>
          <w:sz w:val="24"/>
          <w:szCs w:val="24"/>
        </w:rPr>
        <w:t xml:space="preserve"> </w:t>
      </w:r>
      <w:r w:rsidRPr="007D5866">
        <w:rPr>
          <w:rFonts w:ascii="Arial" w:hAnsi="Arial" w:cs="Arial"/>
          <w:color w:val="000000"/>
        </w:rPr>
        <w:t xml:space="preserve">key elements of team work. Your reflection should show that you have considered each member’s </w:t>
      </w:r>
      <w:r w:rsidRPr="007D5866">
        <w:rPr>
          <w:rFonts w:ascii="Arial" w:hAnsi="Arial" w:cs="Arial"/>
          <w:i/>
          <w:color w:val="000000"/>
        </w:rPr>
        <w:t>quantity and quality of work produced; initiative, communication skills; attendance at meetings; ability to complete tasks on time; attitude; effort and enthusiasm; behaviour toward other team members; reliability</w:t>
      </w:r>
      <w:r w:rsidRPr="007D5866">
        <w:rPr>
          <w:rFonts w:ascii="Arial" w:hAnsi="Arial" w:cs="Arial"/>
          <w:color w:val="000000"/>
        </w:rPr>
        <w:t>. The same applies to the assessment of yourself.</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lastRenderedPageBreak/>
        <w:t xml:space="preserve">Finally, remember that the piece is </w:t>
      </w:r>
      <w:r w:rsidRPr="007D5866">
        <w:rPr>
          <w:rFonts w:ascii="Arial" w:hAnsi="Arial" w:cs="Arial"/>
          <w:i/>
          <w:color w:val="000000"/>
        </w:rPr>
        <w:t>reflective</w:t>
      </w:r>
      <w:r w:rsidRPr="007D5866">
        <w:rPr>
          <w:rFonts w:ascii="Arial" w:hAnsi="Arial" w:cs="Arial"/>
          <w:color w:val="000000"/>
        </w:rPr>
        <w:t xml:space="preserve"> – it’s not simply a ‘blow by blow’ account of how each part of the Team work process unfolded. You are expected to show that you’ve thought about the difficulties and successes you met along the way and honestly reflected on your own performance. Equally, the piece should include some commentary on what you have learned from the teamwork process in regard to your own capabilities and how you might enhance these moving forward.</w:t>
      </w:r>
    </w:p>
    <w:p w:rsidR="00111D6C" w:rsidRPr="007D5866" w:rsidRDefault="00111D6C" w:rsidP="008D125B">
      <w:pPr>
        <w:pStyle w:val="Heading3"/>
        <w:spacing w:before="0" w:after="100" w:afterAutospacing="1"/>
        <w:rPr>
          <w:rFonts w:ascii="Arial" w:hAnsi="Arial" w:cs="Arial"/>
          <w:color w:val="0000FF"/>
          <w:sz w:val="28"/>
          <w:szCs w:val="28"/>
        </w:rPr>
      </w:pPr>
      <w:r w:rsidRPr="007D5866">
        <w:rPr>
          <w:rFonts w:ascii="Arial" w:hAnsi="Arial" w:cs="Arial"/>
          <w:color w:val="0000FF"/>
          <w:sz w:val="28"/>
          <w:szCs w:val="28"/>
        </w:rPr>
        <w:t>Further Resources</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 xml:space="preserve">Example of Meeting Minutes: </w:t>
      </w:r>
      <w:hyperlink r:id="rId57" w:history="1">
        <w:r w:rsidRPr="007D5866">
          <w:rPr>
            <w:rStyle w:val="Hyperlink"/>
            <w:rFonts w:ascii="Arial" w:hAnsi="Arial" w:cs="Arial"/>
            <w:color w:val="000000"/>
          </w:rPr>
          <w:t>http://new.learnhigher.ac.uk/blog/wp-content/uploads/sample-minutes.pdf</w:t>
        </w:r>
      </w:hyperlink>
    </w:p>
    <w:p w:rsidR="00111D6C" w:rsidRDefault="00111D6C" w:rsidP="007746A7">
      <w:pPr>
        <w:tabs>
          <w:tab w:val="left" w:pos="6120"/>
        </w:tabs>
        <w:spacing w:after="100" w:afterAutospacing="1"/>
        <w:rPr>
          <w:color w:val="000000"/>
        </w:rPr>
      </w:pPr>
      <w:r>
        <w:rPr>
          <w:color w:val="000000"/>
        </w:rPr>
        <w:t xml:space="preserve"> </w:t>
      </w:r>
    </w:p>
    <w:p w:rsidR="00111D6C" w:rsidRPr="00CF0D3D" w:rsidRDefault="00111D6C" w:rsidP="008D125B">
      <w:pPr>
        <w:spacing w:after="100" w:afterAutospacing="1"/>
        <w:rPr>
          <w:rFonts w:ascii="Arial" w:hAnsi="Arial" w:cs="Arial"/>
          <w:b/>
          <w:color w:val="0000FF"/>
          <w:sz w:val="28"/>
          <w:szCs w:val="28"/>
        </w:rPr>
      </w:pPr>
      <w:r w:rsidRPr="00CF0D3D">
        <w:rPr>
          <w:rFonts w:ascii="Arial" w:hAnsi="Arial" w:cs="Arial"/>
          <w:b/>
          <w:color w:val="0000FF"/>
          <w:sz w:val="28"/>
          <w:szCs w:val="28"/>
        </w:rPr>
        <w:t>Post Self Check</w:t>
      </w:r>
    </w:p>
    <w:p w:rsidR="00111D6C" w:rsidRPr="007D5866" w:rsidRDefault="00111D6C" w:rsidP="007746A7">
      <w:pPr>
        <w:tabs>
          <w:tab w:val="left" w:pos="6120"/>
        </w:tabs>
        <w:spacing w:after="100" w:afterAutospacing="1"/>
        <w:rPr>
          <w:rFonts w:ascii="Arial" w:hAnsi="Arial" w:cs="Arial"/>
          <w:color w:val="000000"/>
        </w:rPr>
      </w:pPr>
      <w:r w:rsidRPr="007D5866">
        <w:rPr>
          <w:rFonts w:ascii="Arial" w:hAnsi="Arial" w:cs="Arial"/>
          <w:color w:val="000000"/>
        </w:rPr>
        <w:t xml:space="preserve">What I have learned </w:t>
      </w:r>
      <w:r w:rsidR="008D125B" w:rsidRPr="007D5866">
        <w:rPr>
          <w:rFonts w:ascii="Arial" w:hAnsi="Arial" w:cs="Arial"/>
          <w:color w:val="000000"/>
        </w:rPr>
        <w:t>about Group Work at university:</w:t>
      </w:r>
    </w:p>
    <w:tbl>
      <w:tblPr>
        <w:tblW w:w="0" w:type="auto"/>
        <w:tblLayout w:type="fixed"/>
        <w:tblLook w:val="01E0" w:firstRow="1" w:lastRow="1" w:firstColumn="1" w:lastColumn="1" w:noHBand="0" w:noVBand="0"/>
      </w:tblPr>
      <w:tblGrid>
        <w:gridCol w:w="7442"/>
        <w:gridCol w:w="1844"/>
      </w:tblGrid>
      <w:tr w:rsidR="00111D6C" w:rsidRPr="007D5866" w:rsidTr="00111D6C">
        <w:trPr>
          <w:trHeight w:val="851"/>
        </w:trPr>
        <w:tc>
          <w:tcPr>
            <w:tcW w:w="7442" w:type="dxa"/>
            <w:shd w:val="clear" w:color="auto" w:fill="auto"/>
            <w:vAlign w:val="center"/>
          </w:tcPr>
          <w:p w:rsidR="00111D6C" w:rsidRPr="007D5866" w:rsidRDefault="00111D6C" w:rsidP="007746A7">
            <w:pPr>
              <w:spacing w:after="100" w:afterAutospacing="1"/>
              <w:rPr>
                <w:rFonts w:ascii="Arial" w:hAnsi="Arial" w:cs="Arial"/>
                <w:color w:val="000000"/>
              </w:rPr>
            </w:pPr>
            <w:r w:rsidRPr="007D5866">
              <w:rPr>
                <w:rFonts w:ascii="Arial" w:hAnsi="Arial" w:cs="Arial"/>
                <w:color w:val="000000"/>
              </w:rPr>
              <w:t xml:space="preserve">…Actively participating in Group Work is an important part of achieving success at University </w:t>
            </w:r>
          </w:p>
        </w:tc>
        <w:tc>
          <w:tcPr>
            <w:tcW w:w="1844" w:type="dxa"/>
            <w:shd w:val="clear" w:color="auto" w:fill="auto"/>
            <w:vAlign w:val="center"/>
          </w:tcPr>
          <w:p w:rsidR="00111D6C" w:rsidRPr="007D5866" w:rsidRDefault="00111D6C" w:rsidP="007746A7">
            <w:pPr>
              <w:spacing w:after="100" w:afterAutospacing="1"/>
              <w:jc w:val="center"/>
              <w:rPr>
                <w:rFonts w:ascii="Arial" w:hAnsi="Arial" w:cs="Arial"/>
                <w:color w:val="000000"/>
              </w:rPr>
            </w:pPr>
            <w:r w:rsidRPr="007D5866">
              <w:rPr>
                <w:rFonts w:ascii="Arial" w:hAnsi="Arial" w:cs="Arial"/>
                <w:color w:val="000000"/>
              </w:rPr>
              <w:t>Yes/No/Unsure</w:t>
            </w:r>
          </w:p>
        </w:tc>
      </w:tr>
      <w:tr w:rsidR="00111D6C" w:rsidRPr="007D5866" w:rsidTr="00111D6C">
        <w:trPr>
          <w:trHeight w:val="851"/>
        </w:trPr>
        <w:tc>
          <w:tcPr>
            <w:tcW w:w="7442" w:type="dxa"/>
            <w:shd w:val="clear" w:color="auto" w:fill="auto"/>
            <w:vAlign w:val="center"/>
          </w:tcPr>
          <w:p w:rsidR="00111D6C" w:rsidRPr="007D5866" w:rsidRDefault="00111D6C" w:rsidP="007746A7">
            <w:pPr>
              <w:spacing w:after="100" w:afterAutospacing="1"/>
              <w:rPr>
                <w:rFonts w:ascii="Arial" w:hAnsi="Arial" w:cs="Arial"/>
                <w:color w:val="000000"/>
              </w:rPr>
            </w:pPr>
            <w:r w:rsidRPr="007D5866">
              <w:rPr>
                <w:rFonts w:ascii="Arial" w:hAnsi="Arial" w:cs="Arial"/>
                <w:color w:val="000000"/>
              </w:rPr>
              <w:t xml:space="preserve">…Group Work helps develop a number of skills that are valued by future employers </w:t>
            </w:r>
          </w:p>
        </w:tc>
        <w:tc>
          <w:tcPr>
            <w:tcW w:w="1844" w:type="dxa"/>
            <w:shd w:val="clear" w:color="auto" w:fill="auto"/>
            <w:vAlign w:val="center"/>
          </w:tcPr>
          <w:p w:rsidR="00111D6C" w:rsidRPr="007D5866" w:rsidRDefault="00111D6C" w:rsidP="007746A7">
            <w:pPr>
              <w:spacing w:after="100" w:afterAutospacing="1"/>
              <w:jc w:val="center"/>
              <w:rPr>
                <w:rFonts w:ascii="Arial" w:hAnsi="Arial" w:cs="Arial"/>
                <w:color w:val="000000"/>
              </w:rPr>
            </w:pPr>
            <w:r w:rsidRPr="007D5866">
              <w:rPr>
                <w:rFonts w:ascii="Arial" w:hAnsi="Arial" w:cs="Arial"/>
                <w:color w:val="000000"/>
              </w:rPr>
              <w:t>Yes/No/Unsure</w:t>
            </w:r>
          </w:p>
        </w:tc>
      </w:tr>
      <w:tr w:rsidR="00111D6C" w:rsidRPr="007D5866" w:rsidTr="00111D6C">
        <w:trPr>
          <w:trHeight w:val="851"/>
        </w:trPr>
        <w:tc>
          <w:tcPr>
            <w:tcW w:w="7442" w:type="dxa"/>
            <w:shd w:val="clear" w:color="auto" w:fill="auto"/>
            <w:vAlign w:val="center"/>
          </w:tcPr>
          <w:p w:rsidR="00111D6C" w:rsidRPr="007D5866" w:rsidRDefault="00111D6C" w:rsidP="007746A7">
            <w:pPr>
              <w:spacing w:after="100" w:afterAutospacing="1"/>
              <w:rPr>
                <w:rFonts w:ascii="Arial" w:hAnsi="Arial" w:cs="Arial"/>
                <w:color w:val="000000"/>
              </w:rPr>
            </w:pPr>
            <w:r w:rsidRPr="007D5866">
              <w:rPr>
                <w:rFonts w:ascii="Arial" w:hAnsi="Arial" w:cs="Arial"/>
                <w:color w:val="000000"/>
              </w:rPr>
              <w:t xml:space="preserve">…It’s possible to achieve more when working as a group than when working independently </w:t>
            </w:r>
          </w:p>
        </w:tc>
        <w:tc>
          <w:tcPr>
            <w:tcW w:w="1844" w:type="dxa"/>
            <w:shd w:val="clear" w:color="auto" w:fill="auto"/>
            <w:vAlign w:val="center"/>
          </w:tcPr>
          <w:p w:rsidR="00111D6C" w:rsidRPr="007D5866" w:rsidRDefault="00111D6C" w:rsidP="007746A7">
            <w:pPr>
              <w:spacing w:after="100" w:afterAutospacing="1"/>
              <w:jc w:val="center"/>
              <w:rPr>
                <w:rFonts w:ascii="Arial" w:hAnsi="Arial" w:cs="Arial"/>
                <w:color w:val="000000"/>
              </w:rPr>
            </w:pPr>
            <w:r w:rsidRPr="007D5866">
              <w:rPr>
                <w:rFonts w:ascii="Arial" w:hAnsi="Arial" w:cs="Arial"/>
                <w:color w:val="000000"/>
              </w:rPr>
              <w:t>Yes/No/Unsure</w:t>
            </w:r>
          </w:p>
        </w:tc>
      </w:tr>
      <w:tr w:rsidR="00111D6C" w:rsidRPr="007D5866" w:rsidTr="00111D6C">
        <w:trPr>
          <w:trHeight w:val="851"/>
        </w:trPr>
        <w:tc>
          <w:tcPr>
            <w:tcW w:w="7442" w:type="dxa"/>
            <w:shd w:val="clear" w:color="auto" w:fill="auto"/>
            <w:vAlign w:val="center"/>
          </w:tcPr>
          <w:p w:rsidR="00111D6C" w:rsidRPr="007D5866" w:rsidRDefault="00111D6C" w:rsidP="007746A7">
            <w:pPr>
              <w:spacing w:after="100" w:afterAutospacing="1"/>
              <w:rPr>
                <w:rFonts w:ascii="Arial" w:hAnsi="Arial" w:cs="Arial"/>
                <w:color w:val="000000"/>
              </w:rPr>
            </w:pPr>
            <w:r w:rsidRPr="007D5866">
              <w:rPr>
                <w:rFonts w:ascii="Arial" w:hAnsi="Arial" w:cs="Arial"/>
                <w:color w:val="000000"/>
              </w:rPr>
              <w:t xml:space="preserve">…Group Work will form an important part of the assessment in most of my subjects </w:t>
            </w:r>
          </w:p>
        </w:tc>
        <w:tc>
          <w:tcPr>
            <w:tcW w:w="1844" w:type="dxa"/>
            <w:shd w:val="clear" w:color="auto" w:fill="auto"/>
            <w:vAlign w:val="center"/>
          </w:tcPr>
          <w:p w:rsidR="00111D6C" w:rsidRPr="007D5866" w:rsidRDefault="00111D6C" w:rsidP="007746A7">
            <w:pPr>
              <w:spacing w:after="100" w:afterAutospacing="1"/>
              <w:jc w:val="center"/>
              <w:rPr>
                <w:rFonts w:ascii="Arial" w:hAnsi="Arial" w:cs="Arial"/>
                <w:color w:val="000000"/>
              </w:rPr>
            </w:pPr>
            <w:r w:rsidRPr="007D5866">
              <w:rPr>
                <w:rFonts w:ascii="Arial" w:hAnsi="Arial" w:cs="Arial"/>
                <w:color w:val="000000"/>
              </w:rPr>
              <w:t>Yes/No/Unsure</w:t>
            </w:r>
          </w:p>
        </w:tc>
      </w:tr>
      <w:tr w:rsidR="00111D6C" w:rsidRPr="007D5866" w:rsidTr="00111D6C">
        <w:trPr>
          <w:trHeight w:val="851"/>
        </w:trPr>
        <w:tc>
          <w:tcPr>
            <w:tcW w:w="7442" w:type="dxa"/>
            <w:shd w:val="clear" w:color="auto" w:fill="auto"/>
            <w:vAlign w:val="center"/>
          </w:tcPr>
          <w:p w:rsidR="00111D6C" w:rsidRPr="007D5866" w:rsidRDefault="00111D6C" w:rsidP="007746A7">
            <w:pPr>
              <w:spacing w:after="100" w:afterAutospacing="1"/>
              <w:rPr>
                <w:rFonts w:ascii="Arial" w:hAnsi="Arial" w:cs="Arial"/>
                <w:color w:val="000000"/>
              </w:rPr>
            </w:pPr>
            <w:r w:rsidRPr="007D5866">
              <w:rPr>
                <w:rFonts w:ascii="Arial" w:hAnsi="Arial" w:cs="Arial"/>
                <w:color w:val="000000"/>
              </w:rPr>
              <w:t>…Group Work is a great way to meet people with similar interests and make friends</w:t>
            </w:r>
          </w:p>
        </w:tc>
        <w:tc>
          <w:tcPr>
            <w:tcW w:w="1844" w:type="dxa"/>
            <w:shd w:val="clear" w:color="auto" w:fill="auto"/>
            <w:vAlign w:val="center"/>
          </w:tcPr>
          <w:p w:rsidR="00111D6C" w:rsidRPr="007D5866" w:rsidRDefault="00111D6C" w:rsidP="007746A7">
            <w:pPr>
              <w:spacing w:after="100" w:afterAutospacing="1"/>
              <w:jc w:val="center"/>
              <w:rPr>
                <w:rFonts w:ascii="Arial" w:hAnsi="Arial" w:cs="Arial"/>
                <w:color w:val="000000"/>
              </w:rPr>
            </w:pPr>
            <w:r w:rsidRPr="007D5866">
              <w:rPr>
                <w:rFonts w:ascii="Arial" w:hAnsi="Arial" w:cs="Arial"/>
                <w:color w:val="000000"/>
              </w:rPr>
              <w:t>Yes/No/Unsure</w:t>
            </w:r>
          </w:p>
        </w:tc>
      </w:tr>
    </w:tbl>
    <w:p w:rsidR="00111D6C" w:rsidRDefault="00111D6C" w:rsidP="007746A7">
      <w:pPr>
        <w:spacing w:after="100" w:afterAutospacing="1"/>
        <w:rPr>
          <w:b/>
          <w:bCs/>
          <w:color w:val="0000FF"/>
          <w:sz w:val="36"/>
          <w:szCs w:val="28"/>
        </w:rPr>
      </w:pPr>
    </w:p>
    <w:p w:rsidR="00111D6C" w:rsidRPr="00CF0D3D" w:rsidRDefault="008D125B" w:rsidP="007746A7">
      <w:pPr>
        <w:tabs>
          <w:tab w:val="left" w:pos="6120"/>
        </w:tabs>
        <w:spacing w:after="100" w:afterAutospacing="1"/>
        <w:rPr>
          <w:rFonts w:ascii="Arial" w:hAnsi="Arial" w:cs="Arial"/>
          <w:b/>
          <w:color w:val="0000FF"/>
          <w:sz w:val="28"/>
          <w:szCs w:val="28"/>
        </w:rPr>
      </w:pPr>
      <w:r w:rsidRPr="00CF0D3D">
        <w:rPr>
          <w:rFonts w:ascii="Arial" w:hAnsi="Arial" w:cs="Arial"/>
          <w:b/>
          <w:color w:val="0000FF"/>
          <w:sz w:val="28"/>
          <w:szCs w:val="28"/>
        </w:rPr>
        <w:t>Further Resources on Team Work</w:t>
      </w:r>
    </w:p>
    <w:p w:rsidR="00111D6C" w:rsidRPr="00CF0D3D" w:rsidRDefault="00111D6C" w:rsidP="007D5866">
      <w:pPr>
        <w:spacing w:after="0" w:line="240" w:lineRule="auto"/>
        <w:rPr>
          <w:rFonts w:ascii="Arial" w:hAnsi="Arial" w:cs="Arial"/>
          <w:color w:val="000000"/>
          <w:sz w:val="24"/>
          <w:szCs w:val="24"/>
        </w:rPr>
      </w:pPr>
      <w:r w:rsidRPr="00CF0D3D">
        <w:rPr>
          <w:rFonts w:ascii="Arial" w:hAnsi="Arial" w:cs="Arial"/>
          <w:color w:val="000000"/>
          <w:sz w:val="24"/>
          <w:szCs w:val="24"/>
        </w:rPr>
        <w:t xml:space="preserve">Higher Education Academy: </w:t>
      </w:r>
      <w:hyperlink r:id="rId58" w:history="1">
        <w:r w:rsidRPr="00CF0D3D">
          <w:rPr>
            <w:rStyle w:val="Hyperlink"/>
            <w:rFonts w:ascii="Arial" w:hAnsi="Arial" w:cs="Arial"/>
            <w:color w:val="000000"/>
            <w:sz w:val="24"/>
            <w:szCs w:val="24"/>
          </w:rPr>
          <w:t>http://www.learnhigher.ac.uk/Students/Group-work.html</w:t>
        </w:r>
      </w:hyperlink>
    </w:p>
    <w:p w:rsidR="00111D6C" w:rsidRPr="00CF0D3D" w:rsidRDefault="00111D6C" w:rsidP="007D5866">
      <w:pPr>
        <w:spacing w:after="0" w:line="240" w:lineRule="auto"/>
        <w:rPr>
          <w:rFonts w:ascii="Arial" w:hAnsi="Arial" w:cs="Arial"/>
          <w:color w:val="000000"/>
          <w:sz w:val="24"/>
          <w:szCs w:val="24"/>
        </w:rPr>
      </w:pPr>
      <w:r w:rsidRPr="00CF0D3D">
        <w:rPr>
          <w:rFonts w:ascii="Arial" w:hAnsi="Arial" w:cs="Arial"/>
          <w:color w:val="000000"/>
          <w:sz w:val="24"/>
          <w:szCs w:val="24"/>
        </w:rPr>
        <w:t>This has a range of resources, of which the most engaging is probably</w:t>
      </w:r>
    </w:p>
    <w:p w:rsidR="00111D6C" w:rsidRPr="00CF0D3D" w:rsidRDefault="00111D6C" w:rsidP="007D5866">
      <w:pPr>
        <w:spacing w:after="0" w:line="240" w:lineRule="auto"/>
        <w:rPr>
          <w:rFonts w:ascii="Arial" w:hAnsi="Arial" w:cs="Arial"/>
          <w:iCs/>
          <w:color w:val="000000"/>
          <w:sz w:val="24"/>
          <w:szCs w:val="24"/>
        </w:rPr>
      </w:pPr>
      <w:r w:rsidRPr="00CF0D3D">
        <w:rPr>
          <w:rFonts w:ascii="Arial" w:hAnsi="Arial" w:cs="Arial"/>
          <w:color w:val="000000"/>
          <w:sz w:val="24"/>
          <w:szCs w:val="24"/>
        </w:rPr>
        <w:t xml:space="preserve">the </w:t>
      </w:r>
      <w:r w:rsidRPr="00CF0D3D">
        <w:rPr>
          <w:rFonts w:ascii="Arial" w:hAnsi="Arial" w:cs="Arial"/>
          <w:i/>
          <w:iCs/>
          <w:color w:val="000000"/>
          <w:sz w:val="24"/>
          <w:szCs w:val="24"/>
        </w:rPr>
        <w:t>“Making group work work video resource”.</w:t>
      </w:r>
      <w:r w:rsidRPr="00CF0D3D">
        <w:rPr>
          <w:rFonts w:ascii="Arial" w:hAnsi="Arial" w:cs="Arial"/>
          <w:iCs/>
          <w:color w:val="000000"/>
          <w:sz w:val="24"/>
          <w:szCs w:val="24"/>
        </w:rPr>
        <w:t xml:space="preserve"> Make sure to view the </w:t>
      </w:r>
    </w:p>
    <w:p w:rsidR="00111D6C" w:rsidRPr="00CF0D3D" w:rsidRDefault="00111D6C" w:rsidP="007D5866">
      <w:pPr>
        <w:spacing w:after="0" w:line="240" w:lineRule="auto"/>
        <w:rPr>
          <w:rFonts w:ascii="Arial" w:hAnsi="Arial" w:cs="Arial"/>
          <w:color w:val="000000"/>
          <w:sz w:val="24"/>
          <w:szCs w:val="24"/>
        </w:rPr>
      </w:pPr>
      <w:r w:rsidRPr="00CF0D3D">
        <w:rPr>
          <w:rFonts w:ascii="Arial" w:hAnsi="Arial" w:cs="Arial"/>
          <w:color w:val="000000"/>
          <w:sz w:val="24"/>
          <w:szCs w:val="24"/>
        </w:rPr>
        <w:t>series of short videos of a very dysfunctional group that meets</w:t>
      </w:r>
    </w:p>
    <w:p w:rsidR="00111D6C" w:rsidRPr="00CF0D3D" w:rsidRDefault="00111D6C" w:rsidP="007D5866">
      <w:pPr>
        <w:spacing w:after="0" w:line="240" w:lineRule="auto"/>
        <w:rPr>
          <w:rFonts w:ascii="Arial" w:hAnsi="Arial" w:cs="Arial"/>
          <w:color w:val="000000"/>
          <w:sz w:val="24"/>
          <w:szCs w:val="24"/>
        </w:rPr>
      </w:pPr>
      <w:r w:rsidRPr="00CF0D3D">
        <w:rPr>
          <w:rFonts w:ascii="Arial" w:hAnsi="Arial" w:cs="Arial"/>
          <w:color w:val="000000"/>
          <w:sz w:val="24"/>
          <w:szCs w:val="24"/>
        </w:rPr>
        <w:t xml:space="preserve">each week to try to produce a joint presentation on “barriers to learning” at </w:t>
      </w:r>
      <w:hyperlink r:id="rId59" w:history="1">
        <w:r w:rsidRPr="00CF0D3D">
          <w:rPr>
            <w:rStyle w:val="Hyperlink"/>
            <w:rFonts w:ascii="Arial" w:hAnsi="Arial" w:cs="Arial"/>
            <w:color w:val="000000"/>
            <w:sz w:val="24"/>
            <w:szCs w:val="24"/>
          </w:rPr>
          <w:t>http://archive.learnhigher.ac.uk/groupwork/episodes.php</w:t>
        </w:r>
      </w:hyperlink>
    </w:p>
    <w:p w:rsidR="00111D6C" w:rsidRPr="00CF0D3D" w:rsidRDefault="00111D6C" w:rsidP="007D5866">
      <w:pPr>
        <w:spacing w:after="0" w:line="240" w:lineRule="auto"/>
        <w:rPr>
          <w:rFonts w:ascii="Arial" w:hAnsi="Arial" w:cs="Arial"/>
          <w:color w:val="000000"/>
          <w:sz w:val="24"/>
          <w:szCs w:val="24"/>
        </w:rPr>
      </w:pPr>
      <w:r w:rsidRPr="00CF0D3D">
        <w:rPr>
          <w:rFonts w:ascii="Arial" w:hAnsi="Arial" w:cs="Arial"/>
          <w:color w:val="000000"/>
          <w:sz w:val="24"/>
          <w:szCs w:val="24"/>
        </w:rPr>
        <w:t>They get through it in the end, but each episode brings up relevant issues</w:t>
      </w:r>
    </w:p>
    <w:p w:rsidR="00111D6C" w:rsidRPr="00CF0D3D" w:rsidRDefault="00111D6C" w:rsidP="007D5866">
      <w:pPr>
        <w:spacing w:after="0" w:line="240" w:lineRule="auto"/>
        <w:rPr>
          <w:rFonts w:ascii="Arial" w:hAnsi="Arial" w:cs="Arial"/>
          <w:color w:val="000000"/>
          <w:sz w:val="24"/>
          <w:szCs w:val="24"/>
        </w:rPr>
      </w:pPr>
      <w:r w:rsidRPr="00CF0D3D">
        <w:rPr>
          <w:rFonts w:ascii="Arial" w:hAnsi="Arial" w:cs="Arial"/>
          <w:color w:val="000000"/>
          <w:sz w:val="24"/>
          <w:szCs w:val="24"/>
        </w:rPr>
        <w:t>in working as a team.</w:t>
      </w:r>
    </w:p>
    <w:p w:rsidR="00111D6C" w:rsidRPr="00CF0D3D" w:rsidRDefault="00111D6C" w:rsidP="007D5866">
      <w:pPr>
        <w:spacing w:after="0" w:line="240" w:lineRule="auto"/>
        <w:rPr>
          <w:rFonts w:ascii="Arial" w:hAnsi="Arial" w:cs="Arial"/>
          <w:color w:val="000000"/>
          <w:sz w:val="24"/>
          <w:szCs w:val="24"/>
        </w:rPr>
      </w:pPr>
    </w:p>
    <w:p w:rsidR="00111D6C" w:rsidRPr="00CF0D3D" w:rsidRDefault="00111D6C" w:rsidP="007D5866">
      <w:pPr>
        <w:spacing w:after="0" w:line="240" w:lineRule="auto"/>
        <w:rPr>
          <w:rFonts w:ascii="Arial" w:hAnsi="Arial" w:cs="Arial"/>
          <w:color w:val="000000"/>
          <w:sz w:val="24"/>
          <w:szCs w:val="24"/>
        </w:rPr>
      </w:pPr>
      <w:r w:rsidRPr="00CF0D3D">
        <w:rPr>
          <w:rFonts w:ascii="Arial" w:hAnsi="Arial" w:cs="Arial"/>
          <w:color w:val="000000"/>
          <w:sz w:val="24"/>
          <w:szCs w:val="24"/>
        </w:rPr>
        <w:t xml:space="preserve">Harvard University “Working in Groups” at </w:t>
      </w:r>
      <w:hyperlink r:id="rId60" w:history="1">
        <w:r w:rsidRPr="00CF0D3D">
          <w:rPr>
            <w:rStyle w:val="Hyperlink"/>
            <w:rFonts w:ascii="Arial" w:hAnsi="Arial" w:cs="Arial"/>
            <w:color w:val="000000"/>
            <w:sz w:val="24"/>
            <w:szCs w:val="24"/>
          </w:rPr>
          <w:t>http://isites.harvard.edu/fs/html/icb.topic58474/wigintro.html</w:t>
        </w:r>
      </w:hyperlink>
    </w:p>
    <w:p w:rsidR="00111D6C" w:rsidRPr="00CF0D3D" w:rsidRDefault="00111D6C" w:rsidP="007D5866">
      <w:pPr>
        <w:spacing w:after="0" w:line="240" w:lineRule="auto"/>
        <w:rPr>
          <w:rFonts w:ascii="Arial" w:hAnsi="Arial" w:cs="Arial"/>
          <w:color w:val="000000"/>
          <w:sz w:val="24"/>
          <w:szCs w:val="24"/>
        </w:rPr>
      </w:pPr>
      <w:r w:rsidRPr="00CF0D3D">
        <w:rPr>
          <w:rFonts w:ascii="Arial" w:hAnsi="Arial" w:cs="Arial"/>
          <w:color w:val="000000"/>
          <w:sz w:val="24"/>
          <w:szCs w:val="24"/>
        </w:rPr>
        <w:lastRenderedPageBreak/>
        <w:t xml:space="preserve">Carleton College: “Student roles” at </w:t>
      </w:r>
      <w:hyperlink r:id="rId61" w:history="1">
        <w:r w:rsidRPr="00CF0D3D">
          <w:rPr>
            <w:rStyle w:val="Hyperlink"/>
            <w:rFonts w:ascii="Arial" w:hAnsi="Arial" w:cs="Arial"/>
            <w:color w:val="000000"/>
            <w:sz w:val="24"/>
            <w:szCs w:val="24"/>
          </w:rPr>
          <w:t>http://serc.carleton.edu/introgeo/cooperative/roles.html</w:t>
        </w:r>
      </w:hyperlink>
    </w:p>
    <w:p w:rsidR="00111D6C" w:rsidRPr="00CF0D3D" w:rsidRDefault="00111D6C" w:rsidP="007D5866">
      <w:pPr>
        <w:tabs>
          <w:tab w:val="left" w:pos="6120"/>
        </w:tabs>
        <w:spacing w:after="0" w:line="240" w:lineRule="auto"/>
        <w:rPr>
          <w:rFonts w:ascii="Arial" w:hAnsi="Arial" w:cs="Arial"/>
          <w:color w:val="000000"/>
          <w:sz w:val="24"/>
          <w:szCs w:val="24"/>
        </w:rPr>
      </w:pPr>
      <w:r w:rsidRPr="00CF0D3D">
        <w:rPr>
          <w:rFonts w:ascii="Arial" w:hAnsi="Arial" w:cs="Arial"/>
          <w:color w:val="000000"/>
          <w:sz w:val="24"/>
          <w:szCs w:val="24"/>
        </w:rPr>
        <w:t xml:space="preserve">University of Canberra Academic Skills Centre: “Working in groups” at </w:t>
      </w:r>
    </w:p>
    <w:p w:rsidR="00111D6C" w:rsidRPr="00CF0D3D" w:rsidRDefault="008D727D" w:rsidP="007D5866">
      <w:pPr>
        <w:tabs>
          <w:tab w:val="left" w:pos="6120"/>
        </w:tabs>
        <w:spacing w:after="0" w:line="240" w:lineRule="auto"/>
        <w:rPr>
          <w:rFonts w:ascii="Arial" w:hAnsi="Arial" w:cs="Arial"/>
          <w:color w:val="000000"/>
          <w:sz w:val="24"/>
          <w:szCs w:val="24"/>
        </w:rPr>
      </w:pPr>
      <w:hyperlink r:id="rId62" w:history="1">
        <w:r w:rsidR="00111D6C" w:rsidRPr="00CF0D3D">
          <w:rPr>
            <w:rStyle w:val="Hyperlink"/>
            <w:rFonts w:ascii="Arial" w:hAnsi="Arial" w:cs="Arial"/>
            <w:color w:val="000000"/>
            <w:sz w:val="24"/>
            <w:szCs w:val="24"/>
          </w:rPr>
          <w:t>http://www.canberra.edu.au/studyskills/learning/groups</w:t>
        </w:r>
      </w:hyperlink>
    </w:p>
    <w:p w:rsidR="00111D6C" w:rsidRPr="00CF0D3D" w:rsidRDefault="00111D6C" w:rsidP="007D5866">
      <w:pPr>
        <w:tabs>
          <w:tab w:val="left" w:pos="6120"/>
        </w:tabs>
        <w:spacing w:after="0" w:line="240" w:lineRule="auto"/>
        <w:rPr>
          <w:rFonts w:ascii="Arial" w:hAnsi="Arial" w:cs="Arial"/>
          <w:color w:val="000000"/>
          <w:sz w:val="24"/>
          <w:szCs w:val="24"/>
        </w:rPr>
      </w:pPr>
      <w:r w:rsidRPr="00CF0D3D">
        <w:rPr>
          <w:rFonts w:ascii="Arial" w:hAnsi="Arial" w:cs="Arial"/>
          <w:color w:val="000000"/>
          <w:sz w:val="24"/>
          <w:szCs w:val="24"/>
        </w:rPr>
        <w:t xml:space="preserve"> </w:t>
      </w:r>
    </w:p>
    <w:p w:rsidR="00111D6C" w:rsidRPr="00CF0D3D" w:rsidRDefault="00111D6C" w:rsidP="007D5866">
      <w:pPr>
        <w:tabs>
          <w:tab w:val="left" w:pos="6120"/>
        </w:tabs>
        <w:spacing w:after="0" w:line="240" w:lineRule="auto"/>
        <w:rPr>
          <w:rFonts w:ascii="Arial" w:hAnsi="Arial" w:cs="Arial"/>
          <w:color w:val="000000"/>
          <w:sz w:val="24"/>
          <w:szCs w:val="24"/>
        </w:rPr>
      </w:pPr>
    </w:p>
    <w:p w:rsidR="00111D6C" w:rsidRPr="00CF0D3D" w:rsidRDefault="00111D6C" w:rsidP="007D5866">
      <w:pPr>
        <w:tabs>
          <w:tab w:val="left" w:pos="6120"/>
        </w:tabs>
        <w:spacing w:after="0" w:line="240" w:lineRule="auto"/>
        <w:rPr>
          <w:rFonts w:ascii="Arial" w:hAnsi="Arial" w:cs="Arial"/>
          <w:color w:val="000000"/>
          <w:sz w:val="24"/>
          <w:szCs w:val="24"/>
        </w:rPr>
      </w:pPr>
      <w:r w:rsidRPr="00CF0D3D">
        <w:rPr>
          <w:rFonts w:ascii="Arial" w:hAnsi="Arial" w:cs="Arial"/>
          <w:color w:val="000000"/>
          <w:sz w:val="24"/>
          <w:szCs w:val="24"/>
        </w:rPr>
        <w:t>From Richard Crisp and Rhiannon Turner’s ‘How to Succeed in Group Work’:</w:t>
      </w:r>
    </w:p>
    <w:p w:rsidR="00111D6C" w:rsidRPr="00CF0D3D" w:rsidRDefault="008D727D" w:rsidP="007D5866">
      <w:pPr>
        <w:tabs>
          <w:tab w:val="left" w:pos="6120"/>
        </w:tabs>
        <w:spacing w:after="0" w:line="240" w:lineRule="auto"/>
        <w:rPr>
          <w:rFonts w:ascii="Arial" w:hAnsi="Arial" w:cs="Arial"/>
          <w:color w:val="000000"/>
          <w:sz w:val="24"/>
          <w:szCs w:val="24"/>
        </w:rPr>
      </w:pPr>
      <w:hyperlink r:id="rId63" w:history="1">
        <w:r w:rsidR="00111D6C" w:rsidRPr="00CF0D3D">
          <w:rPr>
            <w:rStyle w:val="Hyperlink"/>
            <w:rFonts w:ascii="Arial" w:hAnsi="Arial" w:cs="Arial"/>
            <w:color w:val="000000"/>
            <w:sz w:val="24"/>
            <w:szCs w:val="24"/>
          </w:rPr>
          <w:t>http://www.sagepub.com/crispandturner2/downloads/How%20to%20Succeed%20in%20Group%20Work.pdf</w:t>
        </w:r>
      </w:hyperlink>
    </w:p>
    <w:p w:rsidR="00111D6C" w:rsidRPr="00CF0D3D" w:rsidRDefault="00111D6C" w:rsidP="007D5866">
      <w:pPr>
        <w:tabs>
          <w:tab w:val="left" w:pos="6120"/>
        </w:tabs>
        <w:spacing w:after="0" w:line="240" w:lineRule="auto"/>
        <w:rPr>
          <w:rFonts w:ascii="Arial" w:hAnsi="Arial" w:cs="Arial"/>
          <w:color w:val="000000"/>
          <w:sz w:val="24"/>
          <w:szCs w:val="24"/>
        </w:rPr>
      </w:pPr>
    </w:p>
    <w:p w:rsidR="00111D6C" w:rsidRPr="00CF0D3D" w:rsidRDefault="00111D6C" w:rsidP="007D5866">
      <w:pPr>
        <w:tabs>
          <w:tab w:val="left" w:pos="6120"/>
        </w:tabs>
        <w:spacing w:after="0" w:line="240" w:lineRule="auto"/>
        <w:rPr>
          <w:rFonts w:ascii="Arial" w:hAnsi="Arial" w:cs="Arial"/>
          <w:color w:val="000000"/>
          <w:sz w:val="24"/>
          <w:szCs w:val="24"/>
        </w:rPr>
      </w:pPr>
      <w:r w:rsidRPr="00CF0D3D">
        <w:rPr>
          <w:rFonts w:ascii="Arial" w:hAnsi="Arial" w:cs="Arial"/>
          <w:color w:val="000000"/>
          <w:sz w:val="24"/>
          <w:szCs w:val="24"/>
        </w:rPr>
        <w:t xml:space="preserve">Five things Students can learn From Group Work: </w:t>
      </w:r>
      <w:hyperlink r:id="rId64" w:history="1">
        <w:r w:rsidRPr="00CF0D3D">
          <w:rPr>
            <w:rStyle w:val="Hyperlink"/>
            <w:rFonts w:ascii="Arial" w:hAnsi="Arial" w:cs="Arial"/>
            <w:color w:val="000000"/>
            <w:sz w:val="24"/>
            <w:szCs w:val="24"/>
          </w:rPr>
          <w:t>http://www.facultyfocus.com/articles/teaching-professor-blog/five-things-students-can-learn-through-group-work/</w:t>
        </w:r>
      </w:hyperlink>
    </w:p>
    <w:p w:rsidR="00111D6C" w:rsidRDefault="00111D6C" w:rsidP="007746A7">
      <w:pPr>
        <w:tabs>
          <w:tab w:val="left" w:pos="6120"/>
        </w:tabs>
        <w:spacing w:after="100" w:afterAutospacing="1"/>
        <w:rPr>
          <w:color w:val="000000"/>
        </w:rPr>
      </w:pPr>
    </w:p>
    <w:p w:rsidR="00111D6C" w:rsidRDefault="00111D6C" w:rsidP="007746A7">
      <w:pPr>
        <w:tabs>
          <w:tab w:val="left" w:pos="6120"/>
        </w:tabs>
        <w:spacing w:after="100" w:afterAutospacing="1"/>
        <w:rPr>
          <w:color w:val="000000"/>
        </w:rPr>
      </w:pPr>
    </w:p>
    <w:p w:rsidR="008D125B" w:rsidRDefault="008D125B">
      <w:pPr>
        <w:rPr>
          <w:b/>
          <w:bCs/>
          <w:color w:val="0000FF"/>
          <w:sz w:val="36"/>
          <w:szCs w:val="28"/>
        </w:rPr>
      </w:pPr>
      <w:r>
        <w:rPr>
          <w:b/>
          <w:bCs/>
          <w:color w:val="0000FF"/>
          <w:sz w:val="36"/>
          <w:szCs w:val="28"/>
        </w:rPr>
        <w:br w:type="page"/>
      </w:r>
    </w:p>
    <w:p w:rsidR="00111D6C" w:rsidRPr="007D5866" w:rsidRDefault="008D125B" w:rsidP="008D125B">
      <w:pPr>
        <w:spacing w:after="100" w:afterAutospacing="1"/>
        <w:rPr>
          <w:rFonts w:ascii="Arial" w:hAnsi="Arial" w:cs="Arial"/>
          <w:b/>
          <w:bCs/>
          <w:color w:val="0000FF"/>
          <w:sz w:val="28"/>
          <w:szCs w:val="28"/>
        </w:rPr>
      </w:pPr>
      <w:r w:rsidRPr="007D5866">
        <w:rPr>
          <w:rFonts w:ascii="Arial" w:hAnsi="Arial" w:cs="Arial"/>
          <w:b/>
          <w:bCs/>
          <w:color w:val="0000FF"/>
          <w:sz w:val="28"/>
          <w:szCs w:val="28"/>
        </w:rPr>
        <w:lastRenderedPageBreak/>
        <w:t>Exams</w:t>
      </w:r>
    </w:p>
    <w:p w:rsidR="00111D6C" w:rsidRPr="007D5866" w:rsidRDefault="00111D6C" w:rsidP="007D5866">
      <w:pPr>
        <w:spacing w:after="100" w:afterAutospacing="1" w:line="240" w:lineRule="auto"/>
        <w:rPr>
          <w:rFonts w:ascii="Arial" w:hAnsi="Arial" w:cs="Arial"/>
        </w:rPr>
      </w:pPr>
      <w:r w:rsidRPr="007D5866">
        <w:rPr>
          <w:rFonts w:ascii="Arial" w:hAnsi="Arial" w:cs="Arial"/>
          <w:b/>
          <w:lang w:val="en-US"/>
        </w:rPr>
        <w:t>Know what to expect.</w:t>
      </w:r>
      <w:r w:rsidRPr="007D5866">
        <w:rPr>
          <w:rFonts w:ascii="Arial" w:hAnsi="Arial" w:cs="Arial"/>
          <w:lang w:val="en-US"/>
        </w:rPr>
        <w:t xml:space="preserve"> </w:t>
      </w:r>
      <w:r w:rsidRPr="007D5866">
        <w:rPr>
          <w:rFonts w:ascii="Arial" w:hAnsi="Arial" w:cs="Arial"/>
        </w:rPr>
        <w:t xml:space="preserve">The library has copies of past years' exams in many subjects on file. Read over the last few years to see the format and types of questions, and the topics and themes that come up repeatedly. In your tutorial, ask whether this year's exam will be along similar lines to </w:t>
      </w:r>
      <w:r w:rsidR="008D125B" w:rsidRPr="007D5866">
        <w:rPr>
          <w:rFonts w:ascii="Arial" w:hAnsi="Arial" w:cs="Arial"/>
        </w:rPr>
        <w:t>previous years'.</w:t>
      </w:r>
    </w:p>
    <w:p w:rsidR="00111D6C" w:rsidRPr="007D5866" w:rsidRDefault="00111D6C" w:rsidP="007D5866">
      <w:pPr>
        <w:spacing w:after="100" w:afterAutospacing="1" w:line="240" w:lineRule="auto"/>
        <w:rPr>
          <w:rFonts w:ascii="Arial" w:hAnsi="Arial" w:cs="Arial"/>
        </w:rPr>
      </w:pPr>
      <w:r w:rsidRPr="007D5866">
        <w:rPr>
          <w:rFonts w:ascii="Arial" w:hAnsi="Arial" w:cs="Arial"/>
          <w:b/>
        </w:rPr>
        <w:t>Reflect</w:t>
      </w:r>
      <w:r w:rsidRPr="007D5866">
        <w:rPr>
          <w:rFonts w:ascii="Arial" w:hAnsi="Arial" w:cs="Arial"/>
        </w:rPr>
        <w:t xml:space="preserve">. Think back over the whole subject, and ask yourself what its main concerns were, what big ideas it was building up, what methods it was teaching you to apply. Note down your thoughts on that, then look back over your notes of lectures and readings to see how they fit in, and whether you ought to add anything to your list. Look at all the questions for tutes and assignments -- the ones you wrote on </w:t>
      </w:r>
      <w:r w:rsidRPr="007D5866">
        <w:rPr>
          <w:rFonts w:ascii="Arial" w:hAnsi="Arial" w:cs="Arial"/>
          <w:i/>
        </w:rPr>
        <w:t>and</w:t>
      </w:r>
      <w:r w:rsidRPr="007D5866">
        <w:rPr>
          <w:rFonts w:ascii="Arial" w:hAnsi="Arial" w:cs="Arial"/>
        </w:rPr>
        <w:t xml:space="preserve"> the ones you didn't. What would you have to say on each of those questions now? Make some notes. Look again at your list of overall concerns, and ask yourself how each of the assigned readings fits in with those concerns. Make notes on that. This way you'll remind yourself of what you know, and also articulate for yourself some more things that you probably know but hadn't thought much about. You may also be able to write about texts that you haven't tackled in depth, if you find that you have to when you get into the exam! This kind of overview from hindsight is at least as important as memorising things you're pretty sure you'll have to know; after all, it's what your tutor is hoping you will gain from taking the subject, and it's what enables yo</w:t>
      </w:r>
      <w:r w:rsidR="008D125B" w:rsidRPr="007D5866">
        <w:rPr>
          <w:rFonts w:ascii="Arial" w:hAnsi="Arial" w:cs="Arial"/>
        </w:rPr>
        <w:t>u to connect the bits together.</w:t>
      </w:r>
    </w:p>
    <w:p w:rsidR="00111D6C" w:rsidRDefault="00111D6C" w:rsidP="007746A7">
      <w:pPr>
        <w:pStyle w:val="Footer"/>
        <w:spacing w:after="100" w:afterAutospacing="1"/>
        <w:rPr>
          <w:rFonts w:ascii="Arial" w:hAnsi="Arial" w:cs="Arial"/>
        </w:rPr>
      </w:pPr>
      <w:r w:rsidRPr="007D5866">
        <w:rPr>
          <w:rFonts w:ascii="Arial" w:hAnsi="Arial" w:cs="Arial"/>
          <w:b/>
        </w:rPr>
        <w:t>Practise</w:t>
      </w:r>
      <w:r w:rsidRPr="007D5866">
        <w:rPr>
          <w:rFonts w:ascii="Arial" w:hAnsi="Arial" w:cs="Arial"/>
        </w:rPr>
        <w:t>. To deal with anxiety about writing essay answers in exam conditions, choose some questions from past exams, from your tutes, or from the lists you've made. Find out how much time you'll have in the exam for writing on each question, and set that time aside each day leading up to the exams. Take one question and write on it for that amount of time. You'll find out how much you can realistically get down, as well as "warming up" for the real thing. Try taking a few minutes to plan each answer at the start, and write your plan; bear in mind that if you run out of time in the exam, you're likely to get some marks for ideas in point form, showing what else you would have said if you'd had time. Remember, too, that expression is not as important as in essays you write during the semester; the markers know you don't have time to polish, just try to be clear!</w:t>
      </w:r>
    </w:p>
    <w:p w:rsidR="007D5866" w:rsidRPr="007D5866" w:rsidRDefault="007D5866" w:rsidP="007746A7">
      <w:pPr>
        <w:pStyle w:val="Footer"/>
        <w:spacing w:after="100" w:afterAutospacing="1"/>
        <w:rPr>
          <w:rFonts w:ascii="Arial" w:hAnsi="Arial" w:cs="Arial"/>
        </w:rPr>
      </w:pPr>
    </w:p>
    <w:p w:rsidR="00111D6C" w:rsidRPr="00CF0D3D" w:rsidRDefault="00111D6C" w:rsidP="007746A7">
      <w:pPr>
        <w:pStyle w:val="NormalWeb"/>
        <w:spacing w:before="0" w:after="100" w:afterAutospacing="1"/>
        <w:rPr>
          <w:b/>
          <w:color w:val="0000FF"/>
          <w:sz w:val="28"/>
          <w:szCs w:val="28"/>
          <w:lang w:val="en-US"/>
        </w:rPr>
      </w:pPr>
      <w:r w:rsidRPr="00CF0D3D">
        <w:rPr>
          <w:b/>
          <w:color w:val="0000FF"/>
          <w:sz w:val="28"/>
          <w:szCs w:val="28"/>
          <w:lang w:val="en-US"/>
        </w:rPr>
        <w:t>Reduce anxiety and stay motivated</w:t>
      </w:r>
    </w:p>
    <w:p w:rsidR="00111D6C" w:rsidRPr="007D5866" w:rsidRDefault="00111D6C" w:rsidP="007746A7">
      <w:pPr>
        <w:spacing w:after="100" w:afterAutospacing="1"/>
        <w:rPr>
          <w:rFonts w:ascii="Arial" w:hAnsi="Arial" w:cs="Arial"/>
          <w:lang w:val="en-US"/>
        </w:rPr>
      </w:pPr>
      <w:r w:rsidRPr="007D5866">
        <w:rPr>
          <w:rFonts w:ascii="Arial" w:hAnsi="Arial" w:cs="Arial"/>
          <w:lang w:val="en-US"/>
        </w:rPr>
        <w:t xml:space="preserve">Although a small amount of stress before exams may aid your performance, too much anxiety will negatively affect your exam performance. Around exam time, the La Trobe counseling service on the Melbourne campus runs group seminars on exam success. The Melbourne campus </w:t>
      </w:r>
      <w:r w:rsidRPr="007D5866">
        <w:rPr>
          <w:rFonts w:ascii="Arial" w:hAnsi="Arial" w:cs="Arial"/>
        </w:rPr>
        <w:t>counselling</w:t>
      </w:r>
      <w:r w:rsidRPr="007D5866">
        <w:rPr>
          <w:rFonts w:ascii="Arial" w:hAnsi="Arial" w:cs="Arial"/>
          <w:lang w:val="en-US"/>
        </w:rPr>
        <w:t xml:space="preserve"> webpage </w:t>
      </w:r>
      <w:hyperlink r:id="rId65" w:history="1">
        <w:r w:rsidRPr="007D5866">
          <w:rPr>
            <w:rStyle w:val="Hyperlink"/>
            <w:rFonts w:ascii="Arial" w:hAnsi="Arial" w:cs="Arial"/>
            <w:lang w:val="en-US"/>
          </w:rPr>
          <w:t>http://www.latrobe.edu.au/counselling/</w:t>
        </w:r>
      </w:hyperlink>
      <w:r w:rsidRPr="007D5866">
        <w:rPr>
          <w:rFonts w:ascii="Arial" w:hAnsi="Arial" w:cs="Arial"/>
          <w:lang w:val="en-US"/>
        </w:rPr>
        <w:t xml:space="preserve"> also has information about study timetables, goal setting, planning and priorities. If you feel overwhelmed by exam stress or study motivation problems and unable to cope, you may like to make an individual appointment with one of the </w:t>
      </w:r>
      <w:r w:rsidRPr="007D5866">
        <w:rPr>
          <w:rFonts w:ascii="Arial" w:hAnsi="Arial" w:cs="Arial"/>
        </w:rPr>
        <w:t>counsellors on your campus</w:t>
      </w:r>
      <w:r w:rsidRPr="007D5866">
        <w:rPr>
          <w:rFonts w:ascii="Arial" w:hAnsi="Arial" w:cs="Arial"/>
          <w:lang w:val="en-US"/>
        </w:rPr>
        <w:t>.  You can find their contact details on the La Trobe Current Students homepage und</w:t>
      </w:r>
      <w:r w:rsidR="008D125B" w:rsidRPr="007D5866">
        <w:rPr>
          <w:rFonts w:ascii="Arial" w:hAnsi="Arial" w:cs="Arial"/>
          <w:lang w:val="en-US"/>
        </w:rPr>
        <w:t>er ‘campus specific resources’.</w:t>
      </w:r>
    </w:p>
    <w:p w:rsidR="00111D6C" w:rsidRPr="007D5866" w:rsidRDefault="008D125B" w:rsidP="007D5866">
      <w:pPr>
        <w:rPr>
          <w:lang w:val="en-US"/>
        </w:rPr>
      </w:pPr>
      <w:r>
        <w:rPr>
          <w:lang w:val="en-US"/>
        </w:rPr>
        <w:br w:type="page"/>
      </w:r>
      <w:r w:rsidR="00111D6C" w:rsidRPr="00CF0D3D">
        <w:rPr>
          <w:rFonts w:ascii="Arial" w:hAnsi="Arial" w:cs="Arial"/>
          <w:b/>
          <w:color w:val="0000FF"/>
          <w:sz w:val="28"/>
          <w:szCs w:val="28"/>
          <w:lang w:val="en-US"/>
        </w:rPr>
        <w:lastRenderedPageBreak/>
        <w:t>There are several strategies you can try to reduce your a</w:t>
      </w:r>
      <w:r w:rsidRPr="00CF0D3D">
        <w:rPr>
          <w:rFonts w:ascii="Arial" w:hAnsi="Arial" w:cs="Arial"/>
          <w:b/>
          <w:color w:val="0000FF"/>
          <w:sz w:val="28"/>
          <w:szCs w:val="28"/>
          <w:lang w:val="en-US"/>
        </w:rPr>
        <w:t>nxiety before and during exams.</w:t>
      </w:r>
    </w:p>
    <w:p w:rsidR="00111D6C" w:rsidRPr="007D5866" w:rsidRDefault="00111D6C" w:rsidP="007746A7">
      <w:pPr>
        <w:numPr>
          <w:ilvl w:val="0"/>
          <w:numId w:val="64"/>
        </w:numPr>
        <w:spacing w:after="100" w:afterAutospacing="1" w:line="240" w:lineRule="auto"/>
        <w:rPr>
          <w:rFonts w:ascii="Arial" w:hAnsi="Arial" w:cs="Arial"/>
          <w:lang w:val="en-US"/>
        </w:rPr>
      </w:pPr>
      <w:r w:rsidRPr="007D5866">
        <w:rPr>
          <w:rFonts w:ascii="Arial" w:hAnsi="Arial" w:cs="Arial"/>
          <w:b/>
          <w:lang w:val="en-US"/>
        </w:rPr>
        <w:t>Start early and stay on track with your exam preparation</w:t>
      </w:r>
      <w:r w:rsidRPr="007D5866">
        <w:rPr>
          <w:rFonts w:ascii="Arial" w:hAnsi="Arial" w:cs="Arial"/>
          <w:lang w:val="en-US"/>
        </w:rPr>
        <w:t xml:space="preserve"> to reduce your stress levels. </w:t>
      </w:r>
    </w:p>
    <w:p w:rsidR="00111D6C" w:rsidRPr="007D5866" w:rsidRDefault="00111D6C" w:rsidP="007746A7">
      <w:pPr>
        <w:numPr>
          <w:ilvl w:val="0"/>
          <w:numId w:val="64"/>
        </w:numPr>
        <w:spacing w:after="100" w:afterAutospacing="1" w:line="240" w:lineRule="auto"/>
        <w:rPr>
          <w:rFonts w:ascii="Arial" w:hAnsi="Arial" w:cs="Arial"/>
          <w:lang w:val="en-US"/>
        </w:rPr>
      </w:pPr>
      <w:r w:rsidRPr="007D5866">
        <w:rPr>
          <w:rFonts w:ascii="Arial" w:hAnsi="Arial" w:cs="Arial"/>
          <w:b/>
          <w:lang w:val="en-US"/>
        </w:rPr>
        <w:t>Look after your health.</w:t>
      </w:r>
      <w:r w:rsidRPr="007D5866">
        <w:rPr>
          <w:rFonts w:ascii="Arial" w:hAnsi="Arial" w:cs="Arial"/>
          <w:lang w:val="en-US"/>
        </w:rPr>
        <w:t xml:space="preserve"> Get plenty of sleep, eat healthy food and try to find time to exercise. Many people find that yoga and breathing exercises can help keep them in tune both physically and mentally.</w:t>
      </w:r>
    </w:p>
    <w:p w:rsidR="00111D6C" w:rsidRPr="007D5866" w:rsidRDefault="00111D6C" w:rsidP="007746A7">
      <w:pPr>
        <w:numPr>
          <w:ilvl w:val="0"/>
          <w:numId w:val="64"/>
        </w:numPr>
        <w:spacing w:after="100" w:afterAutospacing="1" w:line="240" w:lineRule="auto"/>
        <w:rPr>
          <w:rFonts w:ascii="Arial" w:hAnsi="Arial" w:cs="Arial"/>
          <w:lang w:val="en-US"/>
        </w:rPr>
      </w:pPr>
      <w:r w:rsidRPr="007D5866">
        <w:rPr>
          <w:rFonts w:ascii="Arial" w:hAnsi="Arial" w:cs="Arial"/>
          <w:b/>
          <w:lang w:val="en-US"/>
        </w:rPr>
        <w:t>Keep things in perspective.</w:t>
      </w:r>
      <w:r w:rsidRPr="007D5866">
        <w:rPr>
          <w:rFonts w:ascii="Arial" w:hAnsi="Arial" w:cs="Arial"/>
          <w:lang w:val="en-US"/>
        </w:rPr>
        <w:t xml:space="preserve"> Although it may seem at the time that the next exam will be the most important event in your entire life, this is probably not really the case and thinking like this only puts more pressure on yourself.</w:t>
      </w:r>
    </w:p>
    <w:p w:rsidR="00111D6C" w:rsidRPr="007D5866" w:rsidRDefault="00111D6C" w:rsidP="007746A7">
      <w:pPr>
        <w:numPr>
          <w:ilvl w:val="0"/>
          <w:numId w:val="64"/>
        </w:numPr>
        <w:spacing w:after="100" w:afterAutospacing="1" w:line="240" w:lineRule="auto"/>
        <w:rPr>
          <w:rFonts w:ascii="Arial" w:hAnsi="Arial" w:cs="Arial"/>
        </w:rPr>
      </w:pPr>
      <w:r w:rsidRPr="007D5866">
        <w:rPr>
          <w:rFonts w:ascii="Arial" w:hAnsi="Arial" w:cs="Arial"/>
          <w:b/>
        </w:rPr>
        <w:t>Take a break</w:t>
      </w:r>
      <w:r w:rsidRPr="007D5866">
        <w:rPr>
          <w:rFonts w:ascii="Arial" w:hAnsi="Arial" w:cs="Arial"/>
        </w:rPr>
        <w:t>. Notice when you are tired or losing concentration. If you feel like this late at night, you could make more effective use of your time by going to bed and getting up earlier the next morning to study when your mind is feeling fresher. A good way to refresh a tired mind is to go on a brisk 15 minute walk. A 15 minute TV break is not usually refreshing and</w:t>
      </w:r>
      <w:r w:rsidR="008D125B" w:rsidRPr="007D5866">
        <w:rPr>
          <w:rFonts w:ascii="Arial" w:hAnsi="Arial" w:cs="Arial"/>
        </w:rPr>
        <w:t xml:space="preserve"> can easily turn into a one hour</w:t>
      </w:r>
      <w:r w:rsidRPr="007D5866">
        <w:rPr>
          <w:rFonts w:ascii="Arial" w:hAnsi="Arial" w:cs="Arial"/>
        </w:rPr>
        <w:t xml:space="preserve"> break.</w:t>
      </w:r>
    </w:p>
    <w:p w:rsidR="00111D6C" w:rsidRPr="007D5866" w:rsidRDefault="00111D6C" w:rsidP="007746A7">
      <w:pPr>
        <w:numPr>
          <w:ilvl w:val="0"/>
          <w:numId w:val="64"/>
        </w:numPr>
        <w:spacing w:after="100" w:afterAutospacing="1" w:line="240" w:lineRule="auto"/>
        <w:rPr>
          <w:rFonts w:ascii="Arial" w:hAnsi="Arial" w:cs="Arial"/>
        </w:rPr>
      </w:pPr>
      <w:r w:rsidRPr="007D5866">
        <w:rPr>
          <w:rFonts w:ascii="Arial" w:hAnsi="Arial" w:cs="Arial"/>
          <w:b/>
        </w:rPr>
        <w:t>Set rewards for yourself</w:t>
      </w:r>
      <w:r w:rsidRPr="007D5866">
        <w:rPr>
          <w:rFonts w:ascii="Arial" w:hAnsi="Arial" w:cs="Arial"/>
        </w:rPr>
        <w:t xml:space="preserve">. Rewards for good progress can assist with motivation. Try setting yourself a goal and rewarding yourself when you achieve it. </w:t>
      </w:r>
    </w:p>
    <w:p w:rsidR="00111D6C" w:rsidRDefault="00111D6C" w:rsidP="007746A7">
      <w:pPr>
        <w:spacing w:after="100" w:afterAutospacing="1"/>
      </w:pPr>
    </w:p>
    <w:p w:rsidR="00111D6C" w:rsidRDefault="00111D6C" w:rsidP="007746A7">
      <w:pPr>
        <w:spacing w:after="100" w:afterAutospacing="1"/>
        <w:jc w:val="center"/>
      </w:pPr>
      <w:r>
        <w:rPr>
          <w:rFonts w:ascii="Segoe UI" w:hAnsi="Segoe UI" w:cs="Segoe UI"/>
          <w:noProof/>
          <w:color w:val="666666"/>
          <w:sz w:val="15"/>
          <w:szCs w:val="15"/>
          <w:lang w:eastAsia="en-AU"/>
        </w:rPr>
        <w:drawing>
          <wp:inline distT="0" distB="0" distL="0" distR="0" wp14:anchorId="63312CEC" wp14:editId="70954E9F">
            <wp:extent cx="2228850" cy="2228850"/>
            <wp:effectExtent l="0" t="0" r="0" b="0"/>
            <wp:docPr id="16" name="imgPreview" descr="backgrounds,candies,candy,celebrates,celebrations,colorful,colors,Easter,eggs,Fotolia,fruits,fruity,holidays,jelly beans,jellybeans,Photographs,sugars,sweets,vi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ackgrounds,candies,candy,celebrates,celebrations,colorful,colors,Easter,eggs,Fotolia,fruits,fruity,holidays,jelly beans,jellybeans,Photographs,sugars,sweets,vivi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rsidR="00111D6C" w:rsidRDefault="00111D6C" w:rsidP="007746A7">
      <w:pPr>
        <w:spacing w:after="100" w:afterAutospacing="1"/>
        <w:rPr>
          <w:b/>
          <w:bCs/>
          <w:iCs/>
          <w:color w:val="0000FF"/>
          <w:sz w:val="32"/>
          <w:szCs w:val="32"/>
        </w:rPr>
      </w:pPr>
      <w:r>
        <w:rPr>
          <w:i/>
          <w:color w:val="0000FF"/>
          <w:sz w:val="32"/>
          <w:szCs w:val="32"/>
        </w:rPr>
        <w:br w:type="page"/>
      </w:r>
    </w:p>
    <w:p w:rsidR="00111D6C" w:rsidRPr="007D5866" w:rsidRDefault="00111D6C" w:rsidP="00CF0D3D">
      <w:pPr>
        <w:pStyle w:val="Heading2"/>
        <w:spacing w:before="0" w:after="100" w:afterAutospacing="1"/>
        <w:rPr>
          <w:rFonts w:ascii="Arial" w:hAnsi="Arial" w:cs="Arial"/>
          <w:i/>
          <w:color w:val="0000FF"/>
          <w:sz w:val="28"/>
          <w:szCs w:val="28"/>
        </w:rPr>
      </w:pPr>
      <w:r w:rsidRPr="007D5866">
        <w:rPr>
          <w:rFonts w:ascii="Arial" w:hAnsi="Arial" w:cs="Arial"/>
          <w:color w:val="0000FF"/>
          <w:sz w:val="28"/>
          <w:szCs w:val="28"/>
        </w:rPr>
        <w:lastRenderedPageBreak/>
        <w:t xml:space="preserve">Some tips for specific types of exam questions </w:t>
      </w:r>
      <w:r w:rsidRPr="007D5866">
        <w:rPr>
          <w:rFonts w:ascii="Arial" w:hAnsi="Arial" w:cs="Arial"/>
          <w:color w:val="0000FF"/>
          <w:sz w:val="28"/>
          <w:szCs w:val="28"/>
        </w:rPr>
        <w:br/>
      </w:r>
    </w:p>
    <w:p w:rsidR="00111D6C" w:rsidRPr="007D5866" w:rsidRDefault="00111D6C" w:rsidP="007746A7">
      <w:pPr>
        <w:pStyle w:val="Heading4"/>
        <w:spacing w:before="0" w:after="100" w:afterAutospacing="1"/>
        <w:rPr>
          <w:rFonts w:ascii="Arial" w:hAnsi="Arial" w:cs="Arial"/>
          <w:i w:val="0"/>
          <w:color w:val="0000FF"/>
          <w:sz w:val="24"/>
          <w:szCs w:val="24"/>
          <w:lang w:val="en-US"/>
        </w:rPr>
      </w:pPr>
      <w:r w:rsidRPr="007D5866">
        <w:rPr>
          <w:rFonts w:ascii="Arial" w:hAnsi="Arial" w:cs="Arial"/>
          <w:i w:val="0"/>
          <w:color w:val="0000FF"/>
          <w:sz w:val="24"/>
          <w:szCs w:val="24"/>
          <w:lang w:val="en-US"/>
        </w:rPr>
        <w:t xml:space="preserve">Multiple choice questions </w:t>
      </w:r>
    </w:p>
    <w:p w:rsidR="00111D6C" w:rsidRPr="007D5866" w:rsidRDefault="00111D6C" w:rsidP="007746A7">
      <w:pPr>
        <w:pStyle w:val="NormalWeb"/>
        <w:spacing w:before="0" w:after="100" w:afterAutospacing="1"/>
        <w:rPr>
          <w:sz w:val="22"/>
          <w:szCs w:val="22"/>
          <w:lang w:val="en-US"/>
        </w:rPr>
      </w:pPr>
      <w:r w:rsidRPr="007D5866">
        <w:rPr>
          <w:sz w:val="22"/>
          <w:szCs w:val="22"/>
          <w:lang w:val="en-US"/>
        </w:rPr>
        <w:t xml:space="preserve">Many students believe that to answer a multiple choice question they need only be able to </w:t>
      </w:r>
      <w:r w:rsidRPr="007D5866">
        <w:rPr>
          <w:i/>
          <w:sz w:val="22"/>
          <w:szCs w:val="22"/>
        </w:rPr>
        <w:t>recognise</w:t>
      </w:r>
      <w:r w:rsidRPr="007D5866">
        <w:rPr>
          <w:i/>
          <w:sz w:val="22"/>
          <w:szCs w:val="22"/>
          <w:lang w:val="en-US"/>
        </w:rPr>
        <w:t xml:space="preserve"> </w:t>
      </w:r>
      <w:r w:rsidRPr="007D5866">
        <w:rPr>
          <w:sz w:val="22"/>
          <w:szCs w:val="22"/>
          <w:lang w:val="en-US"/>
        </w:rPr>
        <w:t xml:space="preserve">material and so need only do minimal revision. A well-written multiple choice examination, however, will require you not only to have a thorough knowledge of the subject, but also to be able to integrate and apply information and to discriminate between similar answers. </w:t>
      </w:r>
    </w:p>
    <w:p w:rsidR="00111D6C" w:rsidRPr="007D5866" w:rsidRDefault="00111D6C" w:rsidP="007746A7">
      <w:pPr>
        <w:pStyle w:val="NormalWeb"/>
        <w:numPr>
          <w:ilvl w:val="0"/>
          <w:numId w:val="62"/>
        </w:numPr>
        <w:spacing w:before="0" w:after="100" w:afterAutospacing="1"/>
        <w:rPr>
          <w:sz w:val="22"/>
          <w:szCs w:val="22"/>
          <w:lang w:val="en-US"/>
        </w:rPr>
      </w:pPr>
      <w:r w:rsidRPr="007D5866">
        <w:rPr>
          <w:sz w:val="22"/>
          <w:szCs w:val="22"/>
          <w:lang w:val="en-US"/>
        </w:rPr>
        <w:t xml:space="preserve">Carefully note the connecting words as well as the key words in both the question stem and possible answers.  </w:t>
      </w:r>
    </w:p>
    <w:p w:rsidR="00111D6C" w:rsidRPr="007D5866" w:rsidRDefault="00111D6C" w:rsidP="007746A7">
      <w:pPr>
        <w:pStyle w:val="NormalWeb"/>
        <w:numPr>
          <w:ilvl w:val="0"/>
          <w:numId w:val="62"/>
        </w:numPr>
        <w:spacing w:before="0" w:after="100" w:afterAutospacing="1"/>
        <w:rPr>
          <w:sz w:val="22"/>
          <w:szCs w:val="22"/>
          <w:lang w:val="en-US"/>
        </w:rPr>
      </w:pPr>
      <w:r w:rsidRPr="007D5866">
        <w:rPr>
          <w:sz w:val="22"/>
          <w:szCs w:val="22"/>
          <w:lang w:val="en-US"/>
        </w:rPr>
        <w:t>Try considering each alternative of a multiple choice question as a true/false statement and then choose the odd one out.</w:t>
      </w:r>
    </w:p>
    <w:p w:rsidR="00111D6C" w:rsidRPr="007D5866" w:rsidRDefault="00111D6C" w:rsidP="007746A7">
      <w:pPr>
        <w:pStyle w:val="NormalWeb"/>
        <w:numPr>
          <w:ilvl w:val="0"/>
          <w:numId w:val="62"/>
        </w:numPr>
        <w:spacing w:before="0" w:after="100" w:afterAutospacing="1"/>
        <w:rPr>
          <w:sz w:val="22"/>
          <w:szCs w:val="22"/>
          <w:lang w:val="en-US"/>
        </w:rPr>
      </w:pPr>
      <w:r w:rsidRPr="007D5866">
        <w:rPr>
          <w:sz w:val="22"/>
          <w:szCs w:val="22"/>
          <w:lang w:val="en-US"/>
        </w:rPr>
        <w:t xml:space="preserve">If you see an answer that you think is correct, check to make sure that the others are </w:t>
      </w:r>
      <w:r w:rsidRPr="007D5866">
        <w:rPr>
          <w:i/>
          <w:sz w:val="22"/>
          <w:szCs w:val="22"/>
          <w:lang w:val="en-US"/>
        </w:rPr>
        <w:t>in</w:t>
      </w:r>
      <w:r w:rsidRPr="007D5866">
        <w:rPr>
          <w:sz w:val="22"/>
          <w:szCs w:val="22"/>
          <w:lang w:val="en-US"/>
        </w:rPr>
        <w:t>correct. You may find that you’ve been a bit hasty.</w:t>
      </w:r>
    </w:p>
    <w:p w:rsidR="00111D6C" w:rsidRPr="007D5866" w:rsidRDefault="00111D6C" w:rsidP="007746A7">
      <w:pPr>
        <w:pStyle w:val="NormalWeb"/>
        <w:numPr>
          <w:ilvl w:val="0"/>
          <w:numId w:val="62"/>
        </w:numPr>
        <w:spacing w:before="0" w:after="100" w:afterAutospacing="1"/>
        <w:rPr>
          <w:sz w:val="22"/>
          <w:szCs w:val="22"/>
          <w:lang w:val="en-US"/>
        </w:rPr>
      </w:pPr>
      <w:r w:rsidRPr="007D5866">
        <w:rPr>
          <w:sz w:val="22"/>
          <w:szCs w:val="22"/>
          <w:lang w:val="en-US"/>
        </w:rPr>
        <w:t xml:space="preserve">Does the question contain any clues to the answer? Do the alternative answers give clues? Through careful analysis and a process of elimination it may be possible to arrive at the correct answer even if at first sight you did not have any idea. </w:t>
      </w:r>
    </w:p>
    <w:p w:rsidR="00111D6C" w:rsidRPr="007D5866" w:rsidRDefault="00111D6C" w:rsidP="007746A7">
      <w:pPr>
        <w:pStyle w:val="NormalWeb"/>
        <w:numPr>
          <w:ilvl w:val="0"/>
          <w:numId w:val="62"/>
        </w:numPr>
        <w:spacing w:before="0" w:after="100" w:afterAutospacing="1"/>
        <w:rPr>
          <w:sz w:val="22"/>
          <w:szCs w:val="22"/>
          <w:lang w:val="en-US"/>
        </w:rPr>
      </w:pPr>
      <w:r w:rsidRPr="007D5866">
        <w:rPr>
          <w:sz w:val="22"/>
          <w:szCs w:val="22"/>
          <w:lang w:val="en-US"/>
        </w:rPr>
        <w:t xml:space="preserve">If you are not quite sure of an answer, guess (unless of course there is a penalty for incorrect answers). </w:t>
      </w:r>
    </w:p>
    <w:p w:rsidR="00111D6C" w:rsidRPr="007D5866" w:rsidRDefault="00111D6C" w:rsidP="007746A7">
      <w:pPr>
        <w:pStyle w:val="Heading4"/>
        <w:spacing w:before="0" w:after="100" w:afterAutospacing="1"/>
        <w:rPr>
          <w:rFonts w:ascii="Arial" w:hAnsi="Arial" w:cs="Arial"/>
          <w:i w:val="0"/>
          <w:color w:val="0000FF"/>
          <w:sz w:val="24"/>
          <w:szCs w:val="24"/>
          <w:lang w:val="en-US"/>
        </w:rPr>
      </w:pPr>
      <w:r w:rsidRPr="007D5866">
        <w:rPr>
          <w:rFonts w:ascii="Arial" w:hAnsi="Arial" w:cs="Arial"/>
          <w:i w:val="0"/>
          <w:color w:val="0000FF"/>
          <w:sz w:val="24"/>
          <w:szCs w:val="24"/>
          <w:lang w:val="en-US"/>
        </w:rPr>
        <w:t xml:space="preserve">Short answer and essay questions </w:t>
      </w:r>
    </w:p>
    <w:p w:rsidR="00111D6C" w:rsidRPr="007D5866" w:rsidRDefault="00111D6C" w:rsidP="007746A7">
      <w:pPr>
        <w:pStyle w:val="NormalWeb"/>
        <w:spacing w:before="0" w:after="100" w:afterAutospacing="1"/>
        <w:rPr>
          <w:sz w:val="22"/>
          <w:szCs w:val="22"/>
          <w:lang w:val="en-US"/>
        </w:rPr>
      </w:pPr>
      <w:r w:rsidRPr="007D5866">
        <w:rPr>
          <w:sz w:val="22"/>
          <w:szCs w:val="22"/>
          <w:lang w:val="en-US"/>
        </w:rPr>
        <w:t xml:space="preserve">Your main aim is to provide a clear, logical explanation that can be followed easily by your examiner. </w:t>
      </w:r>
    </w:p>
    <w:p w:rsidR="00111D6C" w:rsidRPr="007D5866" w:rsidRDefault="00111D6C" w:rsidP="007746A7">
      <w:pPr>
        <w:pStyle w:val="NormalWeb"/>
        <w:numPr>
          <w:ilvl w:val="0"/>
          <w:numId w:val="63"/>
        </w:numPr>
        <w:spacing w:before="0" w:after="100" w:afterAutospacing="1"/>
        <w:rPr>
          <w:sz w:val="22"/>
          <w:szCs w:val="22"/>
          <w:lang w:val="en-US"/>
        </w:rPr>
      </w:pPr>
      <w:r w:rsidRPr="007D5866">
        <w:rPr>
          <w:sz w:val="22"/>
          <w:szCs w:val="22"/>
          <w:lang w:val="en-US"/>
        </w:rPr>
        <w:t>Don’t rush into a question. Give yourself time to think about and plan your answer. Before writing, make notes or a brief outline to aid your memory if you have a mental block later.</w:t>
      </w:r>
    </w:p>
    <w:p w:rsidR="00111D6C" w:rsidRPr="007D5866" w:rsidRDefault="00111D6C" w:rsidP="007746A7">
      <w:pPr>
        <w:pStyle w:val="NormalWeb"/>
        <w:numPr>
          <w:ilvl w:val="0"/>
          <w:numId w:val="63"/>
        </w:numPr>
        <w:spacing w:before="0" w:after="100" w:afterAutospacing="1"/>
        <w:rPr>
          <w:sz w:val="22"/>
          <w:szCs w:val="22"/>
          <w:lang w:val="en-US"/>
        </w:rPr>
      </w:pPr>
      <w:r w:rsidRPr="007D5866">
        <w:rPr>
          <w:i/>
          <w:sz w:val="22"/>
          <w:szCs w:val="22"/>
          <w:lang w:val="en-US"/>
        </w:rPr>
        <w:t>Short answer</w:t>
      </w:r>
      <w:r w:rsidRPr="007D5866">
        <w:rPr>
          <w:sz w:val="22"/>
          <w:szCs w:val="22"/>
          <w:lang w:val="en-US"/>
        </w:rPr>
        <w:t xml:space="preserve"> - </w:t>
      </w:r>
      <w:r w:rsidRPr="007D5866">
        <w:rPr>
          <w:sz w:val="22"/>
          <w:szCs w:val="22"/>
        </w:rPr>
        <w:t>summarise</w:t>
      </w:r>
      <w:r w:rsidRPr="007D5866">
        <w:rPr>
          <w:sz w:val="22"/>
          <w:szCs w:val="22"/>
          <w:lang w:val="en-US"/>
        </w:rPr>
        <w:t xml:space="preserve"> the main points in the first sentence. This means that you will have to carefully plan your answer first. Also, if you run out of time your examiner will be able to see where you were heading with your answer.</w:t>
      </w:r>
    </w:p>
    <w:p w:rsidR="00111D6C" w:rsidRPr="007D5866" w:rsidRDefault="00111D6C" w:rsidP="007746A7">
      <w:pPr>
        <w:pStyle w:val="NormalWeb"/>
        <w:numPr>
          <w:ilvl w:val="0"/>
          <w:numId w:val="63"/>
        </w:numPr>
        <w:spacing w:before="0" w:after="100" w:afterAutospacing="1"/>
        <w:rPr>
          <w:sz w:val="22"/>
          <w:szCs w:val="22"/>
          <w:lang w:val="en-US"/>
        </w:rPr>
      </w:pPr>
      <w:r w:rsidRPr="007D5866">
        <w:rPr>
          <w:i/>
          <w:sz w:val="22"/>
          <w:szCs w:val="22"/>
          <w:lang w:val="en-US"/>
        </w:rPr>
        <w:t>Essay</w:t>
      </w:r>
      <w:r w:rsidRPr="007D5866">
        <w:rPr>
          <w:sz w:val="22"/>
          <w:szCs w:val="22"/>
          <w:lang w:val="en-US"/>
        </w:rPr>
        <w:t xml:space="preserve"> - your introduction should outline the main points of your argument. The body of the essay should consist of a </w:t>
      </w:r>
      <w:r w:rsidRPr="007D5866">
        <w:rPr>
          <w:i/>
          <w:sz w:val="22"/>
          <w:szCs w:val="22"/>
          <w:lang w:val="en-US"/>
        </w:rPr>
        <w:t>logical</w:t>
      </w:r>
      <w:r w:rsidRPr="007D5866">
        <w:rPr>
          <w:sz w:val="22"/>
          <w:szCs w:val="22"/>
          <w:lang w:val="en-US"/>
        </w:rPr>
        <w:t xml:space="preserve"> sequence of these ideas. Have one main idea per paragraph and express the main point of the paragraph in the first sentence. The conclusion should provide a summary of your argument.</w:t>
      </w:r>
    </w:p>
    <w:p w:rsidR="00111D6C" w:rsidRPr="007D5866" w:rsidRDefault="00111D6C" w:rsidP="007746A7">
      <w:pPr>
        <w:pStyle w:val="NormalWeb"/>
        <w:numPr>
          <w:ilvl w:val="0"/>
          <w:numId w:val="63"/>
        </w:numPr>
        <w:spacing w:before="0" w:after="100" w:afterAutospacing="1"/>
        <w:rPr>
          <w:sz w:val="22"/>
          <w:szCs w:val="22"/>
          <w:lang w:val="en-US"/>
        </w:rPr>
      </w:pPr>
      <w:r w:rsidRPr="007D5866">
        <w:rPr>
          <w:sz w:val="22"/>
          <w:szCs w:val="22"/>
          <w:lang w:val="en-US"/>
        </w:rPr>
        <w:t>If you run out of time or misjudge things and still have a question to go, then write notes/points. Set out a plan of how you would have answered the question if you’d had time. A well structured outline is often sufficient to achieve a pass for that question.</w:t>
      </w:r>
    </w:p>
    <w:p w:rsidR="00111D6C" w:rsidRPr="007D5866" w:rsidRDefault="00111D6C" w:rsidP="007746A7">
      <w:pPr>
        <w:pStyle w:val="NormalWeb"/>
        <w:numPr>
          <w:ilvl w:val="0"/>
          <w:numId w:val="63"/>
        </w:numPr>
        <w:spacing w:before="0" w:after="100" w:afterAutospacing="1"/>
        <w:rPr>
          <w:sz w:val="22"/>
          <w:szCs w:val="22"/>
          <w:lang w:val="en-US"/>
        </w:rPr>
      </w:pPr>
      <w:r w:rsidRPr="007D5866">
        <w:rPr>
          <w:sz w:val="22"/>
          <w:szCs w:val="22"/>
          <w:lang w:val="en-US"/>
        </w:rPr>
        <w:t>In a short answer question, content must be strictly relevant. Make sure that your answer is clear and concise. Padding wastes time and may lose you marks.</w:t>
      </w:r>
    </w:p>
    <w:p w:rsidR="00111D6C" w:rsidRPr="007D5866" w:rsidRDefault="00111D6C" w:rsidP="00111D6C">
      <w:pPr>
        <w:pStyle w:val="NormalWeb"/>
        <w:numPr>
          <w:ilvl w:val="0"/>
          <w:numId w:val="63"/>
        </w:numPr>
        <w:spacing w:before="0" w:after="100" w:afterAutospacing="1"/>
        <w:rPr>
          <w:sz w:val="22"/>
          <w:szCs w:val="22"/>
        </w:rPr>
      </w:pPr>
      <w:r w:rsidRPr="007D5866">
        <w:rPr>
          <w:sz w:val="22"/>
          <w:szCs w:val="22"/>
          <w:lang w:val="en-US"/>
        </w:rPr>
        <w:t>Budget time so you can attempt every question that is required. The examiner can’t give you credit for a question you didn’t answer, even if you did very well on another.</w:t>
      </w:r>
    </w:p>
    <w:p w:rsidR="00111D6C" w:rsidRDefault="00111D6C" w:rsidP="00111D6C"/>
    <w:p w:rsidR="009E23D3" w:rsidRPr="008D125B" w:rsidRDefault="008D125B" w:rsidP="008D125B">
      <w:pPr>
        <w:tabs>
          <w:tab w:val="left" w:pos="560"/>
        </w:tabs>
      </w:pPr>
      <w:r>
        <w:t xml:space="preserve">                       </w:t>
      </w:r>
    </w:p>
    <w:p w:rsidR="009E23D3" w:rsidRDefault="009E23D3" w:rsidP="003E7EC5">
      <w:pPr>
        <w:autoSpaceDE w:val="0"/>
        <w:autoSpaceDN w:val="0"/>
        <w:adjustRightInd w:val="0"/>
        <w:rPr>
          <w:rFonts w:ascii="Times New Roman" w:hAnsi="Times New Roman" w:cs="Times New Roman"/>
        </w:rPr>
      </w:pPr>
    </w:p>
    <w:p w:rsidR="009E23D3" w:rsidRDefault="009E23D3" w:rsidP="003E7EC5">
      <w:pPr>
        <w:autoSpaceDE w:val="0"/>
        <w:autoSpaceDN w:val="0"/>
        <w:adjustRightInd w:val="0"/>
        <w:rPr>
          <w:rFonts w:ascii="Times New Roman" w:hAnsi="Times New Roman" w:cs="Times New Roman"/>
        </w:rPr>
      </w:pPr>
    </w:p>
    <w:p w:rsidR="009E23D3" w:rsidRDefault="009E23D3" w:rsidP="003E7EC5">
      <w:pPr>
        <w:autoSpaceDE w:val="0"/>
        <w:autoSpaceDN w:val="0"/>
        <w:adjustRightInd w:val="0"/>
        <w:rPr>
          <w:rFonts w:ascii="Times New Roman" w:hAnsi="Times New Roman" w:cs="Times New Roman"/>
        </w:rPr>
      </w:pPr>
    </w:p>
    <w:p w:rsidR="009E23D3" w:rsidRDefault="009E23D3" w:rsidP="003E7EC5">
      <w:pPr>
        <w:autoSpaceDE w:val="0"/>
        <w:autoSpaceDN w:val="0"/>
        <w:adjustRightInd w:val="0"/>
        <w:rPr>
          <w:rFonts w:ascii="Times New Roman" w:hAnsi="Times New Roman" w:cs="Times New Roman"/>
        </w:rPr>
      </w:pPr>
    </w:p>
    <w:p w:rsidR="009E23D3" w:rsidRDefault="009E23D3" w:rsidP="003E7EC5">
      <w:pPr>
        <w:autoSpaceDE w:val="0"/>
        <w:autoSpaceDN w:val="0"/>
        <w:adjustRightInd w:val="0"/>
        <w:rPr>
          <w:rFonts w:ascii="Times New Roman" w:hAnsi="Times New Roman" w:cs="Times New Roman"/>
        </w:rPr>
      </w:pPr>
    </w:p>
    <w:p w:rsidR="009E23D3" w:rsidRDefault="009E23D3" w:rsidP="003E7EC5">
      <w:pPr>
        <w:autoSpaceDE w:val="0"/>
        <w:autoSpaceDN w:val="0"/>
        <w:adjustRightInd w:val="0"/>
        <w:rPr>
          <w:rFonts w:ascii="Times New Roman" w:hAnsi="Times New Roman" w:cs="Times New Roman"/>
        </w:rPr>
      </w:pPr>
    </w:p>
    <w:p w:rsidR="009E23D3" w:rsidRDefault="009E23D3" w:rsidP="003E7EC5">
      <w:pPr>
        <w:autoSpaceDE w:val="0"/>
        <w:autoSpaceDN w:val="0"/>
        <w:adjustRightInd w:val="0"/>
        <w:rPr>
          <w:rFonts w:ascii="Times New Roman" w:hAnsi="Times New Roman" w:cs="Times New Roman"/>
        </w:rPr>
      </w:pPr>
    </w:p>
    <w:p w:rsidR="009E23D3" w:rsidRDefault="009E23D3" w:rsidP="003E7EC5">
      <w:pPr>
        <w:autoSpaceDE w:val="0"/>
        <w:autoSpaceDN w:val="0"/>
        <w:adjustRightInd w:val="0"/>
        <w:rPr>
          <w:rFonts w:ascii="Times New Roman" w:hAnsi="Times New Roman" w:cs="Times New Roman"/>
        </w:rPr>
      </w:pPr>
    </w:p>
    <w:p w:rsidR="009E23D3" w:rsidRDefault="009E23D3" w:rsidP="003E7EC5">
      <w:pPr>
        <w:autoSpaceDE w:val="0"/>
        <w:autoSpaceDN w:val="0"/>
        <w:adjustRightInd w:val="0"/>
        <w:rPr>
          <w:rFonts w:ascii="Times New Roman" w:hAnsi="Times New Roman" w:cs="Times New Roman"/>
        </w:rPr>
      </w:pPr>
    </w:p>
    <w:p w:rsidR="009E23D3" w:rsidRDefault="009E23D3" w:rsidP="003E7EC5">
      <w:pPr>
        <w:autoSpaceDE w:val="0"/>
        <w:autoSpaceDN w:val="0"/>
        <w:adjustRightInd w:val="0"/>
        <w:rPr>
          <w:rFonts w:ascii="Times New Roman" w:hAnsi="Times New Roman" w:cs="Times New Roman"/>
        </w:rPr>
      </w:pPr>
    </w:p>
    <w:p w:rsidR="009E23D3" w:rsidRDefault="009E23D3" w:rsidP="003E7EC5">
      <w:pPr>
        <w:autoSpaceDE w:val="0"/>
        <w:autoSpaceDN w:val="0"/>
        <w:adjustRightInd w:val="0"/>
        <w:rPr>
          <w:rFonts w:ascii="Times New Roman" w:hAnsi="Times New Roman" w:cs="Times New Roman"/>
        </w:rPr>
      </w:pPr>
    </w:p>
    <w:p w:rsidR="009E23D3" w:rsidRDefault="009E23D3" w:rsidP="003E7EC5">
      <w:pPr>
        <w:autoSpaceDE w:val="0"/>
        <w:autoSpaceDN w:val="0"/>
        <w:adjustRightInd w:val="0"/>
        <w:rPr>
          <w:rFonts w:ascii="Times New Roman" w:hAnsi="Times New Roman" w:cs="Times New Roman"/>
        </w:rPr>
      </w:pPr>
    </w:p>
    <w:p w:rsidR="009E23D3" w:rsidRDefault="009E23D3" w:rsidP="003E7EC5">
      <w:pPr>
        <w:autoSpaceDE w:val="0"/>
        <w:autoSpaceDN w:val="0"/>
        <w:adjustRightInd w:val="0"/>
        <w:rPr>
          <w:rFonts w:ascii="Times New Roman" w:hAnsi="Times New Roman" w:cs="Times New Roman"/>
        </w:rPr>
      </w:pPr>
    </w:p>
    <w:p w:rsidR="009E23D3" w:rsidRDefault="009E23D3" w:rsidP="003E7EC5">
      <w:pPr>
        <w:autoSpaceDE w:val="0"/>
        <w:autoSpaceDN w:val="0"/>
        <w:adjustRightInd w:val="0"/>
        <w:rPr>
          <w:rFonts w:ascii="Times New Roman" w:hAnsi="Times New Roman" w:cs="Times New Roman"/>
        </w:rPr>
      </w:pPr>
    </w:p>
    <w:p w:rsidR="009E23D3" w:rsidRDefault="009E23D3" w:rsidP="003E7EC5">
      <w:pPr>
        <w:autoSpaceDE w:val="0"/>
        <w:autoSpaceDN w:val="0"/>
        <w:adjustRightInd w:val="0"/>
        <w:rPr>
          <w:rFonts w:ascii="Times New Roman" w:hAnsi="Times New Roman" w:cs="Times New Roman"/>
        </w:rPr>
      </w:pPr>
    </w:p>
    <w:p w:rsidR="009E23D3" w:rsidRDefault="009E23D3" w:rsidP="003E7EC5">
      <w:pPr>
        <w:autoSpaceDE w:val="0"/>
        <w:autoSpaceDN w:val="0"/>
        <w:adjustRightInd w:val="0"/>
        <w:rPr>
          <w:rFonts w:ascii="Times New Roman" w:hAnsi="Times New Roman" w:cs="Times New Roman"/>
        </w:rPr>
        <w:sectPr w:rsidR="009E23D3">
          <w:pgSz w:w="11906" w:h="16838"/>
          <w:pgMar w:top="1134" w:right="1418" w:bottom="1134" w:left="1418" w:header="709" w:footer="709" w:gutter="0"/>
          <w:cols w:space="708"/>
          <w:docGrid w:linePitch="360"/>
        </w:sectPr>
      </w:pPr>
    </w:p>
    <w:p w:rsidR="008D125B" w:rsidRDefault="008D125B" w:rsidP="003E7EC5">
      <w:pPr>
        <w:rPr>
          <w:rFonts w:ascii="Arial" w:eastAsia="Times New Roman" w:hAnsi="Arial" w:cs="Arial"/>
          <w:sz w:val="24"/>
          <w:szCs w:val="24"/>
          <w:lang w:eastAsia="en-AU"/>
        </w:rPr>
      </w:pPr>
    </w:p>
    <w:p w:rsidR="003E7EC5" w:rsidRPr="008D125B" w:rsidRDefault="003E7EC5" w:rsidP="008D125B">
      <w:pPr>
        <w:tabs>
          <w:tab w:val="left" w:pos="2520"/>
        </w:tabs>
        <w:rPr>
          <w:rFonts w:ascii="Arial" w:eastAsia="Times New Roman" w:hAnsi="Arial" w:cs="Arial"/>
          <w:sz w:val="24"/>
          <w:szCs w:val="24"/>
          <w:lang w:eastAsia="en-AU"/>
        </w:rPr>
      </w:pPr>
    </w:p>
    <w:sectPr w:rsidR="003E7EC5" w:rsidRPr="008D125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27D" w:rsidRDefault="008D727D" w:rsidP="00E2191F">
      <w:pPr>
        <w:spacing w:after="0" w:line="240" w:lineRule="auto"/>
      </w:pPr>
      <w:r>
        <w:separator/>
      </w:r>
    </w:p>
  </w:endnote>
  <w:endnote w:type="continuationSeparator" w:id="0">
    <w:p w:rsidR="008D727D" w:rsidRDefault="008D727D" w:rsidP="00E21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yriadPro-Bold">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roman"/>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BT">
    <w:altName w:val="Courier New"/>
    <w:panose1 w:val="00000000000000000000"/>
    <w:charset w:val="00"/>
    <w:family w:val="auto"/>
    <w:notTrueType/>
    <w:pitch w:val="variable"/>
    <w:sig w:usb0="00000003" w:usb1="00000000" w:usb2="00000000" w:usb3="00000000" w:csb0="00000001" w:csb1="00000000"/>
  </w:font>
  <w:font w:name="GillSans BoldItalic">
    <w:altName w:val="Courier New"/>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067468"/>
      <w:docPartObj>
        <w:docPartGallery w:val="Page Numbers (Bottom of Page)"/>
        <w:docPartUnique/>
      </w:docPartObj>
    </w:sdtPr>
    <w:sdtEndPr>
      <w:rPr>
        <w:noProof/>
      </w:rPr>
    </w:sdtEndPr>
    <w:sdtContent>
      <w:p w:rsidR="0076162C" w:rsidRDefault="0076162C">
        <w:pPr>
          <w:pStyle w:val="Footer"/>
          <w:jc w:val="right"/>
        </w:pPr>
        <w:r>
          <w:fldChar w:fldCharType="begin"/>
        </w:r>
        <w:r>
          <w:instrText xml:space="preserve"> PAGE   \* MERGEFORMAT </w:instrText>
        </w:r>
        <w:r>
          <w:fldChar w:fldCharType="separate"/>
        </w:r>
        <w:r w:rsidR="00C4627A">
          <w:rPr>
            <w:noProof/>
          </w:rPr>
          <w:t>12</w:t>
        </w:r>
        <w:r>
          <w:rPr>
            <w:noProof/>
          </w:rPr>
          <w:fldChar w:fldCharType="end"/>
        </w:r>
      </w:p>
    </w:sdtContent>
  </w:sdt>
  <w:p w:rsidR="0076162C" w:rsidRDefault="007616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27D" w:rsidRDefault="008D727D" w:rsidP="00E2191F">
      <w:pPr>
        <w:spacing w:after="0" w:line="240" w:lineRule="auto"/>
      </w:pPr>
      <w:r>
        <w:separator/>
      </w:r>
    </w:p>
  </w:footnote>
  <w:footnote w:type="continuationSeparator" w:id="0">
    <w:p w:rsidR="008D727D" w:rsidRDefault="008D727D" w:rsidP="00E2191F">
      <w:pPr>
        <w:spacing w:after="0" w:line="240" w:lineRule="auto"/>
      </w:pPr>
      <w:r>
        <w:continuationSeparator/>
      </w:r>
    </w:p>
  </w:footnote>
  <w:footnote w:id="1">
    <w:p w:rsidR="0076162C" w:rsidRDefault="0076162C" w:rsidP="00611F28">
      <w:pPr>
        <w:pStyle w:val="FootnoteText"/>
        <w:rPr>
          <w:rFonts w:ascii="Arial" w:hAnsi="Arial" w:cs="Arial"/>
        </w:rPr>
      </w:pPr>
      <w:r>
        <w:rPr>
          <w:rStyle w:val="FootnoteReference"/>
        </w:rPr>
        <w:footnoteRef/>
      </w:r>
      <w:r>
        <w:rPr>
          <w:rFonts w:ascii="Arial" w:hAnsi="Arial" w:cs="Arial"/>
        </w:rPr>
        <w:t xml:space="preserve">  P Mansel, </w:t>
      </w:r>
      <w:r>
        <w:rPr>
          <w:rFonts w:ascii="Arial" w:hAnsi="Arial" w:cs="Arial"/>
          <w:i/>
        </w:rPr>
        <w:t>Constantinople: city of the world’s desire, 1453-1924,</w:t>
      </w:r>
      <w:r>
        <w:rPr>
          <w:rFonts w:ascii="Arial" w:hAnsi="Arial" w:cs="Arial"/>
        </w:rPr>
        <w:t xml:space="preserve"> John Murray, London, 1995, p.164.</w:t>
      </w:r>
    </w:p>
    <w:p w:rsidR="0076162C" w:rsidRDefault="0076162C" w:rsidP="00611F28">
      <w:pPr>
        <w:pStyle w:val="FootnoteText"/>
        <w:rPr>
          <w:rFonts w:ascii="Arial" w:hAnsi="Arial" w:cs="Arial"/>
        </w:rPr>
      </w:pPr>
    </w:p>
    <w:p w:rsidR="0076162C" w:rsidRDefault="0076162C" w:rsidP="00611F28">
      <w:pPr>
        <w:pStyle w:val="FootnoteText"/>
      </w:pPr>
      <w:r>
        <w:rPr>
          <w:rStyle w:val="FootnoteReference"/>
        </w:rPr>
        <w:t>2</w:t>
      </w:r>
      <w:r>
        <w:rPr>
          <w:rFonts w:ascii="Arial" w:hAnsi="Arial" w:cs="Arial"/>
        </w:rPr>
        <w:t xml:space="preserve">   J Brookes, </w:t>
      </w:r>
      <w:r>
        <w:rPr>
          <w:rFonts w:ascii="Arial" w:hAnsi="Arial" w:cs="Arial"/>
          <w:i/>
        </w:rPr>
        <w:t xml:space="preserve">The history and design of the great Islamic gardens, </w:t>
      </w:r>
      <w:r>
        <w:rPr>
          <w:rFonts w:ascii="Arial" w:hAnsi="Arial" w:cs="Arial"/>
        </w:rPr>
        <w:t>Weidenfeld and Nicolson Ltd, London,</w:t>
      </w:r>
      <w:r>
        <w:rPr>
          <w:rFonts w:ascii="Arial" w:hAnsi="Arial" w:cs="Arial"/>
          <w:i/>
        </w:rPr>
        <w:t xml:space="preserve"> </w:t>
      </w:r>
      <w:r>
        <w:rPr>
          <w:rFonts w:ascii="Arial" w:hAnsi="Arial" w:cs="Arial"/>
        </w:rPr>
        <w:t>1987, pp. 184-190.</w:t>
      </w:r>
    </w:p>
  </w:footnote>
  <w:footnote w:id="2">
    <w:p w:rsidR="0076162C" w:rsidRDefault="0076162C" w:rsidP="00611F28">
      <w:pPr>
        <w:pStyle w:val="FootnoteText"/>
      </w:pPr>
    </w:p>
  </w:footnote>
  <w:footnote w:id="3">
    <w:p w:rsidR="0076162C" w:rsidRDefault="0076162C" w:rsidP="00611F28">
      <w:pPr>
        <w:pStyle w:val="FootnoteText"/>
        <w:rPr>
          <w:rFonts w:ascii="Arial" w:hAnsi="Arial" w:cs="Arial"/>
        </w:rPr>
      </w:pPr>
      <w:r>
        <w:rPr>
          <w:rStyle w:val="FootnoteReference"/>
        </w:rPr>
        <w:footnoteRef/>
      </w:r>
      <w:r>
        <w:rPr>
          <w:rFonts w:ascii="Arial" w:hAnsi="Arial" w:cs="Arial"/>
        </w:rPr>
        <w:t xml:space="preserve">  ibid, p.190.</w:t>
      </w:r>
    </w:p>
    <w:p w:rsidR="0076162C" w:rsidRDefault="0076162C" w:rsidP="00611F28">
      <w:pPr>
        <w:pStyle w:val="FootnoteText"/>
      </w:pPr>
    </w:p>
  </w:footnote>
  <w:footnote w:id="4">
    <w:p w:rsidR="0076162C" w:rsidRDefault="0076162C" w:rsidP="00611F28">
      <w:pPr>
        <w:pStyle w:val="FootnoteText"/>
        <w:rPr>
          <w:rFonts w:ascii="Arial" w:hAnsi="Arial" w:cs="Arial"/>
        </w:rPr>
      </w:pPr>
      <w:r>
        <w:rPr>
          <w:rStyle w:val="FootnoteReference"/>
        </w:rPr>
        <w:footnoteRef/>
      </w:r>
      <w:r>
        <w:rPr>
          <w:rFonts w:ascii="Arial" w:hAnsi="Arial" w:cs="Arial"/>
        </w:rPr>
        <w:t xml:space="preserve">  ibid.</w:t>
      </w:r>
    </w:p>
    <w:p w:rsidR="0076162C" w:rsidRDefault="0076162C" w:rsidP="00611F2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62C" w:rsidRDefault="0076162C" w:rsidP="00C5003D">
    <w:pPr>
      <w:pStyle w:val="Header"/>
      <w:shd w:val="clear" w:color="auto" w:fill="6666FF"/>
      <w:tabs>
        <w:tab w:val="clear" w:pos="4513"/>
        <w:tab w:val="clear" w:pos="9026"/>
        <w:tab w:val="left" w:pos="6240"/>
      </w:tabs>
      <w:rPr>
        <w:color w:val="FFFFF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62C" w:rsidRDefault="0076162C">
    <w:pPr>
      <w:pStyle w:val="Header"/>
      <w:shd w:val="clear" w:color="auto" w:fill="6666FF"/>
      <w:tabs>
        <w:tab w:val="clear" w:pos="4513"/>
        <w:tab w:val="left" w:pos="200"/>
        <w:tab w:val="center" w:pos="4535"/>
      </w:tabs>
      <w:jc w:val="center"/>
      <w:rPr>
        <w:color w:val="FFFFF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62C" w:rsidRDefault="0076162C">
    <w:pPr>
      <w:pStyle w:val="Header"/>
      <w:shd w:val="clear" w:color="auto" w:fill="6666FF"/>
      <w:tabs>
        <w:tab w:val="clear" w:pos="4513"/>
        <w:tab w:val="left" w:pos="200"/>
        <w:tab w:val="left" w:pos="1620"/>
        <w:tab w:val="center" w:pos="4535"/>
      </w:tabs>
      <w:rPr>
        <w:color w:val="FFFFFF"/>
      </w:rPr>
    </w:pPr>
    <w:r>
      <w:rPr>
        <w:b/>
        <w:color w:val="FFFFFF"/>
        <w:lang w:val="en-US"/>
      </w:rPr>
      <w:tab/>
      <w:t>School of Humanities and Social Sciences First Year Survival Guide: Referencing and Paraphrasing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62C" w:rsidRDefault="0076162C">
    <w:pPr>
      <w:pStyle w:val="Header"/>
      <w:shd w:val="clear" w:color="auto" w:fill="6666FF"/>
      <w:tabs>
        <w:tab w:val="clear" w:pos="4513"/>
        <w:tab w:val="left" w:pos="200"/>
        <w:tab w:val="center" w:pos="4535"/>
      </w:tabs>
      <w:jc w:val="center"/>
      <w:rPr>
        <w:color w:val="FFFFFF"/>
      </w:rPr>
    </w:pPr>
    <w:r>
      <w:rPr>
        <w:color w:val="FFFFFF"/>
      </w:rPr>
      <w:t xml:space="preserve">School of Humanities and Social Sciences First Year Survival Guide: Referencing and Paraphrasing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62C" w:rsidRDefault="0076162C" w:rsidP="007746A7">
    <w:pPr>
      <w:pStyle w:val="Header"/>
      <w:shd w:val="clear" w:color="auto" w:fill="6666FF"/>
      <w:tabs>
        <w:tab w:val="clear" w:pos="4513"/>
        <w:tab w:val="left" w:pos="200"/>
        <w:tab w:val="left" w:pos="888"/>
        <w:tab w:val="center" w:pos="4535"/>
      </w:tabs>
      <w:rPr>
        <w:color w:val="FFFFFF"/>
      </w:rPr>
    </w:pPr>
    <w:r>
      <w:rPr>
        <w:color w:val="FFFFFF"/>
      </w:rPr>
      <w:tab/>
    </w:r>
    <w:r>
      <w:rPr>
        <w:color w:val="FFFFFF"/>
      </w:rPr>
      <w:tab/>
      <w:t>Humanities and Social Sciences First Year Survival Guide: Guidelines for Assessment Tasks</w:t>
    </w:r>
    <w:r>
      <w:rPr>
        <w:color w:val="FFFFFF"/>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v:imagedata r:id="rId1" o:title=""/>
      </v:shape>
    </w:pict>
  </w:numPicBullet>
  <w:numPicBullet w:numPicBulletId="1">
    <w:pict>
      <v:shape id="_x0000_i1031" type="#_x0000_t75" style="width:130.5pt;height:130.5pt" o:bullet="t">
        <v:imagedata r:id="rId2" o:title=""/>
      </v:shape>
    </w:pict>
  </w:numPicBullet>
  <w:abstractNum w:abstractNumId="0" w15:restartNumberingAfterBreak="0">
    <w:nsid w:val="01110C97"/>
    <w:multiLevelType w:val="hybridMultilevel"/>
    <w:tmpl w:val="C39E317E"/>
    <w:lvl w:ilvl="0" w:tplc="3F0039CC">
      <w:start w:val="5"/>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E24307"/>
    <w:multiLevelType w:val="hybridMultilevel"/>
    <w:tmpl w:val="3A2C13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64584"/>
    <w:multiLevelType w:val="hybridMultilevel"/>
    <w:tmpl w:val="464A042A"/>
    <w:lvl w:ilvl="0" w:tplc="C89A4336">
      <w:start w:val="1"/>
      <w:numFmt w:val="bullet"/>
      <w:lvlText w:val=""/>
      <w:lvlPicBulletId w:val="1"/>
      <w:lvlJc w:val="left"/>
      <w:pPr>
        <w:tabs>
          <w:tab w:val="num" w:pos="720"/>
        </w:tabs>
        <w:ind w:left="720" w:hanging="360"/>
      </w:pPr>
      <w:rPr>
        <w:rFonts w:ascii="Symbol" w:hAnsi="Symbol" w:hint="default"/>
      </w:rPr>
    </w:lvl>
    <w:lvl w:ilvl="1" w:tplc="A502BC64">
      <w:start w:val="1"/>
      <w:numFmt w:val="bullet"/>
      <w:lvlText w:val=""/>
      <w:lvlPicBulletId w:val="0"/>
      <w:lvlJc w:val="left"/>
      <w:pPr>
        <w:tabs>
          <w:tab w:val="num" w:pos="1440"/>
        </w:tabs>
        <w:ind w:left="1440" w:hanging="360"/>
      </w:pPr>
      <w:rPr>
        <w:rFonts w:ascii="Symbol" w:hAnsi="Symbol" w:hint="default"/>
      </w:rPr>
    </w:lvl>
    <w:lvl w:ilvl="2" w:tplc="11729092" w:tentative="1">
      <w:start w:val="1"/>
      <w:numFmt w:val="bullet"/>
      <w:lvlText w:val=""/>
      <w:lvlJc w:val="left"/>
      <w:pPr>
        <w:tabs>
          <w:tab w:val="num" w:pos="2160"/>
        </w:tabs>
        <w:ind w:left="2160" w:hanging="360"/>
      </w:pPr>
      <w:rPr>
        <w:rFonts w:ascii="Symbol" w:hAnsi="Symbol" w:hint="default"/>
      </w:rPr>
    </w:lvl>
    <w:lvl w:ilvl="3" w:tplc="D43A76BC" w:tentative="1">
      <w:start w:val="1"/>
      <w:numFmt w:val="bullet"/>
      <w:lvlText w:val=""/>
      <w:lvlJc w:val="left"/>
      <w:pPr>
        <w:tabs>
          <w:tab w:val="num" w:pos="2880"/>
        </w:tabs>
        <w:ind w:left="2880" w:hanging="360"/>
      </w:pPr>
      <w:rPr>
        <w:rFonts w:ascii="Symbol" w:hAnsi="Symbol" w:hint="default"/>
      </w:rPr>
    </w:lvl>
    <w:lvl w:ilvl="4" w:tplc="8F1494BA" w:tentative="1">
      <w:start w:val="1"/>
      <w:numFmt w:val="bullet"/>
      <w:lvlText w:val=""/>
      <w:lvlJc w:val="left"/>
      <w:pPr>
        <w:tabs>
          <w:tab w:val="num" w:pos="3600"/>
        </w:tabs>
        <w:ind w:left="3600" w:hanging="360"/>
      </w:pPr>
      <w:rPr>
        <w:rFonts w:ascii="Symbol" w:hAnsi="Symbol" w:hint="default"/>
      </w:rPr>
    </w:lvl>
    <w:lvl w:ilvl="5" w:tplc="2A5447A4" w:tentative="1">
      <w:start w:val="1"/>
      <w:numFmt w:val="bullet"/>
      <w:lvlText w:val=""/>
      <w:lvlJc w:val="left"/>
      <w:pPr>
        <w:tabs>
          <w:tab w:val="num" w:pos="4320"/>
        </w:tabs>
        <w:ind w:left="4320" w:hanging="360"/>
      </w:pPr>
      <w:rPr>
        <w:rFonts w:ascii="Symbol" w:hAnsi="Symbol" w:hint="default"/>
      </w:rPr>
    </w:lvl>
    <w:lvl w:ilvl="6" w:tplc="F6D2884E" w:tentative="1">
      <w:start w:val="1"/>
      <w:numFmt w:val="bullet"/>
      <w:lvlText w:val=""/>
      <w:lvlJc w:val="left"/>
      <w:pPr>
        <w:tabs>
          <w:tab w:val="num" w:pos="5040"/>
        </w:tabs>
        <w:ind w:left="5040" w:hanging="360"/>
      </w:pPr>
      <w:rPr>
        <w:rFonts w:ascii="Symbol" w:hAnsi="Symbol" w:hint="default"/>
      </w:rPr>
    </w:lvl>
    <w:lvl w:ilvl="7" w:tplc="87C06B82" w:tentative="1">
      <w:start w:val="1"/>
      <w:numFmt w:val="bullet"/>
      <w:lvlText w:val=""/>
      <w:lvlJc w:val="left"/>
      <w:pPr>
        <w:tabs>
          <w:tab w:val="num" w:pos="5760"/>
        </w:tabs>
        <w:ind w:left="5760" w:hanging="360"/>
      </w:pPr>
      <w:rPr>
        <w:rFonts w:ascii="Symbol" w:hAnsi="Symbol" w:hint="default"/>
      </w:rPr>
    </w:lvl>
    <w:lvl w:ilvl="8" w:tplc="D8F6F55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5D0383B"/>
    <w:multiLevelType w:val="multilevel"/>
    <w:tmpl w:val="F53C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F4EC9"/>
    <w:multiLevelType w:val="hybridMultilevel"/>
    <w:tmpl w:val="378C3E24"/>
    <w:lvl w:ilvl="0" w:tplc="1F2C324C">
      <w:start w:val="1"/>
      <w:numFmt w:val="bullet"/>
      <w:lvlText w:val=""/>
      <w:lvlPicBulletId w:val="1"/>
      <w:lvlJc w:val="left"/>
      <w:pPr>
        <w:tabs>
          <w:tab w:val="num" w:pos="720"/>
        </w:tabs>
        <w:ind w:left="72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7D06E4B"/>
    <w:multiLevelType w:val="hybridMultilevel"/>
    <w:tmpl w:val="0FD6E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C16CB6"/>
    <w:multiLevelType w:val="hybridMultilevel"/>
    <w:tmpl w:val="828CDA2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A0C25DF"/>
    <w:multiLevelType w:val="hybridMultilevel"/>
    <w:tmpl w:val="E26E340C"/>
    <w:lvl w:ilvl="0" w:tplc="32A2C5C8">
      <w:start w:val="1"/>
      <w:numFmt w:val="decimal"/>
      <w:lvlText w:val="%1."/>
      <w:lvlJc w:val="left"/>
      <w:pPr>
        <w:ind w:left="360" w:hanging="360"/>
      </w:pPr>
      <w:rPr>
        <w:rFonts w:cs="Times New Roman" w:hint="default"/>
        <w:b/>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 w15:restartNumberingAfterBreak="0">
    <w:nsid w:val="0D095515"/>
    <w:multiLevelType w:val="hybridMultilevel"/>
    <w:tmpl w:val="BB44A338"/>
    <w:lvl w:ilvl="0" w:tplc="CC067EDC">
      <w:start w:val="1"/>
      <w:numFmt w:val="bullet"/>
      <w:lvlText w:val=""/>
      <w:lvlPicBulletId w:val="0"/>
      <w:lvlJc w:val="left"/>
      <w:pPr>
        <w:tabs>
          <w:tab w:val="num" w:pos="720"/>
        </w:tabs>
        <w:ind w:left="720" w:hanging="360"/>
      </w:pPr>
      <w:rPr>
        <w:rFonts w:ascii="Symbol" w:hAnsi="Symbol" w:hint="default"/>
      </w:rPr>
    </w:lvl>
    <w:lvl w:ilvl="1" w:tplc="C45ECFB0" w:tentative="1">
      <w:start w:val="1"/>
      <w:numFmt w:val="bullet"/>
      <w:lvlText w:val=""/>
      <w:lvlJc w:val="left"/>
      <w:pPr>
        <w:tabs>
          <w:tab w:val="num" w:pos="1440"/>
        </w:tabs>
        <w:ind w:left="1440" w:hanging="360"/>
      </w:pPr>
      <w:rPr>
        <w:rFonts w:ascii="Symbol" w:hAnsi="Symbol" w:hint="default"/>
      </w:rPr>
    </w:lvl>
    <w:lvl w:ilvl="2" w:tplc="11729092" w:tentative="1">
      <w:start w:val="1"/>
      <w:numFmt w:val="bullet"/>
      <w:lvlText w:val=""/>
      <w:lvlJc w:val="left"/>
      <w:pPr>
        <w:tabs>
          <w:tab w:val="num" w:pos="2160"/>
        </w:tabs>
        <w:ind w:left="2160" w:hanging="360"/>
      </w:pPr>
      <w:rPr>
        <w:rFonts w:ascii="Symbol" w:hAnsi="Symbol" w:hint="default"/>
      </w:rPr>
    </w:lvl>
    <w:lvl w:ilvl="3" w:tplc="D43A76BC" w:tentative="1">
      <w:start w:val="1"/>
      <w:numFmt w:val="bullet"/>
      <w:lvlText w:val=""/>
      <w:lvlJc w:val="left"/>
      <w:pPr>
        <w:tabs>
          <w:tab w:val="num" w:pos="2880"/>
        </w:tabs>
        <w:ind w:left="2880" w:hanging="360"/>
      </w:pPr>
      <w:rPr>
        <w:rFonts w:ascii="Symbol" w:hAnsi="Symbol" w:hint="default"/>
      </w:rPr>
    </w:lvl>
    <w:lvl w:ilvl="4" w:tplc="8F1494BA" w:tentative="1">
      <w:start w:val="1"/>
      <w:numFmt w:val="bullet"/>
      <w:lvlText w:val=""/>
      <w:lvlJc w:val="left"/>
      <w:pPr>
        <w:tabs>
          <w:tab w:val="num" w:pos="3600"/>
        </w:tabs>
        <w:ind w:left="3600" w:hanging="360"/>
      </w:pPr>
      <w:rPr>
        <w:rFonts w:ascii="Symbol" w:hAnsi="Symbol" w:hint="default"/>
      </w:rPr>
    </w:lvl>
    <w:lvl w:ilvl="5" w:tplc="2A5447A4" w:tentative="1">
      <w:start w:val="1"/>
      <w:numFmt w:val="bullet"/>
      <w:lvlText w:val=""/>
      <w:lvlJc w:val="left"/>
      <w:pPr>
        <w:tabs>
          <w:tab w:val="num" w:pos="4320"/>
        </w:tabs>
        <w:ind w:left="4320" w:hanging="360"/>
      </w:pPr>
      <w:rPr>
        <w:rFonts w:ascii="Symbol" w:hAnsi="Symbol" w:hint="default"/>
      </w:rPr>
    </w:lvl>
    <w:lvl w:ilvl="6" w:tplc="F6D2884E" w:tentative="1">
      <w:start w:val="1"/>
      <w:numFmt w:val="bullet"/>
      <w:lvlText w:val=""/>
      <w:lvlJc w:val="left"/>
      <w:pPr>
        <w:tabs>
          <w:tab w:val="num" w:pos="5040"/>
        </w:tabs>
        <w:ind w:left="5040" w:hanging="360"/>
      </w:pPr>
      <w:rPr>
        <w:rFonts w:ascii="Symbol" w:hAnsi="Symbol" w:hint="default"/>
      </w:rPr>
    </w:lvl>
    <w:lvl w:ilvl="7" w:tplc="87C06B82" w:tentative="1">
      <w:start w:val="1"/>
      <w:numFmt w:val="bullet"/>
      <w:lvlText w:val=""/>
      <w:lvlJc w:val="left"/>
      <w:pPr>
        <w:tabs>
          <w:tab w:val="num" w:pos="5760"/>
        </w:tabs>
        <w:ind w:left="5760" w:hanging="360"/>
      </w:pPr>
      <w:rPr>
        <w:rFonts w:ascii="Symbol" w:hAnsi="Symbol" w:hint="default"/>
      </w:rPr>
    </w:lvl>
    <w:lvl w:ilvl="8" w:tplc="D8F6F55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0E16146C"/>
    <w:multiLevelType w:val="hybridMultilevel"/>
    <w:tmpl w:val="3EA6F510"/>
    <w:lvl w:ilvl="0" w:tplc="4F96838A">
      <w:start w:val="1"/>
      <w:numFmt w:val="bullet"/>
      <w:lvlText w:val=""/>
      <w:lvlPicBulletId w:val="1"/>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E2A21C8"/>
    <w:multiLevelType w:val="hybridMultilevel"/>
    <w:tmpl w:val="E572D83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A0389B"/>
    <w:multiLevelType w:val="hybridMultilevel"/>
    <w:tmpl w:val="AFA277F4"/>
    <w:lvl w:ilvl="0" w:tplc="172EAF52">
      <w:start w:val="1"/>
      <w:numFmt w:val="bullet"/>
      <w:lvlText w:val=""/>
      <w:lvlPicBulletId w:val="0"/>
      <w:lvlJc w:val="left"/>
      <w:pPr>
        <w:tabs>
          <w:tab w:val="num" w:pos="720"/>
        </w:tabs>
        <w:ind w:left="720" w:hanging="360"/>
      </w:pPr>
      <w:rPr>
        <w:rFonts w:ascii="Symbol" w:hAnsi="Symbol" w:hint="default"/>
      </w:rPr>
    </w:lvl>
    <w:lvl w:ilvl="1" w:tplc="C45ECFB0" w:tentative="1">
      <w:start w:val="1"/>
      <w:numFmt w:val="bullet"/>
      <w:lvlText w:val=""/>
      <w:lvlJc w:val="left"/>
      <w:pPr>
        <w:tabs>
          <w:tab w:val="num" w:pos="1440"/>
        </w:tabs>
        <w:ind w:left="1440" w:hanging="360"/>
      </w:pPr>
      <w:rPr>
        <w:rFonts w:ascii="Symbol" w:hAnsi="Symbol" w:hint="default"/>
      </w:rPr>
    </w:lvl>
    <w:lvl w:ilvl="2" w:tplc="11729092" w:tentative="1">
      <w:start w:val="1"/>
      <w:numFmt w:val="bullet"/>
      <w:lvlText w:val=""/>
      <w:lvlJc w:val="left"/>
      <w:pPr>
        <w:tabs>
          <w:tab w:val="num" w:pos="2160"/>
        </w:tabs>
        <w:ind w:left="2160" w:hanging="360"/>
      </w:pPr>
      <w:rPr>
        <w:rFonts w:ascii="Symbol" w:hAnsi="Symbol" w:hint="default"/>
      </w:rPr>
    </w:lvl>
    <w:lvl w:ilvl="3" w:tplc="D43A76BC" w:tentative="1">
      <w:start w:val="1"/>
      <w:numFmt w:val="bullet"/>
      <w:lvlText w:val=""/>
      <w:lvlJc w:val="left"/>
      <w:pPr>
        <w:tabs>
          <w:tab w:val="num" w:pos="2880"/>
        </w:tabs>
        <w:ind w:left="2880" w:hanging="360"/>
      </w:pPr>
      <w:rPr>
        <w:rFonts w:ascii="Symbol" w:hAnsi="Symbol" w:hint="default"/>
      </w:rPr>
    </w:lvl>
    <w:lvl w:ilvl="4" w:tplc="8F1494BA" w:tentative="1">
      <w:start w:val="1"/>
      <w:numFmt w:val="bullet"/>
      <w:lvlText w:val=""/>
      <w:lvlJc w:val="left"/>
      <w:pPr>
        <w:tabs>
          <w:tab w:val="num" w:pos="3600"/>
        </w:tabs>
        <w:ind w:left="3600" w:hanging="360"/>
      </w:pPr>
      <w:rPr>
        <w:rFonts w:ascii="Symbol" w:hAnsi="Symbol" w:hint="default"/>
      </w:rPr>
    </w:lvl>
    <w:lvl w:ilvl="5" w:tplc="2A5447A4" w:tentative="1">
      <w:start w:val="1"/>
      <w:numFmt w:val="bullet"/>
      <w:lvlText w:val=""/>
      <w:lvlJc w:val="left"/>
      <w:pPr>
        <w:tabs>
          <w:tab w:val="num" w:pos="4320"/>
        </w:tabs>
        <w:ind w:left="4320" w:hanging="360"/>
      </w:pPr>
      <w:rPr>
        <w:rFonts w:ascii="Symbol" w:hAnsi="Symbol" w:hint="default"/>
      </w:rPr>
    </w:lvl>
    <w:lvl w:ilvl="6" w:tplc="F6D2884E" w:tentative="1">
      <w:start w:val="1"/>
      <w:numFmt w:val="bullet"/>
      <w:lvlText w:val=""/>
      <w:lvlJc w:val="left"/>
      <w:pPr>
        <w:tabs>
          <w:tab w:val="num" w:pos="5040"/>
        </w:tabs>
        <w:ind w:left="5040" w:hanging="360"/>
      </w:pPr>
      <w:rPr>
        <w:rFonts w:ascii="Symbol" w:hAnsi="Symbol" w:hint="default"/>
      </w:rPr>
    </w:lvl>
    <w:lvl w:ilvl="7" w:tplc="87C06B82" w:tentative="1">
      <w:start w:val="1"/>
      <w:numFmt w:val="bullet"/>
      <w:lvlText w:val=""/>
      <w:lvlJc w:val="left"/>
      <w:pPr>
        <w:tabs>
          <w:tab w:val="num" w:pos="5760"/>
        </w:tabs>
        <w:ind w:left="5760" w:hanging="360"/>
      </w:pPr>
      <w:rPr>
        <w:rFonts w:ascii="Symbol" w:hAnsi="Symbol" w:hint="default"/>
      </w:rPr>
    </w:lvl>
    <w:lvl w:ilvl="8" w:tplc="D8F6F55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0FB24565"/>
    <w:multiLevelType w:val="hybridMultilevel"/>
    <w:tmpl w:val="B37C2E8E"/>
    <w:lvl w:ilvl="0" w:tplc="0C09000F">
      <w:start w:val="1"/>
      <w:numFmt w:val="decimal"/>
      <w:lvlText w:val="%1."/>
      <w:lvlJc w:val="left"/>
      <w:pPr>
        <w:tabs>
          <w:tab w:val="num" w:pos="360"/>
        </w:tabs>
        <w:ind w:left="360" w:hanging="360"/>
      </w:pPr>
      <w:rPr>
        <w:rFonts w:cs="Times New Roman"/>
      </w:rPr>
    </w:lvl>
    <w:lvl w:ilvl="1" w:tplc="0C090001">
      <w:start w:val="1"/>
      <w:numFmt w:val="bullet"/>
      <w:lvlText w:val=""/>
      <w:lvlJc w:val="left"/>
      <w:pPr>
        <w:tabs>
          <w:tab w:val="num" w:pos="1080"/>
        </w:tabs>
        <w:ind w:left="1080" w:hanging="360"/>
      </w:pPr>
      <w:rPr>
        <w:rFonts w:ascii="Symbol" w:hAnsi="Symbol"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111E6B49"/>
    <w:multiLevelType w:val="hybridMultilevel"/>
    <w:tmpl w:val="15AE336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000F33"/>
    <w:multiLevelType w:val="hybridMultilevel"/>
    <w:tmpl w:val="A1606722"/>
    <w:lvl w:ilvl="0" w:tplc="792284F8">
      <w:start w:val="7"/>
      <w:numFmt w:val="decimal"/>
      <w:lvlText w:val="%1."/>
      <w:lvlJc w:val="left"/>
      <w:pPr>
        <w:tabs>
          <w:tab w:val="num" w:pos="1080"/>
        </w:tabs>
        <w:ind w:left="108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32E7EAF"/>
    <w:multiLevelType w:val="hybridMultilevel"/>
    <w:tmpl w:val="8C3EB5A8"/>
    <w:lvl w:ilvl="0" w:tplc="5FCC8ABA">
      <w:start w:val="1"/>
      <w:numFmt w:val="bullet"/>
      <w:lvlText w:val=""/>
      <w:lvlPicBulletId w:val="0"/>
      <w:lvlJc w:val="left"/>
      <w:pPr>
        <w:tabs>
          <w:tab w:val="num" w:pos="720"/>
        </w:tabs>
        <w:ind w:left="720" w:hanging="360"/>
      </w:pPr>
      <w:rPr>
        <w:rFonts w:ascii="Symbol" w:hAnsi="Symbol" w:hint="default"/>
      </w:rPr>
    </w:lvl>
    <w:lvl w:ilvl="1" w:tplc="A1C0A988" w:tentative="1">
      <w:start w:val="1"/>
      <w:numFmt w:val="bullet"/>
      <w:lvlText w:val=""/>
      <w:lvlJc w:val="left"/>
      <w:pPr>
        <w:tabs>
          <w:tab w:val="num" w:pos="1440"/>
        </w:tabs>
        <w:ind w:left="1440" w:hanging="360"/>
      </w:pPr>
      <w:rPr>
        <w:rFonts w:ascii="Symbol" w:hAnsi="Symbol" w:hint="default"/>
      </w:rPr>
    </w:lvl>
    <w:lvl w:ilvl="2" w:tplc="6268BD9E" w:tentative="1">
      <w:start w:val="1"/>
      <w:numFmt w:val="bullet"/>
      <w:lvlText w:val=""/>
      <w:lvlJc w:val="left"/>
      <w:pPr>
        <w:tabs>
          <w:tab w:val="num" w:pos="2160"/>
        </w:tabs>
        <w:ind w:left="2160" w:hanging="360"/>
      </w:pPr>
      <w:rPr>
        <w:rFonts w:ascii="Symbol" w:hAnsi="Symbol" w:hint="default"/>
      </w:rPr>
    </w:lvl>
    <w:lvl w:ilvl="3" w:tplc="07CEAC56" w:tentative="1">
      <w:start w:val="1"/>
      <w:numFmt w:val="bullet"/>
      <w:lvlText w:val=""/>
      <w:lvlJc w:val="left"/>
      <w:pPr>
        <w:tabs>
          <w:tab w:val="num" w:pos="2880"/>
        </w:tabs>
        <w:ind w:left="2880" w:hanging="360"/>
      </w:pPr>
      <w:rPr>
        <w:rFonts w:ascii="Symbol" w:hAnsi="Symbol" w:hint="default"/>
      </w:rPr>
    </w:lvl>
    <w:lvl w:ilvl="4" w:tplc="D49E36E4" w:tentative="1">
      <w:start w:val="1"/>
      <w:numFmt w:val="bullet"/>
      <w:lvlText w:val=""/>
      <w:lvlJc w:val="left"/>
      <w:pPr>
        <w:tabs>
          <w:tab w:val="num" w:pos="3600"/>
        </w:tabs>
        <w:ind w:left="3600" w:hanging="360"/>
      </w:pPr>
      <w:rPr>
        <w:rFonts w:ascii="Symbol" w:hAnsi="Symbol" w:hint="default"/>
      </w:rPr>
    </w:lvl>
    <w:lvl w:ilvl="5" w:tplc="2E2CBC84" w:tentative="1">
      <w:start w:val="1"/>
      <w:numFmt w:val="bullet"/>
      <w:lvlText w:val=""/>
      <w:lvlJc w:val="left"/>
      <w:pPr>
        <w:tabs>
          <w:tab w:val="num" w:pos="4320"/>
        </w:tabs>
        <w:ind w:left="4320" w:hanging="360"/>
      </w:pPr>
      <w:rPr>
        <w:rFonts w:ascii="Symbol" w:hAnsi="Symbol" w:hint="default"/>
      </w:rPr>
    </w:lvl>
    <w:lvl w:ilvl="6" w:tplc="C6B0F2E2" w:tentative="1">
      <w:start w:val="1"/>
      <w:numFmt w:val="bullet"/>
      <w:lvlText w:val=""/>
      <w:lvlJc w:val="left"/>
      <w:pPr>
        <w:tabs>
          <w:tab w:val="num" w:pos="5040"/>
        </w:tabs>
        <w:ind w:left="5040" w:hanging="360"/>
      </w:pPr>
      <w:rPr>
        <w:rFonts w:ascii="Symbol" w:hAnsi="Symbol" w:hint="default"/>
      </w:rPr>
    </w:lvl>
    <w:lvl w:ilvl="7" w:tplc="6CC08112" w:tentative="1">
      <w:start w:val="1"/>
      <w:numFmt w:val="bullet"/>
      <w:lvlText w:val=""/>
      <w:lvlJc w:val="left"/>
      <w:pPr>
        <w:tabs>
          <w:tab w:val="num" w:pos="5760"/>
        </w:tabs>
        <w:ind w:left="5760" w:hanging="360"/>
      </w:pPr>
      <w:rPr>
        <w:rFonts w:ascii="Symbol" w:hAnsi="Symbol" w:hint="default"/>
      </w:rPr>
    </w:lvl>
    <w:lvl w:ilvl="8" w:tplc="12E42BE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4483E98"/>
    <w:multiLevelType w:val="hybridMultilevel"/>
    <w:tmpl w:val="10B679DA"/>
    <w:lvl w:ilvl="0" w:tplc="2788E822">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4BB7353"/>
    <w:multiLevelType w:val="multilevel"/>
    <w:tmpl w:val="1B2CC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8117AF"/>
    <w:multiLevelType w:val="hybridMultilevel"/>
    <w:tmpl w:val="AB66F472"/>
    <w:lvl w:ilvl="0" w:tplc="4F96838A">
      <w:start w:val="1"/>
      <w:numFmt w:val="bullet"/>
      <w:lvlText w:val=""/>
      <w:lvlPicBulletId w:val="1"/>
      <w:lvlJc w:val="left"/>
      <w:pPr>
        <w:tabs>
          <w:tab w:val="num" w:pos="720"/>
        </w:tabs>
        <w:ind w:left="72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160917D1"/>
    <w:multiLevelType w:val="hybridMultilevel"/>
    <w:tmpl w:val="AE023972"/>
    <w:lvl w:ilvl="0" w:tplc="486CCD8A">
      <w:start w:val="1"/>
      <w:numFmt w:val="bullet"/>
      <w:lvlText w:val=""/>
      <w:lvlPicBulletId w:val="1"/>
      <w:lvlJc w:val="left"/>
      <w:pPr>
        <w:tabs>
          <w:tab w:val="num" w:pos="720"/>
        </w:tabs>
        <w:ind w:left="720" w:hanging="360"/>
      </w:pPr>
      <w:rPr>
        <w:rFonts w:ascii="Symbol" w:hAnsi="Symbol" w:hint="default"/>
      </w:rPr>
    </w:lvl>
    <w:lvl w:ilvl="1" w:tplc="C45ECFB0" w:tentative="1">
      <w:start w:val="1"/>
      <w:numFmt w:val="bullet"/>
      <w:lvlText w:val=""/>
      <w:lvlJc w:val="left"/>
      <w:pPr>
        <w:tabs>
          <w:tab w:val="num" w:pos="1440"/>
        </w:tabs>
        <w:ind w:left="1440" w:hanging="360"/>
      </w:pPr>
      <w:rPr>
        <w:rFonts w:ascii="Symbol" w:hAnsi="Symbol" w:hint="default"/>
      </w:rPr>
    </w:lvl>
    <w:lvl w:ilvl="2" w:tplc="11729092" w:tentative="1">
      <w:start w:val="1"/>
      <w:numFmt w:val="bullet"/>
      <w:lvlText w:val=""/>
      <w:lvlJc w:val="left"/>
      <w:pPr>
        <w:tabs>
          <w:tab w:val="num" w:pos="2160"/>
        </w:tabs>
        <w:ind w:left="2160" w:hanging="360"/>
      </w:pPr>
      <w:rPr>
        <w:rFonts w:ascii="Symbol" w:hAnsi="Symbol" w:hint="default"/>
      </w:rPr>
    </w:lvl>
    <w:lvl w:ilvl="3" w:tplc="D43A76BC" w:tentative="1">
      <w:start w:val="1"/>
      <w:numFmt w:val="bullet"/>
      <w:lvlText w:val=""/>
      <w:lvlJc w:val="left"/>
      <w:pPr>
        <w:tabs>
          <w:tab w:val="num" w:pos="2880"/>
        </w:tabs>
        <w:ind w:left="2880" w:hanging="360"/>
      </w:pPr>
      <w:rPr>
        <w:rFonts w:ascii="Symbol" w:hAnsi="Symbol" w:hint="default"/>
      </w:rPr>
    </w:lvl>
    <w:lvl w:ilvl="4" w:tplc="8F1494BA" w:tentative="1">
      <w:start w:val="1"/>
      <w:numFmt w:val="bullet"/>
      <w:lvlText w:val=""/>
      <w:lvlJc w:val="left"/>
      <w:pPr>
        <w:tabs>
          <w:tab w:val="num" w:pos="3600"/>
        </w:tabs>
        <w:ind w:left="3600" w:hanging="360"/>
      </w:pPr>
      <w:rPr>
        <w:rFonts w:ascii="Symbol" w:hAnsi="Symbol" w:hint="default"/>
      </w:rPr>
    </w:lvl>
    <w:lvl w:ilvl="5" w:tplc="2A5447A4" w:tentative="1">
      <w:start w:val="1"/>
      <w:numFmt w:val="bullet"/>
      <w:lvlText w:val=""/>
      <w:lvlJc w:val="left"/>
      <w:pPr>
        <w:tabs>
          <w:tab w:val="num" w:pos="4320"/>
        </w:tabs>
        <w:ind w:left="4320" w:hanging="360"/>
      </w:pPr>
      <w:rPr>
        <w:rFonts w:ascii="Symbol" w:hAnsi="Symbol" w:hint="default"/>
      </w:rPr>
    </w:lvl>
    <w:lvl w:ilvl="6" w:tplc="F6D2884E" w:tentative="1">
      <w:start w:val="1"/>
      <w:numFmt w:val="bullet"/>
      <w:lvlText w:val=""/>
      <w:lvlJc w:val="left"/>
      <w:pPr>
        <w:tabs>
          <w:tab w:val="num" w:pos="5040"/>
        </w:tabs>
        <w:ind w:left="5040" w:hanging="360"/>
      </w:pPr>
      <w:rPr>
        <w:rFonts w:ascii="Symbol" w:hAnsi="Symbol" w:hint="default"/>
      </w:rPr>
    </w:lvl>
    <w:lvl w:ilvl="7" w:tplc="87C06B82" w:tentative="1">
      <w:start w:val="1"/>
      <w:numFmt w:val="bullet"/>
      <w:lvlText w:val=""/>
      <w:lvlJc w:val="left"/>
      <w:pPr>
        <w:tabs>
          <w:tab w:val="num" w:pos="5760"/>
        </w:tabs>
        <w:ind w:left="5760" w:hanging="360"/>
      </w:pPr>
      <w:rPr>
        <w:rFonts w:ascii="Symbol" w:hAnsi="Symbol" w:hint="default"/>
      </w:rPr>
    </w:lvl>
    <w:lvl w:ilvl="8" w:tplc="D8F6F55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1B2F0D51"/>
    <w:multiLevelType w:val="hybridMultilevel"/>
    <w:tmpl w:val="3DD683F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BFA7E0E"/>
    <w:multiLevelType w:val="hybridMultilevel"/>
    <w:tmpl w:val="4A10C2B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D807871"/>
    <w:multiLevelType w:val="hybridMultilevel"/>
    <w:tmpl w:val="E8B8997A"/>
    <w:lvl w:ilvl="0" w:tplc="FA040C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DE8170D"/>
    <w:multiLevelType w:val="hybridMultilevel"/>
    <w:tmpl w:val="EA4617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C45F5B"/>
    <w:multiLevelType w:val="hybridMultilevel"/>
    <w:tmpl w:val="EE5A9B3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0C9696F"/>
    <w:multiLevelType w:val="hybridMultilevel"/>
    <w:tmpl w:val="C538A108"/>
    <w:lvl w:ilvl="0" w:tplc="3F203B4A">
      <w:start w:val="4"/>
      <w:numFmt w:val="decimal"/>
      <w:lvlText w:val="%1."/>
      <w:lvlJc w:val="left"/>
      <w:pPr>
        <w:tabs>
          <w:tab w:val="num" w:pos="1080"/>
        </w:tabs>
        <w:ind w:left="1080" w:hanging="360"/>
      </w:pPr>
      <w:rPr>
        <w:rFonts w:cs="Times New Roman" w:hint="default"/>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26" w15:restartNumberingAfterBreak="0">
    <w:nsid w:val="21B83836"/>
    <w:multiLevelType w:val="hybridMultilevel"/>
    <w:tmpl w:val="7854BA4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2C50F47"/>
    <w:multiLevelType w:val="hybridMultilevel"/>
    <w:tmpl w:val="96B06E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409396F"/>
    <w:multiLevelType w:val="hybridMultilevel"/>
    <w:tmpl w:val="3EE66532"/>
    <w:lvl w:ilvl="0" w:tplc="4F96838A">
      <w:start w:val="1"/>
      <w:numFmt w:val="bullet"/>
      <w:lvlText w:val=""/>
      <w:lvlPicBulletId w:val="1"/>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4BD10BA"/>
    <w:multiLevelType w:val="hybridMultilevel"/>
    <w:tmpl w:val="6876E696"/>
    <w:lvl w:ilvl="0" w:tplc="0C090001">
      <w:start w:val="1"/>
      <w:numFmt w:val="bullet"/>
      <w:lvlText w:val=""/>
      <w:lvlJc w:val="left"/>
      <w:pPr>
        <w:tabs>
          <w:tab w:val="num" w:pos="360"/>
        </w:tabs>
        <w:ind w:left="360" w:hanging="360"/>
      </w:pPr>
      <w:rPr>
        <w:rFonts w:ascii="Symbol" w:hAnsi="Symbol" w:hint="default"/>
      </w:rPr>
    </w:lvl>
    <w:lvl w:ilvl="1" w:tplc="A502BC64">
      <w:start w:val="1"/>
      <w:numFmt w:val="bullet"/>
      <w:lvlText w:val=""/>
      <w:lvlJc w:val="left"/>
      <w:pPr>
        <w:tabs>
          <w:tab w:val="num" w:pos="1080"/>
        </w:tabs>
        <w:ind w:left="1080" w:hanging="360"/>
      </w:pPr>
      <w:rPr>
        <w:rFonts w:ascii="Symbol" w:hAnsi="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DE9041A"/>
    <w:multiLevelType w:val="hybridMultilevel"/>
    <w:tmpl w:val="089A59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E5B22FA"/>
    <w:multiLevelType w:val="hybridMultilevel"/>
    <w:tmpl w:val="FC341F0E"/>
    <w:lvl w:ilvl="0" w:tplc="D132ED6C">
      <w:start w:val="1"/>
      <w:numFmt w:val="upperLetter"/>
      <w:lvlText w:val="(%1)"/>
      <w:lvlJc w:val="left"/>
      <w:pPr>
        <w:ind w:left="720" w:hanging="360"/>
      </w:pPr>
      <w:rPr>
        <w:rFonts w:cs="Times New Roman" w:hint="default"/>
        <w:color w:val="000000"/>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15:restartNumberingAfterBreak="0">
    <w:nsid w:val="311F30D6"/>
    <w:multiLevelType w:val="hybridMultilevel"/>
    <w:tmpl w:val="63763984"/>
    <w:lvl w:ilvl="0" w:tplc="4F96838A">
      <w:start w:val="1"/>
      <w:numFmt w:val="bullet"/>
      <w:lvlText w:val=""/>
      <w:lvlPicBulletId w:val="1"/>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32AB0386"/>
    <w:multiLevelType w:val="hybridMultilevel"/>
    <w:tmpl w:val="4AAC0DC4"/>
    <w:lvl w:ilvl="0" w:tplc="CC067EDC">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33CE288C"/>
    <w:multiLevelType w:val="multilevel"/>
    <w:tmpl w:val="6558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D35DA7"/>
    <w:multiLevelType w:val="hybridMultilevel"/>
    <w:tmpl w:val="4D807F06"/>
    <w:lvl w:ilvl="0" w:tplc="CC067EDC">
      <w:start w:val="1"/>
      <w:numFmt w:val="bullet"/>
      <w:lvlText w:val=""/>
      <w:lvlPicBulletId w:val="0"/>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6AD3B95"/>
    <w:multiLevelType w:val="hybridMultilevel"/>
    <w:tmpl w:val="A45AA586"/>
    <w:lvl w:ilvl="0" w:tplc="CC067EDC">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37D2292E"/>
    <w:multiLevelType w:val="hybridMultilevel"/>
    <w:tmpl w:val="131460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9547EAB"/>
    <w:multiLevelType w:val="hybridMultilevel"/>
    <w:tmpl w:val="17E639D2"/>
    <w:lvl w:ilvl="0" w:tplc="0C09000F">
      <w:start w:val="1"/>
      <w:numFmt w:val="decimal"/>
      <w:lvlText w:val="%1."/>
      <w:lvlJc w:val="left"/>
      <w:pPr>
        <w:tabs>
          <w:tab w:val="num" w:pos="360"/>
        </w:tabs>
        <w:ind w:left="360" w:hanging="360"/>
      </w:pPr>
      <w:rPr>
        <w:rFonts w:cs="Times New Roman"/>
      </w:rPr>
    </w:lvl>
    <w:lvl w:ilvl="1" w:tplc="CC067EDC">
      <w:start w:val="1"/>
      <w:numFmt w:val="bullet"/>
      <w:lvlText w:val=""/>
      <w:lvlPicBulletId w:val="0"/>
      <w:lvlJc w:val="left"/>
      <w:pPr>
        <w:tabs>
          <w:tab w:val="num" w:pos="1080"/>
        </w:tabs>
        <w:ind w:left="1080" w:hanging="360"/>
      </w:pPr>
      <w:rPr>
        <w:rFonts w:ascii="Symbol" w:hAnsi="Symbol"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3B0747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3B695C92"/>
    <w:multiLevelType w:val="hybridMultilevel"/>
    <w:tmpl w:val="08FE34CA"/>
    <w:lvl w:ilvl="0" w:tplc="CC067EDC">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3D1175EF"/>
    <w:multiLevelType w:val="hybridMultilevel"/>
    <w:tmpl w:val="2E2CB852"/>
    <w:lvl w:ilvl="0" w:tplc="CC067EDC">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42BD1676"/>
    <w:multiLevelType w:val="hybridMultilevel"/>
    <w:tmpl w:val="E7BA808A"/>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43054DAA"/>
    <w:multiLevelType w:val="singleLevel"/>
    <w:tmpl w:val="0409000F"/>
    <w:lvl w:ilvl="0">
      <w:start w:val="1"/>
      <w:numFmt w:val="decimal"/>
      <w:lvlText w:val="%1."/>
      <w:lvlJc w:val="left"/>
      <w:pPr>
        <w:tabs>
          <w:tab w:val="num" w:pos="360"/>
        </w:tabs>
        <w:ind w:left="360" w:hanging="360"/>
      </w:pPr>
      <w:rPr>
        <w:rFonts w:cs="Times New Roman"/>
      </w:rPr>
    </w:lvl>
  </w:abstractNum>
  <w:abstractNum w:abstractNumId="44" w15:restartNumberingAfterBreak="0">
    <w:nsid w:val="43393727"/>
    <w:multiLevelType w:val="hybridMultilevel"/>
    <w:tmpl w:val="0440762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44C5C5E"/>
    <w:multiLevelType w:val="hybridMultilevel"/>
    <w:tmpl w:val="EE7CB2BE"/>
    <w:lvl w:ilvl="0" w:tplc="CC067EDC">
      <w:start w:val="1"/>
      <w:numFmt w:val="bullet"/>
      <w:lvlText w:val=""/>
      <w:lvlPicBulletId w:val="0"/>
      <w:lvlJc w:val="left"/>
      <w:pPr>
        <w:tabs>
          <w:tab w:val="num" w:pos="720"/>
        </w:tabs>
        <w:ind w:left="720" w:hanging="360"/>
      </w:pPr>
      <w:rPr>
        <w:rFonts w:ascii="Symbol" w:hAnsi="Symbol" w:hint="default"/>
      </w:rPr>
    </w:lvl>
    <w:lvl w:ilvl="1" w:tplc="0C090001">
      <w:start w:val="1"/>
      <w:numFmt w:val="bullet"/>
      <w:lvlText w:val=""/>
      <w:lvlJc w:val="left"/>
      <w:pPr>
        <w:tabs>
          <w:tab w:val="num" w:pos="1800"/>
        </w:tabs>
        <w:ind w:left="1800" w:hanging="360"/>
      </w:pPr>
      <w:rPr>
        <w:rFonts w:ascii="Symbol" w:hAnsi="Symbol"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464173B7"/>
    <w:multiLevelType w:val="hybridMultilevel"/>
    <w:tmpl w:val="F76A4A9E"/>
    <w:lvl w:ilvl="0" w:tplc="4F96838A">
      <w:start w:val="1"/>
      <w:numFmt w:val="bullet"/>
      <w:lvlText w:val=""/>
      <w:lvlPicBulletId w:val="1"/>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C81E7D"/>
    <w:multiLevelType w:val="hybridMultilevel"/>
    <w:tmpl w:val="BD6436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474A30B4"/>
    <w:multiLevelType w:val="hybridMultilevel"/>
    <w:tmpl w:val="ADCE24B4"/>
    <w:lvl w:ilvl="0" w:tplc="353EE910">
      <w:start w:val="1"/>
      <w:numFmt w:val="decimal"/>
      <w:lvlText w:val="%1."/>
      <w:lvlJc w:val="left"/>
      <w:pPr>
        <w:ind w:left="360" w:hanging="360"/>
      </w:pPr>
      <w:rPr>
        <w:rFonts w:cs="Times New Roman" w:hint="default"/>
        <w:b/>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9" w15:restartNumberingAfterBreak="0">
    <w:nsid w:val="478B6CD2"/>
    <w:multiLevelType w:val="hybridMultilevel"/>
    <w:tmpl w:val="AB8EDB84"/>
    <w:lvl w:ilvl="0" w:tplc="0C09000F">
      <w:start w:val="1"/>
      <w:numFmt w:val="decimal"/>
      <w:lvlText w:val="%1."/>
      <w:lvlJc w:val="left"/>
      <w:pPr>
        <w:tabs>
          <w:tab w:val="num" w:pos="360"/>
        </w:tabs>
        <w:ind w:left="360" w:hanging="360"/>
      </w:pPr>
      <w:rPr>
        <w:rFonts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50" w15:restartNumberingAfterBreak="0">
    <w:nsid w:val="47DC16B8"/>
    <w:multiLevelType w:val="hybridMultilevel"/>
    <w:tmpl w:val="6D663C0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15:restartNumberingAfterBreak="0">
    <w:nsid w:val="483141CC"/>
    <w:multiLevelType w:val="hybridMultilevel"/>
    <w:tmpl w:val="DD6AB1CA"/>
    <w:lvl w:ilvl="0" w:tplc="CC067EDC">
      <w:start w:val="1"/>
      <w:numFmt w:val="bullet"/>
      <w:lvlText w:val=""/>
      <w:lvlPicBulletId w:val="0"/>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91F5C99"/>
    <w:multiLevelType w:val="hybridMultilevel"/>
    <w:tmpl w:val="8E8064BA"/>
    <w:lvl w:ilvl="0" w:tplc="0C09000F">
      <w:start w:val="1"/>
      <w:numFmt w:val="decimal"/>
      <w:lvlText w:val="%1."/>
      <w:lvlJc w:val="left"/>
      <w:pPr>
        <w:tabs>
          <w:tab w:val="num" w:pos="720"/>
        </w:tabs>
        <w:ind w:left="720" w:hanging="360"/>
      </w:pPr>
      <w:rPr>
        <w:rFonts w:cs="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ADB04B2"/>
    <w:multiLevelType w:val="hybridMultilevel"/>
    <w:tmpl w:val="F7AAEA6A"/>
    <w:lvl w:ilvl="0" w:tplc="C89A4336">
      <w:start w:val="1"/>
      <w:numFmt w:val="bullet"/>
      <w:lvlText w:val=""/>
      <w:lvlPicBulletId w:val="1"/>
      <w:lvlJc w:val="left"/>
      <w:pPr>
        <w:tabs>
          <w:tab w:val="num" w:pos="720"/>
        </w:tabs>
        <w:ind w:left="720" w:hanging="360"/>
      </w:pPr>
      <w:rPr>
        <w:rFonts w:ascii="Symbol" w:hAnsi="Symbol" w:hint="default"/>
      </w:rPr>
    </w:lvl>
    <w:lvl w:ilvl="1" w:tplc="A502BC64">
      <w:start w:val="1"/>
      <w:numFmt w:val="bullet"/>
      <w:lvlText w:val=""/>
      <w:lvlPicBulletId w:val="0"/>
      <w:lvlJc w:val="left"/>
      <w:pPr>
        <w:tabs>
          <w:tab w:val="num" w:pos="1440"/>
        </w:tabs>
        <w:ind w:left="1440" w:hanging="360"/>
      </w:pPr>
      <w:rPr>
        <w:rFonts w:ascii="Symbol" w:hAnsi="Symbol" w:hint="default"/>
      </w:rPr>
    </w:lvl>
    <w:lvl w:ilvl="2" w:tplc="11729092" w:tentative="1">
      <w:start w:val="1"/>
      <w:numFmt w:val="bullet"/>
      <w:lvlText w:val=""/>
      <w:lvlJc w:val="left"/>
      <w:pPr>
        <w:tabs>
          <w:tab w:val="num" w:pos="2160"/>
        </w:tabs>
        <w:ind w:left="2160" w:hanging="360"/>
      </w:pPr>
      <w:rPr>
        <w:rFonts w:ascii="Symbol" w:hAnsi="Symbol" w:hint="default"/>
      </w:rPr>
    </w:lvl>
    <w:lvl w:ilvl="3" w:tplc="D43A76BC" w:tentative="1">
      <w:start w:val="1"/>
      <w:numFmt w:val="bullet"/>
      <w:lvlText w:val=""/>
      <w:lvlJc w:val="left"/>
      <w:pPr>
        <w:tabs>
          <w:tab w:val="num" w:pos="2880"/>
        </w:tabs>
        <w:ind w:left="2880" w:hanging="360"/>
      </w:pPr>
      <w:rPr>
        <w:rFonts w:ascii="Symbol" w:hAnsi="Symbol" w:hint="default"/>
      </w:rPr>
    </w:lvl>
    <w:lvl w:ilvl="4" w:tplc="8F1494BA" w:tentative="1">
      <w:start w:val="1"/>
      <w:numFmt w:val="bullet"/>
      <w:lvlText w:val=""/>
      <w:lvlJc w:val="left"/>
      <w:pPr>
        <w:tabs>
          <w:tab w:val="num" w:pos="3600"/>
        </w:tabs>
        <w:ind w:left="3600" w:hanging="360"/>
      </w:pPr>
      <w:rPr>
        <w:rFonts w:ascii="Symbol" w:hAnsi="Symbol" w:hint="default"/>
      </w:rPr>
    </w:lvl>
    <w:lvl w:ilvl="5" w:tplc="2A5447A4" w:tentative="1">
      <w:start w:val="1"/>
      <w:numFmt w:val="bullet"/>
      <w:lvlText w:val=""/>
      <w:lvlJc w:val="left"/>
      <w:pPr>
        <w:tabs>
          <w:tab w:val="num" w:pos="4320"/>
        </w:tabs>
        <w:ind w:left="4320" w:hanging="360"/>
      </w:pPr>
      <w:rPr>
        <w:rFonts w:ascii="Symbol" w:hAnsi="Symbol" w:hint="default"/>
      </w:rPr>
    </w:lvl>
    <w:lvl w:ilvl="6" w:tplc="F6D2884E" w:tentative="1">
      <w:start w:val="1"/>
      <w:numFmt w:val="bullet"/>
      <w:lvlText w:val=""/>
      <w:lvlJc w:val="left"/>
      <w:pPr>
        <w:tabs>
          <w:tab w:val="num" w:pos="5040"/>
        </w:tabs>
        <w:ind w:left="5040" w:hanging="360"/>
      </w:pPr>
      <w:rPr>
        <w:rFonts w:ascii="Symbol" w:hAnsi="Symbol" w:hint="default"/>
      </w:rPr>
    </w:lvl>
    <w:lvl w:ilvl="7" w:tplc="87C06B82" w:tentative="1">
      <w:start w:val="1"/>
      <w:numFmt w:val="bullet"/>
      <w:lvlText w:val=""/>
      <w:lvlJc w:val="left"/>
      <w:pPr>
        <w:tabs>
          <w:tab w:val="num" w:pos="5760"/>
        </w:tabs>
        <w:ind w:left="5760" w:hanging="360"/>
      </w:pPr>
      <w:rPr>
        <w:rFonts w:ascii="Symbol" w:hAnsi="Symbol" w:hint="default"/>
      </w:rPr>
    </w:lvl>
    <w:lvl w:ilvl="8" w:tplc="D8F6F558"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4B9C5828"/>
    <w:multiLevelType w:val="hybridMultilevel"/>
    <w:tmpl w:val="F766CF04"/>
    <w:lvl w:ilvl="0" w:tplc="4F96838A">
      <w:start w:val="1"/>
      <w:numFmt w:val="bullet"/>
      <w:lvlText w:val=""/>
      <w:lvlPicBulletId w:val="1"/>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4DE33B62"/>
    <w:multiLevelType w:val="hybridMultilevel"/>
    <w:tmpl w:val="8AEAC794"/>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E246E8E"/>
    <w:multiLevelType w:val="hybridMultilevel"/>
    <w:tmpl w:val="3FEEFD7A"/>
    <w:lvl w:ilvl="0" w:tplc="CC067EDC">
      <w:start w:val="1"/>
      <w:numFmt w:val="bullet"/>
      <w:lvlText w:val=""/>
      <w:lvlPicBulletId w:val="0"/>
      <w:lvlJc w:val="left"/>
      <w:pPr>
        <w:tabs>
          <w:tab w:val="num" w:pos="720"/>
        </w:tabs>
        <w:ind w:left="720" w:hanging="360"/>
      </w:pPr>
      <w:rPr>
        <w:rFonts w:ascii="Symbol" w:hAnsi="Symbol" w:hint="default"/>
      </w:rPr>
    </w:lvl>
    <w:lvl w:ilvl="1" w:tplc="CC067EDC">
      <w:start w:val="1"/>
      <w:numFmt w:val="bullet"/>
      <w:lvlText w:val=""/>
      <w:lvlPicBulletId w:val="0"/>
      <w:lvlJc w:val="left"/>
      <w:pPr>
        <w:tabs>
          <w:tab w:val="num" w:pos="1800"/>
        </w:tabs>
        <w:ind w:left="1800" w:hanging="360"/>
      </w:pPr>
      <w:rPr>
        <w:rFonts w:ascii="Symbol" w:hAnsi="Symbol"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50CB3860"/>
    <w:multiLevelType w:val="hybridMultilevel"/>
    <w:tmpl w:val="E50480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15:restartNumberingAfterBreak="0">
    <w:nsid w:val="52A416B8"/>
    <w:multiLevelType w:val="hybridMultilevel"/>
    <w:tmpl w:val="ADDC77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3121701"/>
    <w:multiLevelType w:val="hybridMultilevel"/>
    <w:tmpl w:val="26423F02"/>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0" w15:restartNumberingAfterBreak="0">
    <w:nsid w:val="54213740"/>
    <w:multiLevelType w:val="hybridMultilevel"/>
    <w:tmpl w:val="B15EF734"/>
    <w:lvl w:ilvl="0" w:tplc="0C09000F">
      <w:start w:val="1"/>
      <w:numFmt w:val="decimal"/>
      <w:lvlText w:val="%1."/>
      <w:lvlJc w:val="left"/>
      <w:pPr>
        <w:tabs>
          <w:tab w:val="num" w:pos="360"/>
        </w:tabs>
        <w:ind w:left="360" w:hanging="360"/>
      </w:pPr>
      <w:rPr>
        <w:rFonts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61" w15:restartNumberingAfterBreak="0">
    <w:nsid w:val="57E410C5"/>
    <w:multiLevelType w:val="hybridMultilevel"/>
    <w:tmpl w:val="7346D5C6"/>
    <w:lvl w:ilvl="0" w:tplc="0C090011">
      <w:start w:val="1"/>
      <w:numFmt w:val="decimal"/>
      <w:lvlText w:val="%1)"/>
      <w:lvlJc w:val="left"/>
      <w:pPr>
        <w:ind w:left="720" w:hanging="36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2" w15:restartNumberingAfterBreak="0">
    <w:nsid w:val="5AA07937"/>
    <w:multiLevelType w:val="hybridMultilevel"/>
    <w:tmpl w:val="2DE8989A"/>
    <w:lvl w:ilvl="0" w:tplc="2D8EF61A">
      <w:start w:val="1"/>
      <w:numFmt w:val="upperLetter"/>
      <w:lvlText w:val="%1."/>
      <w:lvlJc w:val="left"/>
      <w:pPr>
        <w:tabs>
          <w:tab w:val="num" w:pos="360"/>
        </w:tabs>
        <w:ind w:left="360" w:hanging="360"/>
      </w:pPr>
      <w:rPr>
        <w:rFonts w:cs="Times New Roman" w:hint="default"/>
      </w:rPr>
    </w:lvl>
    <w:lvl w:ilvl="1" w:tplc="5DA628E8">
      <w:start w:val="1"/>
      <w:numFmt w:val="bullet"/>
      <w:lvlText w:val=""/>
      <w:lvlPicBulletId w:val="0"/>
      <w:lvlJc w:val="left"/>
      <w:pPr>
        <w:tabs>
          <w:tab w:val="num" w:pos="1080"/>
        </w:tabs>
        <w:ind w:left="1080" w:hanging="360"/>
      </w:pPr>
      <w:rPr>
        <w:rFonts w:ascii="Symbol" w:hAnsi="Symbol"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63" w15:restartNumberingAfterBreak="0">
    <w:nsid w:val="5BAB015E"/>
    <w:multiLevelType w:val="hybridMultilevel"/>
    <w:tmpl w:val="5C581416"/>
    <w:lvl w:ilvl="0" w:tplc="CC067EDC">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CC362C6"/>
    <w:multiLevelType w:val="hybridMultilevel"/>
    <w:tmpl w:val="06C860B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DE0300B"/>
    <w:multiLevelType w:val="hybridMultilevel"/>
    <w:tmpl w:val="15EEC97C"/>
    <w:lvl w:ilvl="0" w:tplc="CC067EDC">
      <w:start w:val="1"/>
      <w:numFmt w:val="bullet"/>
      <w:lvlText w:val=""/>
      <w:lvlPicBulletId w:val="0"/>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E1D4EBF"/>
    <w:multiLevelType w:val="hybridMultilevel"/>
    <w:tmpl w:val="8A6CFB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F2B40DD"/>
    <w:multiLevelType w:val="hybridMultilevel"/>
    <w:tmpl w:val="38F207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1316A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2D003BD"/>
    <w:multiLevelType w:val="hybridMultilevel"/>
    <w:tmpl w:val="94227CCC"/>
    <w:lvl w:ilvl="0" w:tplc="A502BC6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2DC53F4"/>
    <w:multiLevelType w:val="hybridMultilevel"/>
    <w:tmpl w:val="00481B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1" w15:restartNumberingAfterBreak="0">
    <w:nsid w:val="67C238B6"/>
    <w:multiLevelType w:val="hybridMultilevel"/>
    <w:tmpl w:val="8786AE36"/>
    <w:lvl w:ilvl="0" w:tplc="FE6279B4">
      <w:start w:val="2"/>
      <w:numFmt w:val="decimal"/>
      <w:lvlText w:val="%1."/>
      <w:lvlJc w:val="left"/>
      <w:pPr>
        <w:tabs>
          <w:tab w:val="num" w:pos="360"/>
        </w:tabs>
        <w:ind w:left="360" w:hanging="360"/>
      </w:pPr>
      <w:rPr>
        <w:rFonts w:cs="Times New Roman" w:hint="default"/>
      </w:rPr>
    </w:lvl>
    <w:lvl w:ilvl="1" w:tplc="A502BC64">
      <w:start w:val="1"/>
      <w:numFmt w:val="bullet"/>
      <w:lvlText w:val=""/>
      <w:lvlJc w:val="left"/>
      <w:pPr>
        <w:tabs>
          <w:tab w:val="num" w:pos="720"/>
        </w:tabs>
        <w:ind w:left="720" w:hanging="360"/>
      </w:pPr>
      <w:rPr>
        <w:rFonts w:ascii="Symbol" w:hAnsi="Symbol" w:hint="default"/>
      </w:rPr>
    </w:lvl>
    <w:lvl w:ilvl="2" w:tplc="0C09001B" w:tentative="1">
      <w:start w:val="1"/>
      <w:numFmt w:val="lowerRoman"/>
      <w:lvlText w:val="%3."/>
      <w:lvlJc w:val="right"/>
      <w:pPr>
        <w:tabs>
          <w:tab w:val="num" w:pos="1440"/>
        </w:tabs>
        <w:ind w:left="1440" w:hanging="180"/>
      </w:pPr>
      <w:rPr>
        <w:rFonts w:cs="Times New Roman"/>
      </w:rPr>
    </w:lvl>
    <w:lvl w:ilvl="3" w:tplc="0C09000F" w:tentative="1">
      <w:start w:val="1"/>
      <w:numFmt w:val="decimal"/>
      <w:lvlText w:val="%4."/>
      <w:lvlJc w:val="left"/>
      <w:pPr>
        <w:tabs>
          <w:tab w:val="num" w:pos="2160"/>
        </w:tabs>
        <w:ind w:left="2160" w:hanging="360"/>
      </w:pPr>
      <w:rPr>
        <w:rFonts w:cs="Times New Roman"/>
      </w:rPr>
    </w:lvl>
    <w:lvl w:ilvl="4" w:tplc="0C090019" w:tentative="1">
      <w:start w:val="1"/>
      <w:numFmt w:val="lowerLetter"/>
      <w:lvlText w:val="%5."/>
      <w:lvlJc w:val="left"/>
      <w:pPr>
        <w:tabs>
          <w:tab w:val="num" w:pos="2880"/>
        </w:tabs>
        <w:ind w:left="2880" w:hanging="360"/>
      </w:pPr>
      <w:rPr>
        <w:rFonts w:cs="Times New Roman"/>
      </w:rPr>
    </w:lvl>
    <w:lvl w:ilvl="5" w:tplc="0C09001B" w:tentative="1">
      <w:start w:val="1"/>
      <w:numFmt w:val="lowerRoman"/>
      <w:lvlText w:val="%6."/>
      <w:lvlJc w:val="right"/>
      <w:pPr>
        <w:tabs>
          <w:tab w:val="num" w:pos="3600"/>
        </w:tabs>
        <w:ind w:left="3600" w:hanging="180"/>
      </w:pPr>
      <w:rPr>
        <w:rFonts w:cs="Times New Roman"/>
      </w:rPr>
    </w:lvl>
    <w:lvl w:ilvl="6" w:tplc="0C09000F" w:tentative="1">
      <w:start w:val="1"/>
      <w:numFmt w:val="decimal"/>
      <w:lvlText w:val="%7."/>
      <w:lvlJc w:val="left"/>
      <w:pPr>
        <w:tabs>
          <w:tab w:val="num" w:pos="4320"/>
        </w:tabs>
        <w:ind w:left="4320" w:hanging="360"/>
      </w:pPr>
      <w:rPr>
        <w:rFonts w:cs="Times New Roman"/>
      </w:rPr>
    </w:lvl>
    <w:lvl w:ilvl="7" w:tplc="0C090019" w:tentative="1">
      <w:start w:val="1"/>
      <w:numFmt w:val="lowerLetter"/>
      <w:lvlText w:val="%8."/>
      <w:lvlJc w:val="left"/>
      <w:pPr>
        <w:tabs>
          <w:tab w:val="num" w:pos="5040"/>
        </w:tabs>
        <w:ind w:left="5040" w:hanging="360"/>
      </w:pPr>
      <w:rPr>
        <w:rFonts w:cs="Times New Roman"/>
      </w:rPr>
    </w:lvl>
    <w:lvl w:ilvl="8" w:tplc="0C09001B" w:tentative="1">
      <w:start w:val="1"/>
      <w:numFmt w:val="lowerRoman"/>
      <w:lvlText w:val="%9."/>
      <w:lvlJc w:val="right"/>
      <w:pPr>
        <w:tabs>
          <w:tab w:val="num" w:pos="5760"/>
        </w:tabs>
        <w:ind w:left="5760" w:hanging="180"/>
      </w:pPr>
      <w:rPr>
        <w:rFonts w:cs="Times New Roman"/>
      </w:rPr>
    </w:lvl>
  </w:abstractNum>
  <w:abstractNum w:abstractNumId="72" w15:restartNumberingAfterBreak="0">
    <w:nsid w:val="6BF84EFB"/>
    <w:multiLevelType w:val="hybridMultilevel"/>
    <w:tmpl w:val="5ADE6114"/>
    <w:lvl w:ilvl="0" w:tplc="C48A7BC8">
      <w:start w:val="1"/>
      <w:numFmt w:val="decimal"/>
      <w:lvlText w:val="%1."/>
      <w:lvlJc w:val="left"/>
      <w:pPr>
        <w:ind w:left="720" w:hanging="360"/>
      </w:pPr>
      <w:rPr>
        <w:rFonts w:cs="Times New Roman" w:hint="default"/>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3" w15:restartNumberingAfterBreak="0">
    <w:nsid w:val="6DD001C4"/>
    <w:multiLevelType w:val="hybridMultilevel"/>
    <w:tmpl w:val="E5F0DA2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06B03B8"/>
    <w:multiLevelType w:val="hybridMultilevel"/>
    <w:tmpl w:val="9B2EC5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0732953"/>
    <w:multiLevelType w:val="hybridMultilevel"/>
    <w:tmpl w:val="1F5EE0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7293455"/>
    <w:multiLevelType w:val="hybridMultilevel"/>
    <w:tmpl w:val="0A9AFB96"/>
    <w:lvl w:ilvl="0" w:tplc="4F96838A">
      <w:start w:val="1"/>
      <w:numFmt w:val="bullet"/>
      <w:lvlText w:val=""/>
      <w:lvlPicBulletId w:val="1"/>
      <w:lvlJc w:val="left"/>
      <w:pPr>
        <w:tabs>
          <w:tab w:val="num" w:pos="720"/>
        </w:tabs>
        <w:ind w:left="720" w:hanging="360"/>
      </w:pPr>
      <w:rPr>
        <w:rFonts w:ascii="Symbol" w:hAnsi="Symbol" w:hint="default"/>
      </w:rPr>
    </w:lvl>
    <w:lvl w:ilvl="1" w:tplc="CC067EDC">
      <w:start w:val="1"/>
      <w:numFmt w:val="bullet"/>
      <w:lvlText w:val=""/>
      <w:lvlPicBulletId w:val="0"/>
      <w:lvlJc w:val="left"/>
      <w:pPr>
        <w:tabs>
          <w:tab w:val="num" w:pos="1800"/>
        </w:tabs>
        <w:ind w:left="1800" w:hanging="360"/>
      </w:pPr>
      <w:rPr>
        <w:rFonts w:ascii="Symbol" w:hAnsi="Symbol"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7" w15:restartNumberingAfterBreak="0">
    <w:nsid w:val="77E14249"/>
    <w:multiLevelType w:val="hybridMultilevel"/>
    <w:tmpl w:val="4C0CEB52"/>
    <w:lvl w:ilvl="0" w:tplc="A502BC64">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781C1415"/>
    <w:multiLevelType w:val="hybridMultilevel"/>
    <w:tmpl w:val="2E62D4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9" w15:restartNumberingAfterBreak="0">
    <w:nsid w:val="7C2C0522"/>
    <w:multiLevelType w:val="hybridMultilevel"/>
    <w:tmpl w:val="80E65624"/>
    <w:lvl w:ilvl="0" w:tplc="3E78F904">
      <w:start w:val="1"/>
      <w:numFmt w:val="decimal"/>
      <w:lvlText w:val="%1."/>
      <w:lvlJc w:val="left"/>
      <w:pPr>
        <w:ind w:left="720" w:hanging="360"/>
      </w:pPr>
      <w:rPr>
        <w:rFonts w:cs="Times New Roman" w:hint="default"/>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0" w15:restartNumberingAfterBreak="0">
    <w:nsid w:val="7DBC634F"/>
    <w:multiLevelType w:val="hybridMultilevel"/>
    <w:tmpl w:val="492ED660"/>
    <w:lvl w:ilvl="0" w:tplc="F9909DC4">
      <w:start w:val="19"/>
      <w:numFmt w:val="decimal"/>
      <w:lvlText w:val="%1."/>
      <w:lvlJc w:val="left"/>
      <w:pPr>
        <w:tabs>
          <w:tab w:val="num" w:pos="1080"/>
        </w:tabs>
        <w:ind w:left="108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7F7B5A9B"/>
    <w:multiLevelType w:val="hybridMultilevel"/>
    <w:tmpl w:val="F4C028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14"/>
  </w:num>
  <w:num w:numId="3">
    <w:abstractNumId w:val="80"/>
  </w:num>
  <w:num w:numId="4">
    <w:abstractNumId w:val="60"/>
  </w:num>
  <w:num w:numId="5">
    <w:abstractNumId w:val="69"/>
  </w:num>
  <w:num w:numId="6">
    <w:abstractNumId w:val="73"/>
  </w:num>
  <w:num w:numId="7">
    <w:abstractNumId w:val="24"/>
  </w:num>
  <w:num w:numId="8">
    <w:abstractNumId w:val="75"/>
  </w:num>
  <w:num w:numId="9">
    <w:abstractNumId w:val="66"/>
  </w:num>
  <w:num w:numId="10">
    <w:abstractNumId w:val="67"/>
  </w:num>
  <w:num w:numId="11">
    <w:abstractNumId w:val="1"/>
  </w:num>
  <w:num w:numId="12">
    <w:abstractNumId w:val="58"/>
  </w:num>
  <w:num w:numId="13">
    <w:abstractNumId w:val="20"/>
  </w:num>
  <w:num w:numId="14">
    <w:abstractNumId w:val="22"/>
  </w:num>
  <w:num w:numId="15">
    <w:abstractNumId w:val="16"/>
  </w:num>
  <w:num w:numId="16">
    <w:abstractNumId w:val="78"/>
  </w:num>
  <w:num w:numId="17">
    <w:abstractNumId w:val="37"/>
  </w:num>
  <w:num w:numId="18">
    <w:abstractNumId w:val="74"/>
  </w:num>
  <w:num w:numId="19">
    <w:abstractNumId w:val="5"/>
  </w:num>
  <w:num w:numId="20">
    <w:abstractNumId w:val="12"/>
  </w:num>
  <w:num w:numId="21">
    <w:abstractNumId w:val="62"/>
  </w:num>
  <w:num w:numId="22">
    <w:abstractNumId w:val="15"/>
  </w:num>
  <w:num w:numId="23">
    <w:abstractNumId w:val="53"/>
  </w:num>
  <w:num w:numId="24">
    <w:abstractNumId w:val="19"/>
  </w:num>
  <w:num w:numId="25">
    <w:abstractNumId w:val="4"/>
  </w:num>
  <w:num w:numId="26">
    <w:abstractNumId w:val="77"/>
  </w:num>
  <w:num w:numId="27">
    <w:abstractNumId w:val="76"/>
  </w:num>
  <w:num w:numId="28">
    <w:abstractNumId w:val="45"/>
  </w:num>
  <w:num w:numId="29">
    <w:abstractNumId w:val="55"/>
  </w:num>
  <w:num w:numId="30">
    <w:abstractNumId w:val="38"/>
  </w:num>
  <w:num w:numId="31">
    <w:abstractNumId w:val="49"/>
  </w:num>
  <w:num w:numId="32">
    <w:abstractNumId w:val="8"/>
  </w:num>
  <w:num w:numId="33">
    <w:abstractNumId w:val="41"/>
  </w:num>
  <w:num w:numId="34">
    <w:abstractNumId w:val="32"/>
  </w:num>
  <w:num w:numId="35">
    <w:abstractNumId w:val="28"/>
  </w:num>
  <w:num w:numId="36">
    <w:abstractNumId w:val="65"/>
  </w:num>
  <w:num w:numId="37">
    <w:abstractNumId w:val="46"/>
  </w:num>
  <w:num w:numId="38">
    <w:abstractNumId w:val="36"/>
  </w:num>
  <w:num w:numId="39">
    <w:abstractNumId w:val="9"/>
  </w:num>
  <w:num w:numId="40">
    <w:abstractNumId w:val="33"/>
  </w:num>
  <w:num w:numId="41">
    <w:abstractNumId w:val="54"/>
  </w:num>
  <w:num w:numId="42">
    <w:abstractNumId w:val="40"/>
  </w:num>
  <w:num w:numId="43">
    <w:abstractNumId w:val="63"/>
  </w:num>
  <w:num w:numId="44">
    <w:abstractNumId w:val="18"/>
  </w:num>
  <w:num w:numId="45">
    <w:abstractNumId w:val="56"/>
  </w:num>
  <w:num w:numId="46">
    <w:abstractNumId w:val="51"/>
  </w:num>
  <w:num w:numId="47">
    <w:abstractNumId w:val="11"/>
  </w:num>
  <w:num w:numId="48">
    <w:abstractNumId w:val="35"/>
  </w:num>
  <w:num w:numId="49">
    <w:abstractNumId w:val="2"/>
  </w:num>
  <w:num w:numId="50">
    <w:abstractNumId w:val="0"/>
  </w:num>
  <w:num w:numId="51">
    <w:abstractNumId w:val="52"/>
  </w:num>
  <w:num w:numId="52">
    <w:abstractNumId w:val="3"/>
  </w:num>
  <w:num w:numId="53">
    <w:abstractNumId w:val="34"/>
  </w:num>
  <w:num w:numId="54">
    <w:abstractNumId w:val="17"/>
  </w:num>
  <w:num w:numId="55">
    <w:abstractNumId w:val="31"/>
  </w:num>
  <w:num w:numId="56">
    <w:abstractNumId w:val="61"/>
  </w:num>
  <w:num w:numId="57">
    <w:abstractNumId w:val="44"/>
  </w:num>
  <w:num w:numId="58">
    <w:abstractNumId w:val="30"/>
  </w:num>
  <w:num w:numId="59">
    <w:abstractNumId w:val="64"/>
  </w:num>
  <w:num w:numId="60">
    <w:abstractNumId w:val="21"/>
  </w:num>
  <w:num w:numId="61">
    <w:abstractNumId w:val="42"/>
  </w:num>
  <w:num w:numId="62">
    <w:abstractNumId w:val="26"/>
  </w:num>
  <w:num w:numId="63">
    <w:abstractNumId w:val="10"/>
  </w:num>
  <w:num w:numId="64">
    <w:abstractNumId w:val="29"/>
  </w:num>
  <w:num w:numId="65">
    <w:abstractNumId w:val="7"/>
  </w:num>
  <w:num w:numId="66">
    <w:abstractNumId w:val="48"/>
  </w:num>
  <w:num w:numId="67">
    <w:abstractNumId w:val="59"/>
  </w:num>
  <w:num w:numId="68">
    <w:abstractNumId w:val="72"/>
  </w:num>
  <w:num w:numId="69">
    <w:abstractNumId w:val="6"/>
  </w:num>
  <w:num w:numId="70">
    <w:abstractNumId w:val="50"/>
  </w:num>
  <w:num w:numId="71">
    <w:abstractNumId w:val="57"/>
  </w:num>
  <w:num w:numId="72">
    <w:abstractNumId w:val="79"/>
  </w:num>
  <w:num w:numId="73">
    <w:abstractNumId w:val="47"/>
  </w:num>
  <w:num w:numId="74">
    <w:abstractNumId w:val="70"/>
  </w:num>
  <w:num w:numId="75">
    <w:abstractNumId w:val="71"/>
  </w:num>
  <w:num w:numId="76">
    <w:abstractNumId w:val="23"/>
  </w:num>
  <w:num w:numId="77">
    <w:abstractNumId w:val="39"/>
  </w:num>
  <w:num w:numId="78">
    <w:abstractNumId w:val="43"/>
  </w:num>
  <w:num w:numId="79">
    <w:abstractNumId w:val="68"/>
  </w:num>
  <w:num w:numId="80">
    <w:abstractNumId w:val="13"/>
  </w:num>
  <w:num w:numId="81">
    <w:abstractNumId w:val="27"/>
  </w:num>
  <w:num w:numId="82">
    <w:abstractNumId w:val="8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177"/>
    <w:rsid w:val="00111D6C"/>
    <w:rsid w:val="003227FF"/>
    <w:rsid w:val="0037375E"/>
    <w:rsid w:val="003E7EC5"/>
    <w:rsid w:val="003F1980"/>
    <w:rsid w:val="00524C6F"/>
    <w:rsid w:val="005D481D"/>
    <w:rsid w:val="005D75BA"/>
    <w:rsid w:val="00611F28"/>
    <w:rsid w:val="0076162C"/>
    <w:rsid w:val="007746A7"/>
    <w:rsid w:val="007D5866"/>
    <w:rsid w:val="008755D6"/>
    <w:rsid w:val="008D125B"/>
    <w:rsid w:val="008D727D"/>
    <w:rsid w:val="00986418"/>
    <w:rsid w:val="009E211D"/>
    <w:rsid w:val="009E23D3"/>
    <w:rsid w:val="00AD0177"/>
    <w:rsid w:val="00C4627A"/>
    <w:rsid w:val="00C5003D"/>
    <w:rsid w:val="00CF0D3D"/>
    <w:rsid w:val="00E2191F"/>
    <w:rsid w:val="00E33FCC"/>
    <w:rsid w:val="00EC01DB"/>
    <w:rsid w:val="00F3424E"/>
    <w:rsid w:val="00FB68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1FC767-E130-4E80-8F2C-DC48A687C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177"/>
  </w:style>
  <w:style w:type="paragraph" w:styleId="Heading1">
    <w:name w:val="heading 1"/>
    <w:basedOn w:val="Normal"/>
    <w:next w:val="Normal"/>
    <w:link w:val="Heading1Char"/>
    <w:uiPriority w:val="99"/>
    <w:qFormat/>
    <w:rsid w:val="003E7E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AD01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3E7EC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unhideWhenUsed/>
    <w:qFormat/>
    <w:rsid w:val="00111D6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unhideWhenUsed/>
    <w:qFormat/>
    <w:rsid w:val="003E7EC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E7EC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AD017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3E7EC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9"/>
    <w:rsid w:val="00111D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9"/>
    <w:rsid w:val="003E7EC5"/>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AD01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0177"/>
  </w:style>
  <w:style w:type="paragraph" w:styleId="Footer">
    <w:name w:val="footer"/>
    <w:basedOn w:val="Normal"/>
    <w:link w:val="FooterChar"/>
    <w:uiPriority w:val="99"/>
    <w:unhideWhenUsed/>
    <w:rsid w:val="00AD01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0177"/>
  </w:style>
  <w:style w:type="paragraph" w:styleId="BalloonText">
    <w:name w:val="Balloon Text"/>
    <w:basedOn w:val="Normal"/>
    <w:link w:val="BalloonTextChar"/>
    <w:uiPriority w:val="99"/>
    <w:semiHidden/>
    <w:unhideWhenUsed/>
    <w:rsid w:val="00AD0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177"/>
    <w:rPr>
      <w:rFonts w:ascii="Tahoma" w:hAnsi="Tahoma" w:cs="Tahoma"/>
      <w:sz w:val="16"/>
      <w:szCs w:val="16"/>
    </w:rPr>
  </w:style>
  <w:style w:type="character" w:styleId="Hyperlink">
    <w:name w:val="Hyperlink"/>
    <w:basedOn w:val="DefaultParagraphFont"/>
    <w:uiPriority w:val="99"/>
    <w:rsid w:val="003E7EC5"/>
    <w:rPr>
      <w:rFonts w:cs="Times New Roman"/>
      <w:color w:val="0000FF"/>
      <w:u w:val="single"/>
    </w:rPr>
  </w:style>
  <w:style w:type="paragraph" w:styleId="NormalWeb">
    <w:name w:val="Normal (Web)"/>
    <w:basedOn w:val="Normal"/>
    <w:uiPriority w:val="99"/>
    <w:rsid w:val="003E7EC5"/>
    <w:pPr>
      <w:spacing w:before="75" w:after="120" w:line="240" w:lineRule="auto"/>
    </w:pPr>
    <w:rPr>
      <w:rFonts w:ascii="Arial" w:eastAsia="Times New Roman" w:hAnsi="Arial" w:cs="Arial"/>
      <w:sz w:val="24"/>
      <w:szCs w:val="24"/>
      <w:lang w:eastAsia="en-AU"/>
    </w:rPr>
  </w:style>
  <w:style w:type="character" w:styleId="Emphasis">
    <w:name w:val="Emphasis"/>
    <w:basedOn w:val="DefaultParagraphFont"/>
    <w:uiPriority w:val="99"/>
    <w:qFormat/>
    <w:rsid w:val="003E7EC5"/>
    <w:rPr>
      <w:rFonts w:cs="Times New Roman"/>
      <w:i/>
      <w:iCs/>
    </w:rPr>
  </w:style>
  <w:style w:type="character" w:styleId="Strong">
    <w:name w:val="Strong"/>
    <w:basedOn w:val="DefaultParagraphFont"/>
    <w:uiPriority w:val="99"/>
    <w:qFormat/>
    <w:rsid w:val="003E7EC5"/>
    <w:rPr>
      <w:rFonts w:cs="Times New Roman"/>
      <w:b/>
      <w:bCs/>
    </w:rPr>
  </w:style>
  <w:style w:type="paragraph" w:customStyle="1" w:styleId="highlight1">
    <w:name w:val="highlight1"/>
    <w:basedOn w:val="Normal"/>
    <w:uiPriority w:val="99"/>
    <w:rsid w:val="003E7E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yle1">
    <w:name w:val="Style1"/>
    <w:basedOn w:val="Normal"/>
    <w:link w:val="Style1Char"/>
    <w:uiPriority w:val="99"/>
    <w:rsid w:val="00611F28"/>
    <w:pPr>
      <w:spacing w:after="0" w:line="240" w:lineRule="auto"/>
      <w:jc w:val="center"/>
    </w:pPr>
    <w:rPr>
      <w:rFonts w:ascii="Verdana" w:eastAsia="Times New Roman" w:hAnsi="Verdana" w:cs="Times New Roman"/>
      <w:b/>
      <w:color w:val="0000FF"/>
      <w:sz w:val="32"/>
      <w:szCs w:val="32"/>
      <w:lang w:eastAsia="en-AU"/>
    </w:rPr>
  </w:style>
  <w:style w:type="character" w:customStyle="1" w:styleId="Style1Char">
    <w:name w:val="Style1 Char"/>
    <w:basedOn w:val="DefaultParagraphFont"/>
    <w:link w:val="Style1"/>
    <w:uiPriority w:val="99"/>
    <w:locked/>
    <w:rsid w:val="00611F28"/>
    <w:rPr>
      <w:rFonts w:ascii="Verdana" w:eastAsia="Times New Roman" w:hAnsi="Verdana" w:cs="Times New Roman"/>
      <w:b/>
      <w:color w:val="0000FF"/>
      <w:sz w:val="32"/>
      <w:szCs w:val="32"/>
      <w:lang w:eastAsia="en-AU"/>
    </w:rPr>
  </w:style>
  <w:style w:type="paragraph" w:styleId="FootnoteText">
    <w:name w:val="footnote text"/>
    <w:basedOn w:val="Normal"/>
    <w:link w:val="FootnoteTextChar"/>
    <w:uiPriority w:val="99"/>
    <w:semiHidden/>
    <w:rsid w:val="00611F28"/>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611F28"/>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rsid w:val="00611F28"/>
    <w:rPr>
      <w:rFonts w:cs="Times New Roman"/>
      <w:vertAlign w:val="superscript"/>
    </w:rPr>
  </w:style>
  <w:style w:type="character" w:styleId="PageNumber">
    <w:name w:val="page number"/>
    <w:basedOn w:val="DefaultParagraphFont"/>
    <w:uiPriority w:val="99"/>
    <w:rsid w:val="00111D6C"/>
    <w:rPr>
      <w:rFonts w:cs="Times New Roman"/>
    </w:rPr>
  </w:style>
  <w:style w:type="character" w:customStyle="1" w:styleId="highlight">
    <w:name w:val="highlight"/>
    <w:basedOn w:val="DefaultParagraphFont"/>
    <w:uiPriority w:val="99"/>
    <w:rsid w:val="00111D6C"/>
    <w:rPr>
      <w:rFonts w:cs="Times New Roman"/>
    </w:rPr>
  </w:style>
  <w:style w:type="character" w:customStyle="1" w:styleId="CharChar">
    <w:name w:val="Char Char"/>
    <w:basedOn w:val="DefaultParagraphFont"/>
    <w:uiPriority w:val="99"/>
    <w:rsid w:val="00111D6C"/>
    <w:rPr>
      <w:rFonts w:cs="Times New Roman"/>
      <w:sz w:val="24"/>
      <w:szCs w:val="24"/>
      <w:lang w:val="en-AU" w:eastAsia="en-AU" w:bidi="ar-SA"/>
    </w:rPr>
  </w:style>
  <w:style w:type="character" w:customStyle="1" w:styleId="CharChar2">
    <w:name w:val="Char Char2"/>
    <w:basedOn w:val="DefaultParagraphFont"/>
    <w:uiPriority w:val="99"/>
    <w:locked/>
    <w:rsid w:val="00111D6C"/>
    <w:rPr>
      <w:rFonts w:ascii="Arial" w:hAnsi="Arial" w:cs="Arial"/>
      <w:b/>
      <w:bCs/>
      <w:kern w:val="32"/>
      <w:sz w:val="32"/>
      <w:szCs w:val="32"/>
      <w:lang w:val="en-AU" w:eastAsia="en-AU" w:bidi="ar-SA"/>
    </w:rPr>
  </w:style>
  <w:style w:type="character" w:customStyle="1" w:styleId="body1">
    <w:name w:val="body1"/>
    <w:basedOn w:val="DefaultParagraphFont"/>
    <w:uiPriority w:val="99"/>
    <w:rsid w:val="00111D6C"/>
    <w:rPr>
      <w:rFonts w:ascii="Verdana" w:hAnsi="Verdana" w:cs="Times New Roman"/>
      <w:sz w:val="20"/>
      <w:szCs w:val="20"/>
    </w:rPr>
  </w:style>
  <w:style w:type="character" w:customStyle="1" w:styleId="textdarkgreymedium">
    <w:name w:val="textdarkgreymedium"/>
    <w:basedOn w:val="DefaultParagraphFont"/>
    <w:uiPriority w:val="99"/>
    <w:rsid w:val="00111D6C"/>
    <w:rPr>
      <w:rFonts w:cs="Times New Roman"/>
    </w:rPr>
  </w:style>
  <w:style w:type="character" w:customStyle="1" w:styleId="CommentTextChar">
    <w:name w:val="Comment Text Char"/>
    <w:basedOn w:val="DefaultParagraphFont"/>
    <w:link w:val="CommentText"/>
    <w:uiPriority w:val="99"/>
    <w:semiHidden/>
    <w:rsid w:val="00111D6C"/>
    <w:rPr>
      <w:rFonts w:ascii="Times New Roman" w:eastAsia="Times New Roman" w:hAnsi="Times New Roman" w:cs="Times New Roman"/>
      <w:sz w:val="20"/>
      <w:szCs w:val="20"/>
      <w:lang w:eastAsia="en-AU"/>
    </w:rPr>
  </w:style>
  <w:style w:type="paragraph" w:styleId="CommentText">
    <w:name w:val="annotation text"/>
    <w:basedOn w:val="Normal"/>
    <w:link w:val="CommentTextChar"/>
    <w:uiPriority w:val="99"/>
    <w:semiHidden/>
    <w:rsid w:val="00111D6C"/>
    <w:pPr>
      <w:spacing w:after="0" w:line="240" w:lineRule="auto"/>
    </w:pPr>
    <w:rPr>
      <w:rFonts w:ascii="Times New Roman" w:eastAsia="Times New Roman" w:hAnsi="Times New Roman" w:cs="Times New Roman"/>
      <w:sz w:val="20"/>
      <w:szCs w:val="20"/>
      <w:lang w:eastAsia="en-AU"/>
    </w:rPr>
  </w:style>
  <w:style w:type="paragraph" w:customStyle="1" w:styleId="Assignmanual4a">
    <w:name w:val="Assignmanual 4a"/>
    <w:basedOn w:val="Normal"/>
    <w:uiPriority w:val="99"/>
    <w:rsid w:val="00111D6C"/>
    <w:pPr>
      <w:keepLines/>
      <w:widowControl w:val="0"/>
      <w:spacing w:after="0" w:line="320" w:lineRule="atLeast"/>
      <w:ind w:left="1077" w:right="578"/>
      <w:jc w:val="both"/>
    </w:pPr>
    <w:rPr>
      <w:rFonts w:ascii="Arial" w:eastAsia="Times New Roman" w:hAnsi="Arial" w:cs="Times New Roman"/>
      <w:b/>
      <w:i/>
      <w:sz w:val="24"/>
      <w:szCs w:val="24"/>
    </w:rPr>
  </w:style>
  <w:style w:type="paragraph" w:customStyle="1" w:styleId="Default">
    <w:name w:val="Default"/>
    <w:uiPriority w:val="99"/>
    <w:rsid w:val="00111D6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99"/>
    <w:qFormat/>
    <w:rsid w:val="00111D6C"/>
    <w:pPr>
      <w:ind w:left="720"/>
      <w:contextualSpacing/>
    </w:pPr>
    <w:rPr>
      <w:rFonts w:ascii="Calibri" w:eastAsia="Times New Roman" w:hAnsi="Calibri" w:cs="Times New Roman"/>
    </w:rPr>
  </w:style>
  <w:style w:type="paragraph" w:styleId="TOC9">
    <w:name w:val="toc 9"/>
    <w:basedOn w:val="Normal"/>
    <w:next w:val="Normal"/>
    <w:autoRedefine/>
    <w:uiPriority w:val="99"/>
    <w:semiHidden/>
    <w:rsid w:val="00111D6C"/>
    <w:pPr>
      <w:spacing w:after="0" w:line="240" w:lineRule="auto"/>
      <w:ind w:left="1920"/>
    </w:pPr>
    <w:rPr>
      <w:rFonts w:ascii="Times New Roman" w:eastAsia="Times New Roman" w:hAnsi="Times New Roman" w:cs="Times New Roman"/>
      <w:sz w:val="24"/>
      <w:szCs w:val="24"/>
      <w:lang w:eastAsia="en-AU"/>
    </w:rPr>
  </w:style>
  <w:style w:type="paragraph" w:customStyle="1" w:styleId="tablecaption">
    <w:name w:val="tablecaption"/>
    <w:basedOn w:val="Normal"/>
    <w:uiPriority w:val="99"/>
    <w:rsid w:val="00111D6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rsid w:val="00111D6C"/>
    <w:rPr>
      <w:rFonts w:cs="Times New Roman"/>
      <w:color w:val="800080"/>
      <w:u w:val="single"/>
    </w:rPr>
  </w:style>
  <w:style w:type="paragraph" w:styleId="BodyText">
    <w:name w:val="Body Text"/>
    <w:basedOn w:val="Normal"/>
    <w:link w:val="BodyTextChar"/>
    <w:uiPriority w:val="99"/>
    <w:rsid w:val="00111D6C"/>
    <w:pPr>
      <w:spacing w:after="0" w:line="36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99"/>
    <w:rsid w:val="00111D6C"/>
    <w:rPr>
      <w:rFonts w:ascii="Times New Roman" w:eastAsia="Times New Roman" w:hAnsi="Times New Roman" w:cs="Times New Roman"/>
      <w:sz w:val="28"/>
      <w:szCs w:val="28"/>
      <w:lang w:val="en-US"/>
    </w:rPr>
  </w:style>
  <w:style w:type="paragraph" w:styleId="BodyTextIndent2">
    <w:name w:val="Body Text Indent 2"/>
    <w:basedOn w:val="Normal"/>
    <w:link w:val="BodyTextIndent2Char"/>
    <w:uiPriority w:val="99"/>
    <w:rsid w:val="00111D6C"/>
    <w:pPr>
      <w:spacing w:after="120" w:line="480" w:lineRule="auto"/>
      <w:ind w:left="283"/>
    </w:pPr>
    <w:rPr>
      <w:rFonts w:ascii="Arial" w:eastAsia="Times New Roman" w:hAnsi="Arial" w:cs="Arial"/>
      <w:sz w:val="24"/>
      <w:szCs w:val="24"/>
      <w:lang w:eastAsia="en-AU"/>
    </w:rPr>
  </w:style>
  <w:style w:type="character" w:customStyle="1" w:styleId="BodyTextIndent2Char">
    <w:name w:val="Body Text Indent 2 Char"/>
    <w:basedOn w:val="DefaultParagraphFont"/>
    <w:link w:val="BodyTextIndent2"/>
    <w:uiPriority w:val="99"/>
    <w:rsid w:val="00111D6C"/>
    <w:rPr>
      <w:rFonts w:ascii="Arial" w:eastAsia="Times New Roman" w:hAnsi="Arial" w:cs="Arial"/>
      <w:sz w:val="24"/>
      <w:szCs w:val="24"/>
      <w:lang w:eastAsia="en-AU"/>
    </w:rPr>
  </w:style>
  <w:style w:type="character" w:styleId="HTMLCite">
    <w:name w:val="HTML Cite"/>
    <w:basedOn w:val="DefaultParagraphFont"/>
    <w:uiPriority w:val="99"/>
    <w:rsid w:val="00111D6C"/>
    <w:rPr>
      <w:rFonts w:cs="Times New Roman"/>
      <w:i/>
      <w:iCs/>
    </w:rPr>
  </w:style>
  <w:style w:type="paragraph" w:styleId="PlainText">
    <w:name w:val="Plain Text"/>
    <w:basedOn w:val="Normal"/>
    <w:link w:val="PlainTextChar"/>
    <w:uiPriority w:val="99"/>
    <w:unhideWhenUsed/>
    <w:rsid w:val="00111D6C"/>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111D6C"/>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trobe.edu.au/students/it/teaching/lms" TargetMode="External"/><Relationship Id="rId18" Type="http://schemas.openxmlformats.org/officeDocument/2006/relationships/diagramData" Target="diagrams/data1.xml"/><Relationship Id="rId26" Type="http://schemas.openxmlformats.org/officeDocument/2006/relationships/image" Target="media/image9.jpeg"/><Relationship Id="rId39" Type="http://schemas.openxmlformats.org/officeDocument/2006/relationships/hyperlink" Target="http://latrobe.libguides.com/referencingmodules" TargetMode="External"/><Relationship Id="rId21" Type="http://schemas.openxmlformats.org/officeDocument/2006/relationships/diagramColors" Target="diagrams/colors1.xml"/><Relationship Id="rId34" Type="http://schemas.openxmlformats.org/officeDocument/2006/relationships/header" Target="header3.xml"/><Relationship Id="rId42" Type="http://schemas.openxmlformats.org/officeDocument/2006/relationships/image" Target="media/image17.jpeg"/><Relationship Id="rId47" Type="http://schemas.openxmlformats.org/officeDocument/2006/relationships/hyperlink" Target="http://clayton-payne.com/pages/single/8.html" TargetMode="External"/><Relationship Id="rId50" Type="http://schemas.openxmlformats.org/officeDocument/2006/relationships/hyperlink" Target="http://www.canberra.edu.au/studyskills/learning/groups" TargetMode="External"/><Relationship Id="rId55" Type="http://schemas.openxmlformats.org/officeDocument/2006/relationships/hyperlink" Target="http://www.canberra.edu.au/studyskills/learning/groups" TargetMode="External"/><Relationship Id="rId63" Type="http://schemas.openxmlformats.org/officeDocument/2006/relationships/hyperlink" Target="http://www.sagepub.com/crispandturner2/downloads/How%20to%20Succeed%20in%20Group%20Work.pdf" TargetMode="External"/><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www.youtube.com/watch?v=N39mnu1Pkg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8.wmf"/><Relationship Id="rId32" Type="http://schemas.openxmlformats.org/officeDocument/2006/relationships/image" Target="media/image13.jpeg"/><Relationship Id="rId37" Type="http://schemas.openxmlformats.org/officeDocument/2006/relationships/image" Target="media/image15.wmf"/><Relationship Id="rId40" Type="http://schemas.openxmlformats.org/officeDocument/2006/relationships/hyperlink" Target="http://www.latrobe.edu.au/students/learning/academic-integrity" TargetMode="External"/><Relationship Id="rId45" Type="http://schemas.openxmlformats.org/officeDocument/2006/relationships/hyperlink" Target="http://latrobe.libguides.com/libskills" TargetMode="External"/><Relationship Id="rId53" Type="http://schemas.openxmlformats.org/officeDocument/2006/relationships/hyperlink" Target="http://serc.carleton.edu/introgeo/cooperative/roles.html" TargetMode="External"/><Relationship Id="rId58" Type="http://schemas.openxmlformats.org/officeDocument/2006/relationships/hyperlink" Target="http://www.learnhigher.ac.uk/Students/Group-work.html" TargetMode="External"/><Relationship Id="rId66"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engr.ncsu.edu/learningstyles/ilsweb.html" TargetMode="External"/><Relationship Id="rId28" Type="http://schemas.openxmlformats.org/officeDocument/2006/relationships/hyperlink" Target="http://latrobe.libguides.com/libskills" TargetMode="External"/><Relationship Id="rId36" Type="http://schemas.openxmlformats.org/officeDocument/2006/relationships/image" Target="media/image14.wmf"/><Relationship Id="rId49" Type="http://schemas.openxmlformats.org/officeDocument/2006/relationships/image" Target="media/image21.jpeg"/><Relationship Id="rId57" Type="http://schemas.openxmlformats.org/officeDocument/2006/relationships/hyperlink" Target="http://new.learnhigher.ac.uk/blog/wp-content/uploads/sample-minutes.pdf" TargetMode="External"/><Relationship Id="rId61" Type="http://schemas.openxmlformats.org/officeDocument/2006/relationships/hyperlink" Target="http://serc.carleton.edu/introgeo/cooperative/roles.html" TargetMode="External"/><Relationship Id="rId10" Type="http://schemas.openxmlformats.org/officeDocument/2006/relationships/image" Target="media/image4.jpeg"/><Relationship Id="rId19" Type="http://schemas.openxmlformats.org/officeDocument/2006/relationships/diagramLayout" Target="diagrams/layout1.xml"/><Relationship Id="rId31" Type="http://schemas.openxmlformats.org/officeDocument/2006/relationships/image" Target="media/image12.jpeg"/><Relationship Id="rId44" Type="http://schemas.openxmlformats.org/officeDocument/2006/relationships/image" Target="media/image19.wmf"/><Relationship Id="rId52" Type="http://schemas.openxmlformats.org/officeDocument/2006/relationships/hyperlink" Target="http://www.facultyfocus.com/articles/teaching-professor-blog/five-things-students-can-learn-through-group-work/" TargetMode="External"/><Relationship Id="rId60" Type="http://schemas.openxmlformats.org/officeDocument/2006/relationships/hyperlink" Target="http://isites.harvard.edu/fs/html/icb.topic58474/wigintro.html" TargetMode="External"/><Relationship Id="rId65" Type="http://schemas.openxmlformats.org/officeDocument/2006/relationships/hyperlink" Target="http://www.latrobe.edu.au/counselling/"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student.unsw.edu.au/online-study" TargetMode="External"/><Relationship Id="rId22" Type="http://schemas.microsoft.com/office/2007/relationships/diagramDrawing" Target="diagrams/drawing1.xm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eader" Target="header4.xml"/><Relationship Id="rId43" Type="http://schemas.openxmlformats.org/officeDocument/2006/relationships/image" Target="media/image18.wmf"/><Relationship Id="rId48" Type="http://schemas.openxmlformats.org/officeDocument/2006/relationships/header" Target="header5.xml"/><Relationship Id="rId56" Type="http://schemas.openxmlformats.org/officeDocument/2006/relationships/hyperlink" Target="http://isites.harvard.edu/fs/html/icb.topic58474/wigintro.html" TargetMode="External"/><Relationship Id="rId64" Type="http://schemas.openxmlformats.org/officeDocument/2006/relationships/hyperlink" Target="http://www.facultyfocus.com/articles/teaching-professor-blog/five-things-students-can-learn-through-group-work/" TargetMode="External"/><Relationship Id="rId8" Type="http://schemas.openxmlformats.org/officeDocument/2006/relationships/footer" Target="footer1.xml"/><Relationship Id="rId51" Type="http://schemas.openxmlformats.org/officeDocument/2006/relationships/hyperlink" Target="http://www.cmu.edu/teaching/designteach/design/instructionalstrategies/groupprojects/benefits.html" TargetMode="External"/><Relationship Id="rId3" Type="http://schemas.openxmlformats.org/officeDocument/2006/relationships/settings" Target="settings.xml"/><Relationship Id="rId12" Type="http://schemas.openxmlformats.org/officeDocument/2006/relationships/hyperlink" Target="http://edorigami.wikispaces.com/Bloom's+Digital+Taxonomy" TargetMode="External"/><Relationship Id="rId17" Type="http://schemas.openxmlformats.org/officeDocument/2006/relationships/hyperlink" Target="http://www.latrobe.libguides.com/libskills" TargetMode="External"/><Relationship Id="rId25" Type="http://schemas.openxmlformats.org/officeDocument/2006/relationships/header" Target="header2.xml"/><Relationship Id="rId33" Type="http://schemas.openxmlformats.org/officeDocument/2006/relationships/hyperlink" Target="http://www.apostropheabuse.com/" TargetMode="External"/><Relationship Id="rId38" Type="http://schemas.openxmlformats.org/officeDocument/2006/relationships/hyperlink" Target="http://www.lib.latrobe.edu.au/referencingtool" TargetMode="External"/><Relationship Id="rId46" Type="http://schemas.openxmlformats.org/officeDocument/2006/relationships/image" Target="media/image20.wmf"/><Relationship Id="rId59" Type="http://schemas.openxmlformats.org/officeDocument/2006/relationships/hyperlink" Target="http://archive.learnhigher.ac.uk/groupwork/episodes.php" TargetMode="External"/><Relationship Id="rId67" Type="http://schemas.openxmlformats.org/officeDocument/2006/relationships/fontTable" Target="fontTable.xml"/><Relationship Id="rId20" Type="http://schemas.openxmlformats.org/officeDocument/2006/relationships/diagramQuickStyle" Target="diagrams/quickStyle1.xml"/><Relationship Id="rId41" Type="http://schemas.openxmlformats.org/officeDocument/2006/relationships/image" Target="media/image16.wmf"/><Relationship Id="rId54" Type="http://schemas.openxmlformats.org/officeDocument/2006/relationships/hyperlink" Target="http://www.wcer.wisc.edu/archive/Cl1/CL/doingcl/grproles.htm" TargetMode="External"/><Relationship Id="rId62" Type="http://schemas.openxmlformats.org/officeDocument/2006/relationships/hyperlink" Target="http://www.canberra.edu.au/studyskills/learning/group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2296ED-1807-463E-A3D1-BD2EA68A3427}" type="doc">
      <dgm:prSet loTypeId="urn:microsoft.com/office/officeart/2005/8/layout/orgChart1" loCatId="hierarchy" qsTypeId="urn:microsoft.com/office/officeart/2005/8/quickstyle/simple1" qsCatId="simple" csTypeId="urn:microsoft.com/office/officeart/2005/8/colors/accent1_2" csCatId="accent1"/>
      <dgm:spPr/>
    </dgm:pt>
    <dgm:pt modelId="{8E3F024E-C1E4-4480-A3F2-3C4CEC0DFBD4}">
      <dgm:prSet/>
      <dgm:spPr>
        <a:xfrm>
          <a:off x="2760372" y="740951"/>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What were the bases of Stalin’s power?</a:t>
          </a:r>
          <a:endParaRPr lang="en-AU" smtClean="0">
            <a:solidFill>
              <a:sysClr val="window" lastClr="FFFFFF"/>
            </a:solidFill>
            <a:latin typeface="Calibri"/>
            <a:ea typeface="+mn-ea"/>
            <a:cs typeface="+mn-cs"/>
          </a:endParaRPr>
        </a:p>
      </dgm:t>
    </dgm:pt>
    <dgm:pt modelId="{69553B42-9113-418F-A0B1-17CC52DE9EC4}" type="parTrans" cxnId="{E4CAE366-9E69-4A13-855E-EE12F269F8E7}">
      <dgm:prSet/>
      <dgm:spPr/>
      <dgm:t>
        <a:bodyPr/>
        <a:lstStyle/>
        <a:p>
          <a:endParaRPr lang="en-AU"/>
        </a:p>
      </dgm:t>
    </dgm:pt>
    <dgm:pt modelId="{09023B76-67A0-44E9-AA1E-849B953B80B8}" type="sibTrans" cxnId="{E4CAE366-9E69-4A13-855E-EE12F269F8E7}">
      <dgm:prSet/>
      <dgm:spPr/>
      <dgm:t>
        <a:bodyPr/>
        <a:lstStyle/>
        <a:p>
          <a:endParaRPr lang="en-AU"/>
        </a:p>
      </dgm:t>
    </dgm:pt>
    <dgm:pt modelId="{80C7F1CB-F6D2-4BCC-A6B5-111839B44E8D}">
      <dgm:prSet/>
      <dgm:spPr>
        <a:xfrm>
          <a:off x="690829" y="1145738"/>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Personal cult</a:t>
          </a:r>
          <a:endParaRPr lang="en-AU" smtClean="0">
            <a:solidFill>
              <a:sysClr val="window" lastClr="FFFFFF"/>
            </a:solidFill>
            <a:latin typeface="Calibri"/>
            <a:ea typeface="+mn-ea"/>
            <a:cs typeface="+mn-cs"/>
          </a:endParaRPr>
        </a:p>
      </dgm:t>
    </dgm:pt>
    <dgm:pt modelId="{83212F25-60AA-4AB9-92F9-7272191AE756}" type="parTrans" cxnId="{2ECA7356-2F57-4159-8CF8-946F3D7F2888}">
      <dgm:prSet/>
      <dgm:spPr>
        <a:xfrm>
          <a:off x="975890" y="1026012"/>
          <a:ext cx="2069543" cy="119725"/>
        </a:xfrm>
        <a:noFill/>
        <a:ln w="25400" cap="flat" cmpd="sng" algn="ctr">
          <a:solidFill>
            <a:srgbClr val="4F81BD">
              <a:shade val="60000"/>
              <a:hueOff val="0"/>
              <a:satOff val="0"/>
              <a:lumOff val="0"/>
              <a:alphaOff val="0"/>
            </a:srgbClr>
          </a:solidFill>
          <a:prstDash val="solid"/>
        </a:ln>
        <a:effectLst/>
      </dgm:spPr>
      <dgm:t>
        <a:bodyPr/>
        <a:lstStyle/>
        <a:p>
          <a:endParaRPr lang="en-AU"/>
        </a:p>
      </dgm:t>
    </dgm:pt>
    <dgm:pt modelId="{98C8FFB7-0E90-4730-9726-709B7D6F1825}" type="sibTrans" cxnId="{2ECA7356-2F57-4159-8CF8-946F3D7F2888}">
      <dgm:prSet/>
      <dgm:spPr/>
      <dgm:t>
        <a:bodyPr/>
        <a:lstStyle/>
        <a:p>
          <a:endParaRPr lang="en-AU"/>
        </a:p>
      </dgm:t>
    </dgm:pt>
    <dgm:pt modelId="{6DCA41BC-BEE9-4A01-9904-FD2A2A79615F}">
      <dgm:prSet/>
      <dgm:spPr>
        <a:xfrm>
          <a:off x="981" y="1550525"/>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Appeal to legitima-cy</a:t>
          </a:r>
          <a:endParaRPr lang="en-AU" smtClean="0">
            <a:solidFill>
              <a:sysClr val="window" lastClr="FFFFFF"/>
            </a:solidFill>
            <a:latin typeface="Calibri"/>
            <a:ea typeface="+mn-ea"/>
            <a:cs typeface="+mn-cs"/>
          </a:endParaRPr>
        </a:p>
      </dgm:t>
    </dgm:pt>
    <dgm:pt modelId="{E97F7C68-8458-4DB6-8C24-7C877CA8F055}" type="parTrans" cxnId="{63EB9B00-6C73-4502-ADEB-05497AC1EF49}">
      <dgm:prSet/>
      <dgm:spPr>
        <a:xfrm>
          <a:off x="286042" y="1430799"/>
          <a:ext cx="689847" cy="119725"/>
        </a:xfrm>
        <a:noFill/>
        <a:ln w="25400" cap="flat" cmpd="sng" algn="ctr">
          <a:solidFill>
            <a:srgbClr val="4F81BD">
              <a:shade val="80000"/>
              <a:hueOff val="0"/>
              <a:satOff val="0"/>
              <a:lumOff val="0"/>
              <a:alphaOff val="0"/>
            </a:srgbClr>
          </a:solidFill>
          <a:prstDash val="solid"/>
        </a:ln>
        <a:effectLst/>
      </dgm:spPr>
      <dgm:t>
        <a:bodyPr/>
        <a:lstStyle/>
        <a:p>
          <a:endParaRPr lang="en-AU"/>
        </a:p>
      </dgm:t>
    </dgm:pt>
    <dgm:pt modelId="{E72F5017-8BD5-4D1C-8500-902A59BBC843}" type="sibTrans" cxnId="{63EB9B00-6C73-4502-ADEB-05497AC1EF49}">
      <dgm:prSet/>
      <dgm:spPr/>
      <dgm:t>
        <a:bodyPr/>
        <a:lstStyle/>
        <a:p>
          <a:endParaRPr lang="en-AU"/>
        </a:p>
      </dgm:t>
    </dgm:pt>
    <dgm:pt modelId="{628FE226-2BA6-4BA7-B24C-FEEDAC09C09C}">
      <dgm:prSet/>
      <dgm:spPr>
        <a:xfrm>
          <a:off x="690829" y="1550525"/>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Creation of fear</a:t>
          </a:r>
          <a:endParaRPr lang="en-AU" smtClean="0">
            <a:solidFill>
              <a:sysClr val="window" lastClr="FFFFFF"/>
            </a:solidFill>
            <a:latin typeface="Calibri"/>
            <a:ea typeface="+mn-ea"/>
            <a:cs typeface="+mn-cs"/>
          </a:endParaRPr>
        </a:p>
      </dgm:t>
    </dgm:pt>
    <dgm:pt modelId="{8D3E7160-E108-411B-9602-5AD31C1DA93D}" type="parTrans" cxnId="{4DD0860E-95F1-4B9F-B4C0-5186611827F4}">
      <dgm:prSet/>
      <dgm:spPr>
        <a:xfrm>
          <a:off x="930170" y="1430799"/>
          <a:ext cx="91440" cy="119725"/>
        </a:xfrm>
        <a:noFill/>
        <a:ln w="25400" cap="flat" cmpd="sng" algn="ctr">
          <a:solidFill>
            <a:srgbClr val="4F81BD">
              <a:shade val="80000"/>
              <a:hueOff val="0"/>
              <a:satOff val="0"/>
              <a:lumOff val="0"/>
              <a:alphaOff val="0"/>
            </a:srgbClr>
          </a:solidFill>
          <a:prstDash val="solid"/>
        </a:ln>
        <a:effectLst/>
      </dgm:spPr>
      <dgm:t>
        <a:bodyPr/>
        <a:lstStyle/>
        <a:p>
          <a:endParaRPr lang="en-AU"/>
        </a:p>
      </dgm:t>
    </dgm:pt>
    <dgm:pt modelId="{33F6B91F-7922-4954-ABCF-040FD14F9A14}" type="sibTrans" cxnId="{4DD0860E-95F1-4B9F-B4C0-5186611827F4}">
      <dgm:prSet/>
      <dgm:spPr/>
      <dgm:t>
        <a:bodyPr/>
        <a:lstStyle/>
        <a:p>
          <a:endParaRPr lang="en-AU"/>
        </a:p>
      </dgm:t>
    </dgm:pt>
    <dgm:pt modelId="{5D0AD2E5-282B-4C9A-8BEB-AEC52F820CE2}">
      <dgm:prSet/>
      <dgm:spPr>
        <a:xfrm>
          <a:off x="1380676" y="1550525"/>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Self-promo-tion as people’s protector</a:t>
          </a:r>
          <a:endParaRPr lang="en-AU" smtClean="0">
            <a:solidFill>
              <a:sysClr val="window" lastClr="FFFFFF"/>
            </a:solidFill>
            <a:latin typeface="Calibri"/>
            <a:ea typeface="+mn-ea"/>
            <a:cs typeface="+mn-cs"/>
          </a:endParaRPr>
        </a:p>
      </dgm:t>
    </dgm:pt>
    <dgm:pt modelId="{07517F65-EF90-4C9D-BDEC-98E9F29AD556}" type="parTrans" cxnId="{F209D66B-3A4E-49D5-9A06-8D0DEBEA311B}">
      <dgm:prSet/>
      <dgm:spPr>
        <a:xfrm>
          <a:off x="975890" y="1430799"/>
          <a:ext cx="689847" cy="119725"/>
        </a:xfrm>
        <a:noFill/>
        <a:ln w="25400" cap="flat" cmpd="sng" algn="ctr">
          <a:solidFill>
            <a:srgbClr val="4F81BD">
              <a:shade val="80000"/>
              <a:hueOff val="0"/>
              <a:satOff val="0"/>
              <a:lumOff val="0"/>
              <a:alphaOff val="0"/>
            </a:srgbClr>
          </a:solidFill>
          <a:prstDash val="solid"/>
        </a:ln>
        <a:effectLst/>
      </dgm:spPr>
      <dgm:t>
        <a:bodyPr/>
        <a:lstStyle/>
        <a:p>
          <a:endParaRPr lang="en-AU"/>
        </a:p>
      </dgm:t>
    </dgm:pt>
    <dgm:pt modelId="{35D5B73C-84CC-46F3-8ACF-73562E864C60}" type="sibTrans" cxnId="{F209D66B-3A4E-49D5-9A06-8D0DEBEA311B}">
      <dgm:prSet/>
      <dgm:spPr/>
      <dgm:t>
        <a:bodyPr/>
        <a:lstStyle/>
        <a:p>
          <a:endParaRPr lang="en-AU"/>
        </a:p>
      </dgm:t>
    </dgm:pt>
    <dgm:pt modelId="{6C81F483-870C-439A-9824-0D2BBA3C1F27}">
      <dgm:prSet/>
      <dgm:spPr>
        <a:xfrm>
          <a:off x="1380676" y="1145738"/>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Control of media</a:t>
          </a:r>
          <a:endParaRPr lang="en-AU" smtClean="0">
            <a:solidFill>
              <a:sysClr val="window" lastClr="FFFFFF"/>
            </a:solidFill>
            <a:latin typeface="Calibri"/>
            <a:ea typeface="+mn-ea"/>
            <a:cs typeface="+mn-cs"/>
          </a:endParaRPr>
        </a:p>
      </dgm:t>
    </dgm:pt>
    <dgm:pt modelId="{03360B54-1A16-4111-9B0B-60345FB3BDC7}" type="parTrans" cxnId="{0F004A50-01D9-4299-B648-58912AA7E733}">
      <dgm:prSet/>
      <dgm:spPr>
        <a:xfrm>
          <a:off x="1665737" y="1026012"/>
          <a:ext cx="1379695" cy="119725"/>
        </a:xfrm>
        <a:noFill/>
        <a:ln w="25400" cap="flat" cmpd="sng" algn="ctr">
          <a:solidFill>
            <a:srgbClr val="4F81BD">
              <a:shade val="60000"/>
              <a:hueOff val="0"/>
              <a:satOff val="0"/>
              <a:lumOff val="0"/>
              <a:alphaOff val="0"/>
            </a:srgbClr>
          </a:solidFill>
          <a:prstDash val="solid"/>
        </a:ln>
        <a:effectLst/>
      </dgm:spPr>
      <dgm:t>
        <a:bodyPr/>
        <a:lstStyle/>
        <a:p>
          <a:endParaRPr lang="en-AU"/>
        </a:p>
      </dgm:t>
    </dgm:pt>
    <dgm:pt modelId="{EE68F007-F9CC-4045-89D5-B17266EB3456}" type="sibTrans" cxnId="{0F004A50-01D9-4299-B648-58912AA7E733}">
      <dgm:prSet/>
      <dgm:spPr/>
      <dgm:t>
        <a:bodyPr/>
        <a:lstStyle/>
        <a:p>
          <a:endParaRPr lang="en-AU"/>
        </a:p>
      </dgm:t>
    </dgm:pt>
    <dgm:pt modelId="{35F3B209-9C0C-4FCE-87B9-0DFD31FE6A74}">
      <dgm:prSet/>
      <dgm:spPr>
        <a:xfrm>
          <a:off x="2070524" y="1145738"/>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Control of educa-tion</a:t>
          </a:r>
          <a:endParaRPr lang="en-AU" smtClean="0">
            <a:solidFill>
              <a:sysClr val="window" lastClr="FFFFFF"/>
            </a:solidFill>
            <a:latin typeface="Calibri"/>
            <a:ea typeface="+mn-ea"/>
            <a:cs typeface="+mn-cs"/>
          </a:endParaRPr>
        </a:p>
      </dgm:t>
    </dgm:pt>
    <dgm:pt modelId="{04224B98-D640-46C4-A328-278D61A03543}" type="parTrans" cxnId="{FD793FEE-1F33-485B-899E-070A425A79CE}">
      <dgm:prSet/>
      <dgm:spPr>
        <a:xfrm>
          <a:off x="2355585" y="1026012"/>
          <a:ext cx="689847" cy="119725"/>
        </a:xfrm>
        <a:noFill/>
        <a:ln w="25400" cap="flat" cmpd="sng" algn="ctr">
          <a:solidFill>
            <a:srgbClr val="4F81BD">
              <a:shade val="60000"/>
              <a:hueOff val="0"/>
              <a:satOff val="0"/>
              <a:lumOff val="0"/>
              <a:alphaOff val="0"/>
            </a:srgbClr>
          </a:solidFill>
          <a:prstDash val="solid"/>
        </a:ln>
        <a:effectLst/>
      </dgm:spPr>
      <dgm:t>
        <a:bodyPr/>
        <a:lstStyle/>
        <a:p>
          <a:endParaRPr lang="en-AU"/>
        </a:p>
      </dgm:t>
    </dgm:pt>
    <dgm:pt modelId="{1C5AFE62-081A-4D55-9BBA-6298928D5D12}" type="sibTrans" cxnId="{FD793FEE-1F33-485B-899E-070A425A79CE}">
      <dgm:prSet/>
      <dgm:spPr/>
      <dgm:t>
        <a:bodyPr/>
        <a:lstStyle/>
        <a:p>
          <a:endParaRPr lang="en-AU"/>
        </a:p>
      </dgm:t>
    </dgm:pt>
    <dgm:pt modelId="{28451133-931F-4AC9-9F0C-0587FC691A24}">
      <dgm:prSet/>
      <dgm:spPr>
        <a:xfrm>
          <a:off x="2760372" y="1145738"/>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Elimina-tion of oppose-tion</a:t>
          </a:r>
          <a:endParaRPr lang="en-AU" smtClean="0">
            <a:solidFill>
              <a:sysClr val="window" lastClr="FFFFFF"/>
            </a:solidFill>
            <a:latin typeface="Calibri"/>
            <a:ea typeface="+mn-ea"/>
            <a:cs typeface="+mn-cs"/>
          </a:endParaRPr>
        </a:p>
      </dgm:t>
    </dgm:pt>
    <dgm:pt modelId="{4522EB8C-142E-4CCF-9971-31479E7860CD}" type="parTrans" cxnId="{24EBA296-8C83-4016-B176-22FCBA132E2F}">
      <dgm:prSet/>
      <dgm:spPr>
        <a:xfrm>
          <a:off x="2999713" y="1026012"/>
          <a:ext cx="91440" cy="119725"/>
        </a:xfrm>
        <a:noFill/>
        <a:ln w="25400" cap="flat" cmpd="sng" algn="ctr">
          <a:solidFill>
            <a:srgbClr val="4F81BD">
              <a:shade val="60000"/>
              <a:hueOff val="0"/>
              <a:satOff val="0"/>
              <a:lumOff val="0"/>
              <a:alphaOff val="0"/>
            </a:srgbClr>
          </a:solidFill>
          <a:prstDash val="solid"/>
        </a:ln>
        <a:effectLst/>
      </dgm:spPr>
      <dgm:t>
        <a:bodyPr/>
        <a:lstStyle/>
        <a:p>
          <a:endParaRPr lang="en-AU"/>
        </a:p>
      </dgm:t>
    </dgm:pt>
    <dgm:pt modelId="{2778ADE9-4376-4914-9683-EEB95A4D643C}" type="sibTrans" cxnId="{24EBA296-8C83-4016-B176-22FCBA132E2F}">
      <dgm:prSet/>
      <dgm:spPr/>
      <dgm:t>
        <a:bodyPr/>
        <a:lstStyle/>
        <a:p>
          <a:endParaRPr lang="en-AU"/>
        </a:p>
      </dgm:t>
    </dgm:pt>
    <dgm:pt modelId="{089033FF-A74D-4B9A-BA51-FE4D5AFED5C6}">
      <dgm:prSet/>
      <dgm:spPr>
        <a:xfrm>
          <a:off x="2070524" y="1550525"/>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purges</a:t>
          </a:r>
          <a:endParaRPr lang="en-AU" smtClean="0">
            <a:solidFill>
              <a:sysClr val="window" lastClr="FFFFFF"/>
            </a:solidFill>
            <a:latin typeface="Calibri"/>
            <a:ea typeface="+mn-ea"/>
            <a:cs typeface="+mn-cs"/>
          </a:endParaRPr>
        </a:p>
      </dgm:t>
    </dgm:pt>
    <dgm:pt modelId="{3FD3FA89-B5CB-486E-B153-5B316FF2629C}" type="parTrans" cxnId="{53983E21-8DCA-4972-8B62-75F79A78BD5A}">
      <dgm:prSet/>
      <dgm:spPr>
        <a:xfrm>
          <a:off x="2355585" y="1430799"/>
          <a:ext cx="689847" cy="119725"/>
        </a:xfrm>
        <a:noFill/>
        <a:ln w="25400" cap="flat" cmpd="sng" algn="ctr">
          <a:solidFill>
            <a:srgbClr val="4F81BD">
              <a:shade val="80000"/>
              <a:hueOff val="0"/>
              <a:satOff val="0"/>
              <a:lumOff val="0"/>
              <a:alphaOff val="0"/>
            </a:srgbClr>
          </a:solidFill>
          <a:prstDash val="solid"/>
        </a:ln>
        <a:effectLst/>
      </dgm:spPr>
      <dgm:t>
        <a:bodyPr/>
        <a:lstStyle/>
        <a:p>
          <a:endParaRPr lang="en-AU"/>
        </a:p>
      </dgm:t>
    </dgm:pt>
    <dgm:pt modelId="{9F5FCE85-59C2-4740-8F20-DA46B56385D4}" type="sibTrans" cxnId="{53983E21-8DCA-4972-8B62-75F79A78BD5A}">
      <dgm:prSet/>
      <dgm:spPr/>
      <dgm:t>
        <a:bodyPr/>
        <a:lstStyle/>
        <a:p>
          <a:endParaRPr lang="en-AU"/>
        </a:p>
      </dgm:t>
    </dgm:pt>
    <dgm:pt modelId="{FC137232-56A8-4D41-870C-4BD299B1B19E}">
      <dgm:prSet/>
      <dgm:spPr>
        <a:xfrm>
          <a:off x="2213055" y="1955312"/>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Show trials</a:t>
          </a:r>
          <a:endParaRPr lang="en-AU" smtClean="0">
            <a:solidFill>
              <a:sysClr val="window" lastClr="FFFFFF"/>
            </a:solidFill>
            <a:latin typeface="Calibri"/>
            <a:ea typeface="+mn-ea"/>
            <a:cs typeface="+mn-cs"/>
          </a:endParaRPr>
        </a:p>
      </dgm:t>
    </dgm:pt>
    <dgm:pt modelId="{28844A25-3E85-4BCC-AD2B-51B8332EBD99}" type="parTrans" cxnId="{2D6B9D11-E102-422E-869C-A26C99C3875B}">
      <dgm:prSet/>
      <dgm:spPr>
        <a:xfrm>
          <a:off x="2081816" y="1835586"/>
          <a:ext cx="91440" cy="262256"/>
        </a:xfrm>
        <a:noFill/>
        <a:ln w="25400" cap="flat" cmpd="sng" algn="ctr">
          <a:solidFill>
            <a:srgbClr val="4F81BD">
              <a:shade val="80000"/>
              <a:hueOff val="0"/>
              <a:satOff val="0"/>
              <a:lumOff val="0"/>
              <a:alphaOff val="0"/>
            </a:srgbClr>
          </a:solidFill>
          <a:prstDash val="solid"/>
        </a:ln>
        <a:effectLst/>
      </dgm:spPr>
      <dgm:t>
        <a:bodyPr/>
        <a:lstStyle/>
        <a:p>
          <a:endParaRPr lang="en-AU"/>
        </a:p>
      </dgm:t>
    </dgm:pt>
    <dgm:pt modelId="{289D56D6-EC71-4EE1-BE73-A62AF8DB475A}" type="sibTrans" cxnId="{2D6B9D11-E102-422E-869C-A26C99C3875B}">
      <dgm:prSet/>
      <dgm:spPr/>
      <dgm:t>
        <a:bodyPr/>
        <a:lstStyle/>
        <a:p>
          <a:endParaRPr lang="en-AU"/>
        </a:p>
      </dgm:t>
    </dgm:pt>
    <dgm:pt modelId="{03649A18-1CF9-4555-B04D-B5C9D7F7065F}">
      <dgm:prSet/>
      <dgm:spPr>
        <a:xfrm>
          <a:off x="2760372" y="1550525"/>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Reorgan-isation of party</a:t>
          </a:r>
          <a:endParaRPr lang="en-AU" smtClean="0">
            <a:solidFill>
              <a:sysClr val="window" lastClr="FFFFFF"/>
            </a:solidFill>
            <a:latin typeface="Calibri"/>
            <a:ea typeface="+mn-ea"/>
            <a:cs typeface="+mn-cs"/>
          </a:endParaRPr>
        </a:p>
      </dgm:t>
    </dgm:pt>
    <dgm:pt modelId="{B22DE82D-3FCF-4BAC-8807-9F6997532028}" type="parTrans" cxnId="{B5CBCE54-0150-4AB6-93A8-2580193D48CD}">
      <dgm:prSet/>
      <dgm:spPr>
        <a:xfrm>
          <a:off x="2999713" y="1430799"/>
          <a:ext cx="91440" cy="119725"/>
        </a:xfrm>
        <a:noFill/>
        <a:ln w="25400" cap="flat" cmpd="sng" algn="ctr">
          <a:solidFill>
            <a:srgbClr val="4F81BD">
              <a:shade val="80000"/>
              <a:hueOff val="0"/>
              <a:satOff val="0"/>
              <a:lumOff val="0"/>
              <a:alphaOff val="0"/>
            </a:srgbClr>
          </a:solidFill>
          <a:prstDash val="solid"/>
        </a:ln>
        <a:effectLst/>
      </dgm:spPr>
      <dgm:t>
        <a:bodyPr/>
        <a:lstStyle/>
        <a:p>
          <a:endParaRPr lang="en-AU"/>
        </a:p>
      </dgm:t>
    </dgm:pt>
    <dgm:pt modelId="{D8114054-E362-489A-83C8-ECB9A007A2A9}" type="sibTrans" cxnId="{B5CBCE54-0150-4AB6-93A8-2580193D48CD}">
      <dgm:prSet/>
      <dgm:spPr/>
      <dgm:t>
        <a:bodyPr/>
        <a:lstStyle/>
        <a:p>
          <a:endParaRPr lang="en-AU"/>
        </a:p>
      </dgm:t>
    </dgm:pt>
    <dgm:pt modelId="{CB78A7BA-D53C-4C52-869C-79FF650AAF4F}">
      <dgm:prSet/>
      <dgm:spPr>
        <a:xfrm>
          <a:off x="3450220" y="1550525"/>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Secret police</a:t>
          </a:r>
          <a:endParaRPr lang="en-AU" smtClean="0">
            <a:solidFill>
              <a:sysClr val="window" lastClr="FFFFFF"/>
            </a:solidFill>
            <a:latin typeface="Calibri"/>
            <a:ea typeface="+mn-ea"/>
            <a:cs typeface="+mn-cs"/>
          </a:endParaRPr>
        </a:p>
      </dgm:t>
    </dgm:pt>
    <dgm:pt modelId="{6F5B7B76-33A0-4752-9CF4-7CFC1FD604A7}" type="parTrans" cxnId="{8F5A74E7-D181-4A1A-B8BF-599F71389ABB}">
      <dgm:prSet/>
      <dgm:spPr>
        <a:xfrm>
          <a:off x="3045433" y="1430799"/>
          <a:ext cx="689847" cy="119725"/>
        </a:xfrm>
        <a:noFill/>
        <a:ln w="25400" cap="flat" cmpd="sng" algn="ctr">
          <a:solidFill>
            <a:srgbClr val="4F81BD">
              <a:shade val="80000"/>
              <a:hueOff val="0"/>
              <a:satOff val="0"/>
              <a:lumOff val="0"/>
              <a:alphaOff val="0"/>
            </a:srgbClr>
          </a:solidFill>
          <a:prstDash val="solid"/>
        </a:ln>
        <a:effectLst/>
      </dgm:spPr>
      <dgm:t>
        <a:bodyPr/>
        <a:lstStyle/>
        <a:p>
          <a:endParaRPr lang="en-AU"/>
        </a:p>
      </dgm:t>
    </dgm:pt>
    <dgm:pt modelId="{660CC105-C132-4F53-AEA0-8405FDFB8C1A}" type="sibTrans" cxnId="{8F5A74E7-D181-4A1A-B8BF-599F71389ABB}">
      <dgm:prSet/>
      <dgm:spPr/>
      <dgm:t>
        <a:bodyPr/>
        <a:lstStyle/>
        <a:p>
          <a:endParaRPr lang="en-AU"/>
        </a:p>
      </dgm:t>
    </dgm:pt>
    <dgm:pt modelId="{B5D9AC81-C9F1-427F-B98F-8427D4686D77}">
      <dgm:prSet/>
      <dgm:spPr>
        <a:xfrm>
          <a:off x="3592750" y="1955312"/>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terror</a:t>
          </a:r>
          <a:endParaRPr lang="en-AU" smtClean="0">
            <a:solidFill>
              <a:sysClr val="window" lastClr="FFFFFF"/>
            </a:solidFill>
            <a:latin typeface="Calibri"/>
            <a:ea typeface="+mn-ea"/>
            <a:cs typeface="+mn-cs"/>
          </a:endParaRPr>
        </a:p>
      </dgm:t>
    </dgm:pt>
    <dgm:pt modelId="{44D4303B-01B9-4AAF-8E5B-1A4D19F79554}" type="parTrans" cxnId="{536866A9-CB46-4757-A736-E017E73EBAF7}">
      <dgm:prSet/>
      <dgm:spPr>
        <a:xfrm>
          <a:off x="3461512" y="1835586"/>
          <a:ext cx="91440" cy="262256"/>
        </a:xfrm>
        <a:noFill/>
        <a:ln w="25400" cap="flat" cmpd="sng" algn="ctr">
          <a:solidFill>
            <a:srgbClr val="4F81BD">
              <a:shade val="80000"/>
              <a:hueOff val="0"/>
              <a:satOff val="0"/>
              <a:lumOff val="0"/>
              <a:alphaOff val="0"/>
            </a:srgbClr>
          </a:solidFill>
          <a:prstDash val="solid"/>
        </a:ln>
        <a:effectLst/>
      </dgm:spPr>
      <dgm:t>
        <a:bodyPr/>
        <a:lstStyle/>
        <a:p>
          <a:endParaRPr lang="en-AU"/>
        </a:p>
      </dgm:t>
    </dgm:pt>
    <dgm:pt modelId="{7DA41DB1-5CC3-4FC4-90AB-49DD9471A528}" type="sibTrans" cxnId="{536866A9-CB46-4757-A736-E017E73EBAF7}">
      <dgm:prSet/>
      <dgm:spPr/>
      <dgm:t>
        <a:bodyPr/>
        <a:lstStyle/>
        <a:p>
          <a:endParaRPr lang="en-AU"/>
        </a:p>
      </dgm:t>
    </dgm:pt>
    <dgm:pt modelId="{6913A3DE-D6F6-4B45-A6BB-E8BFC5611E79}">
      <dgm:prSet/>
      <dgm:spPr>
        <a:xfrm>
          <a:off x="3450220" y="1145738"/>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Role in Party machin-ery</a:t>
          </a:r>
          <a:endParaRPr lang="en-AU" smtClean="0">
            <a:solidFill>
              <a:sysClr val="window" lastClr="FFFFFF"/>
            </a:solidFill>
            <a:latin typeface="Calibri"/>
            <a:ea typeface="+mn-ea"/>
            <a:cs typeface="+mn-cs"/>
          </a:endParaRPr>
        </a:p>
      </dgm:t>
    </dgm:pt>
    <dgm:pt modelId="{4475F213-DC22-46A9-B981-8D1A7EB7072D}" type="parTrans" cxnId="{9F955C92-A757-457C-8D3F-0E0E750DAB4F}">
      <dgm:prSet/>
      <dgm:spPr>
        <a:xfrm>
          <a:off x="3045433" y="1026012"/>
          <a:ext cx="689847" cy="119725"/>
        </a:xfrm>
        <a:noFill/>
        <a:ln w="25400" cap="flat" cmpd="sng" algn="ctr">
          <a:solidFill>
            <a:srgbClr val="4F81BD">
              <a:shade val="60000"/>
              <a:hueOff val="0"/>
              <a:satOff val="0"/>
              <a:lumOff val="0"/>
              <a:alphaOff val="0"/>
            </a:srgbClr>
          </a:solidFill>
          <a:prstDash val="solid"/>
        </a:ln>
        <a:effectLst/>
      </dgm:spPr>
      <dgm:t>
        <a:bodyPr/>
        <a:lstStyle/>
        <a:p>
          <a:endParaRPr lang="en-AU"/>
        </a:p>
      </dgm:t>
    </dgm:pt>
    <dgm:pt modelId="{4F7C7591-AEA6-4E68-B7DE-75E31FE4EE88}" type="sibTrans" cxnId="{9F955C92-A757-457C-8D3F-0E0E750DAB4F}">
      <dgm:prSet/>
      <dgm:spPr/>
      <dgm:t>
        <a:bodyPr/>
        <a:lstStyle/>
        <a:p>
          <a:endParaRPr lang="en-AU"/>
        </a:p>
      </dgm:t>
    </dgm:pt>
    <dgm:pt modelId="{64AD6FB8-6B03-49BB-A6D2-5C551D535DE0}">
      <dgm:prSet/>
      <dgm:spPr>
        <a:xfrm>
          <a:off x="4140068" y="1145738"/>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Key posts for those loyal to Stalin personally</a:t>
          </a:r>
          <a:endParaRPr lang="en-AU" smtClean="0">
            <a:solidFill>
              <a:sysClr val="window" lastClr="FFFFFF"/>
            </a:solidFill>
            <a:latin typeface="Calibri"/>
            <a:ea typeface="+mn-ea"/>
            <a:cs typeface="+mn-cs"/>
          </a:endParaRPr>
        </a:p>
      </dgm:t>
    </dgm:pt>
    <dgm:pt modelId="{142155CD-89A4-42DB-91FA-8E1B66A4BEB9}" type="parTrans" cxnId="{57427597-34FD-4261-B75A-52F8A0412AAC}">
      <dgm:prSet/>
      <dgm:spPr>
        <a:xfrm>
          <a:off x="3045433" y="1026012"/>
          <a:ext cx="1379695" cy="119725"/>
        </a:xfrm>
        <a:noFill/>
        <a:ln w="25400" cap="flat" cmpd="sng" algn="ctr">
          <a:solidFill>
            <a:srgbClr val="4F81BD">
              <a:shade val="60000"/>
              <a:hueOff val="0"/>
              <a:satOff val="0"/>
              <a:lumOff val="0"/>
              <a:alphaOff val="0"/>
            </a:srgbClr>
          </a:solidFill>
          <a:prstDash val="solid"/>
        </a:ln>
        <a:effectLst/>
      </dgm:spPr>
      <dgm:t>
        <a:bodyPr/>
        <a:lstStyle/>
        <a:p>
          <a:endParaRPr lang="en-AU"/>
        </a:p>
      </dgm:t>
    </dgm:pt>
    <dgm:pt modelId="{626FEB61-85DA-4D8C-9F73-E0A66BB371C9}" type="sibTrans" cxnId="{57427597-34FD-4261-B75A-52F8A0412AAC}">
      <dgm:prSet/>
      <dgm:spPr/>
      <dgm:t>
        <a:bodyPr/>
        <a:lstStyle/>
        <a:p>
          <a:endParaRPr lang="en-AU"/>
        </a:p>
      </dgm:t>
    </dgm:pt>
    <dgm:pt modelId="{18EA89E7-1BB0-4AEC-95F5-A745A8111E25}">
      <dgm:prSet/>
      <dgm:spPr>
        <a:xfrm>
          <a:off x="4829916" y="1145738"/>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Econo-mic transformation</a:t>
          </a:r>
          <a:endParaRPr lang="en-AU" smtClean="0">
            <a:solidFill>
              <a:sysClr val="window" lastClr="FFFFFF"/>
            </a:solidFill>
            <a:latin typeface="Calibri"/>
            <a:ea typeface="+mn-ea"/>
            <a:cs typeface="+mn-cs"/>
          </a:endParaRPr>
        </a:p>
      </dgm:t>
    </dgm:pt>
    <dgm:pt modelId="{E77603D9-2F23-45B4-8098-5A176FE370CC}" type="parTrans" cxnId="{BB0AA120-D1DA-4E1F-8294-634EE85AC06C}">
      <dgm:prSet/>
      <dgm:spPr>
        <a:xfrm>
          <a:off x="3045433" y="1026012"/>
          <a:ext cx="2069543" cy="119725"/>
        </a:xfrm>
        <a:noFill/>
        <a:ln w="25400" cap="flat" cmpd="sng" algn="ctr">
          <a:solidFill>
            <a:srgbClr val="4F81BD">
              <a:shade val="60000"/>
              <a:hueOff val="0"/>
              <a:satOff val="0"/>
              <a:lumOff val="0"/>
              <a:alphaOff val="0"/>
            </a:srgbClr>
          </a:solidFill>
          <a:prstDash val="solid"/>
        </a:ln>
        <a:effectLst/>
      </dgm:spPr>
      <dgm:t>
        <a:bodyPr/>
        <a:lstStyle/>
        <a:p>
          <a:endParaRPr lang="en-AU"/>
        </a:p>
      </dgm:t>
    </dgm:pt>
    <dgm:pt modelId="{C92F2758-18D9-42F0-995A-2166CC1A13B0}" type="sibTrans" cxnId="{BB0AA120-D1DA-4E1F-8294-634EE85AC06C}">
      <dgm:prSet/>
      <dgm:spPr/>
      <dgm:t>
        <a:bodyPr/>
        <a:lstStyle/>
        <a:p>
          <a:endParaRPr lang="en-AU"/>
        </a:p>
      </dgm:t>
    </dgm:pt>
    <dgm:pt modelId="{67C46145-FA1F-4934-AF64-2485CCDCD34E}">
      <dgm:prSet/>
      <dgm:spPr>
        <a:xfrm>
          <a:off x="4829916" y="1550525"/>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Collectiv-isation</a:t>
          </a:r>
          <a:endParaRPr lang="en-AU" smtClean="0">
            <a:solidFill>
              <a:sysClr val="window" lastClr="FFFFFF"/>
            </a:solidFill>
            <a:latin typeface="Calibri"/>
            <a:ea typeface="+mn-ea"/>
            <a:cs typeface="+mn-cs"/>
          </a:endParaRPr>
        </a:p>
      </dgm:t>
    </dgm:pt>
    <dgm:pt modelId="{A827CAE7-1E59-4F86-BE02-F0A449E2E35D}" type="parTrans" cxnId="{AF9B3C7E-4FA2-417D-A4DD-5A7FDCDC1B88}">
      <dgm:prSet/>
      <dgm:spPr>
        <a:xfrm>
          <a:off x="5069257" y="1430799"/>
          <a:ext cx="91440" cy="119725"/>
        </a:xfrm>
        <a:noFill/>
        <a:ln w="25400" cap="flat" cmpd="sng" algn="ctr">
          <a:solidFill>
            <a:srgbClr val="4F81BD">
              <a:shade val="80000"/>
              <a:hueOff val="0"/>
              <a:satOff val="0"/>
              <a:lumOff val="0"/>
              <a:alphaOff val="0"/>
            </a:srgbClr>
          </a:solidFill>
          <a:prstDash val="solid"/>
        </a:ln>
        <a:effectLst/>
      </dgm:spPr>
      <dgm:t>
        <a:bodyPr/>
        <a:lstStyle/>
        <a:p>
          <a:endParaRPr lang="en-AU"/>
        </a:p>
      </dgm:t>
    </dgm:pt>
    <dgm:pt modelId="{1F9F5C5B-6FD5-4D7B-A2D7-FD0B8BA7ED7C}" type="sibTrans" cxnId="{AF9B3C7E-4FA2-417D-A4DD-5A7FDCDC1B88}">
      <dgm:prSet/>
      <dgm:spPr/>
      <dgm:t>
        <a:bodyPr/>
        <a:lstStyle/>
        <a:p>
          <a:endParaRPr lang="en-AU"/>
        </a:p>
      </dgm:t>
    </dgm:pt>
    <dgm:pt modelId="{DC39275E-B6B0-41A2-AFB1-B0CBB8DFB4B7}">
      <dgm:prSet/>
      <dgm:spPr>
        <a:xfrm>
          <a:off x="4972446" y="1955312"/>
          <a:ext cx="570122" cy="2850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AU" b="0" i="0" u="none" strike="noStrike" baseline="0" smtClean="0">
              <a:solidFill>
                <a:sysClr val="window" lastClr="FFFFFF"/>
              </a:solidFill>
              <a:latin typeface="Calibri"/>
              <a:ea typeface="+mn-ea"/>
              <a:cs typeface="+mn-cs"/>
            </a:rPr>
            <a:t>Elimina-tion of peasant farmers</a:t>
          </a:r>
          <a:endParaRPr lang="en-AU" smtClean="0">
            <a:solidFill>
              <a:sysClr val="window" lastClr="FFFFFF"/>
            </a:solidFill>
            <a:latin typeface="Calibri"/>
            <a:ea typeface="+mn-ea"/>
            <a:cs typeface="+mn-cs"/>
          </a:endParaRPr>
        </a:p>
      </dgm:t>
    </dgm:pt>
    <dgm:pt modelId="{564F3F6C-6594-47F9-8E1F-D63E4F7EF7B3}" type="parTrans" cxnId="{789FED19-1CC1-4D4F-9835-A9AFD0159808}">
      <dgm:prSet/>
      <dgm:spPr>
        <a:xfrm>
          <a:off x="4841208" y="1835586"/>
          <a:ext cx="91440" cy="262256"/>
        </a:xfrm>
        <a:noFill/>
        <a:ln w="25400" cap="flat" cmpd="sng" algn="ctr">
          <a:solidFill>
            <a:srgbClr val="4F81BD">
              <a:shade val="80000"/>
              <a:hueOff val="0"/>
              <a:satOff val="0"/>
              <a:lumOff val="0"/>
              <a:alphaOff val="0"/>
            </a:srgbClr>
          </a:solidFill>
          <a:prstDash val="solid"/>
        </a:ln>
        <a:effectLst/>
      </dgm:spPr>
      <dgm:t>
        <a:bodyPr/>
        <a:lstStyle/>
        <a:p>
          <a:endParaRPr lang="en-AU"/>
        </a:p>
      </dgm:t>
    </dgm:pt>
    <dgm:pt modelId="{A45DC685-B2AD-4D9D-A4D7-1F08C442BA60}" type="sibTrans" cxnId="{789FED19-1CC1-4D4F-9835-A9AFD0159808}">
      <dgm:prSet/>
      <dgm:spPr/>
      <dgm:t>
        <a:bodyPr/>
        <a:lstStyle/>
        <a:p>
          <a:endParaRPr lang="en-AU"/>
        </a:p>
      </dgm:t>
    </dgm:pt>
    <dgm:pt modelId="{B6A87D04-D9D4-414B-BBCA-CED8DCC8529E}" type="pres">
      <dgm:prSet presAssocID="{582296ED-1807-463E-A3D1-BD2EA68A3427}" presName="hierChild1" presStyleCnt="0">
        <dgm:presLayoutVars>
          <dgm:orgChart val="1"/>
          <dgm:chPref val="1"/>
          <dgm:dir/>
          <dgm:animOne val="branch"/>
          <dgm:animLvl val="lvl"/>
          <dgm:resizeHandles/>
        </dgm:presLayoutVars>
      </dgm:prSet>
      <dgm:spPr/>
    </dgm:pt>
    <dgm:pt modelId="{20ACB673-DEF9-405A-B04E-28A01F37A589}" type="pres">
      <dgm:prSet presAssocID="{8E3F024E-C1E4-4480-A3F2-3C4CEC0DFBD4}" presName="hierRoot1" presStyleCnt="0">
        <dgm:presLayoutVars>
          <dgm:hierBranch/>
        </dgm:presLayoutVars>
      </dgm:prSet>
      <dgm:spPr/>
    </dgm:pt>
    <dgm:pt modelId="{09519531-4898-4239-8012-69E9C76A1EB8}" type="pres">
      <dgm:prSet presAssocID="{8E3F024E-C1E4-4480-A3F2-3C4CEC0DFBD4}" presName="rootComposite1" presStyleCnt="0"/>
      <dgm:spPr/>
    </dgm:pt>
    <dgm:pt modelId="{691761EC-9642-4404-B77D-6F8B89888CB7}" type="pres">
      <dgm:prSet presAssocID="{8E3F024E-C1E4-4480-A3F2-3C4CEC0DFBD4}" presName="rootText1" presStyleLbl="node0" presStyleIdx="0" presStyleCnt="1">
        <dgm:presLayoutVars>
          <dgm:chPref val="3"/>
        </dgm:presLayoutVars>
      </dgm:prSet>
      <dgm:spPr>
        <a:prstGeom prst="rect">
          <a:avLst/>
        </a:prstGeom>
      </dgm:spPr>
      <dgm:t>
        <a:bodyPr/>
        <a:lstStyle/>
        <a:p>
          <a:endParaRPr lang="en-AU"/>
        </a:p>
      </dgm:t>
    </dgm:pt>
    <dgm:pt modelId="{11E7D7ED-FEDD-4C38-A412-8B569F7C1249}" type="pres">
      <dgm:prSet presAssocID="{8E3F024E-C1E4-4480-A3F2-3C4CEC0DFBD4}" presName="rootConnector1" presStyleLbl="node1" presStyleIdx="0" presStyleCnt="0"/>
      <dgm:spPr/>
      <dgm:t>
        <a:bodyPr/>
        <a:lstStyle/>
        <a:p>
          <a:endParaRPr lang="en-AU"/>
        </a:p>
      </dgm:t>
    </dgm:pt>
    <dgm:pt modelId="{120DC039-C3E1-4A60-9453-F443B1D607E1}" type="pres">
      <dgm:prSet presAssocID="{8E3F024E-C1E4-4480-A3F2-3C4CEC0DFBD4}" presName="hierChild2" presStyleCnt="0"/>
      <dgm:spPr/>
    </dgm:pt>
    <dgm:pt modelId="{684E5D58-94AB-4724-B067-7161F1F53FB7}" type="pres">
      <dgm:prSet presAssocID="{83212F25-60AA-4AB9-92F9-7272191AE756}" presName="Name35" presStyleLbl="parChTrans1D2" presStyleIdx="0" presStyleCnt="7"/>
      <dgm:spPr>
        <a:custGeom>
          <a:avLst/>
          <a:gdLst/>
          <a:ahLst/>
          <a:cxnLst/>
          <a:rect l="0" t="0" r="0" b="0"/>
          <a:pathLst>
            <a:path>
              <a:moveTo>
                <a:pt x="2069543" y="0"/>
              </a:moveTo>
              <a:lnTo>
                <a:pt x="2069543" y="59862"/>
              </a:lnTo>
              <a:lnTo>
                <a:pt x="0" y="59862"/>
              </a:lnTo>
              <a:lnTo>
                <a:pt x="0" y="119725"/>
              </a:lnTo>
            </a:path>
          </a:pathLst>
        </a:custGeom>
      </dgm:spPr>
      <dgm:t>
        <a:bodyPr/>
        <a:lstStyle/>
        <a:p>
          <a:endParaRPr lang="en-AU"/>
        </a:p>
      </dgm:t>
    </dgm:pt>
    <dgm:pt modelId="{4027F4B0-07B5-4B81-86C1-41602892A70B}" type="pres">
      <dgm:prSet presAssocID="{80C7F1CB-F6D2-4BCC-A6B5-111839B44E8D}" presName="hierRoot2" presStyleCnt="0">
        <dgm:presLayoutVars>
          <dgm:hierBranch/>
        </dgm:presLayoutVars>
      </dgm:prSet>
      <dgm:spPr/>
    </dgm:pt>
    <dgm:pt modelId="{E4FE9E4D-7AC1-4944-9D11-961597511530}" type="pres">
      <dgm:prSet presAssocID="{80C7F1CB-F6D2-4BCC-A6B5-111839B44E8D}" presName="rootComposite" presStyleCnt="0"/>
      <dgm:spPr/>
    </dgm:pt>
    <dgm:pt modelId="{D1E4F516-1862-4B6C-8709-21A1CC4DD948}" type="pres">
      <dgm:prSet presAssocID="{80C7F1CB-F6D2-4BCC-A6B5-111839B44E8D}" presName="rootText" presStyleLbl="node2" presStyleIdx="0" presStyleCnt="7">
        <dgm:presLayoutVars>
          <dgm:chPref val="3"/>
        </dgm:presLayoutVars>
      </dgm:prSet>
      <dgm:spPr>
        <a:prstGeom prst="rect">
          <a:avLst/>
        </a:prstGeom>
      </dgm:spPr>
      <dgm:t>
        <a:bodyPr/>
        <a:lstStyle/>
        <a:p>
          <a:endParaRPr lang="en-AU"/>
        </a:p>
      </dgm:t>
    </dgm:pt>
    <dgm:pt modelId="{55D83568-E745-4D36-B273-70F2285942D8}" type="pres">
      <dgm:prSet presAssocID="{80C7F1CB-F6D2-4BCC-A6B5-111839B44E8D}" presName="rootConnector" presStyleLbl="node2" presStyleIdx="0" presStyleCnt="7"/>
      <dgm:spPr/>
      <dgm:t>
        <a:bodyPr/>
        <a:lstStyle/>
        <a:p>
          <a:endParaRPr lang="en-AU"/>
        </a:p>
      </dgm:t>
    </dgm:pt>
    <dgm:pt modelId="{13F3EA78-5546-4EAB-B29B-14ADED958ABA}" type="pres">
      <dgm:prSet presAssocID="{80C7F1CB-F6D2-4BCC-A6B5-111839B44E8D}" presName="hierChild4" presStyleCnt="0"/>
      <dgm:spPr/>
    </dgm:pt>
    <dgm:pt modelId="{E83AE64B-B464-4AA1-8FD1-1F4E63FA4588}" type="pres">
      <dgm:prSet presAssocID="{E97F7C68-8458-4DB6-8C24-7C877CA8F055}" presName="Name35" presStyleLbl="parChTrans1D3" presStyleIdx="0" presStyleCnt="7"/>
      <dgm:spPr>
        <a:custGeom>
          <a:avLst/>
          <a:gdLst/>
          <a:ahLst/>
          <a:cxnLst/>
          <a:rect l="0" t="0" r="0" b="0"/>
          <a:pathLst>
            <a:path>
              <a:moveTo>
                <a:pt x="689847" y="0"/>
              </a:moveTo>
              <a:lnTo>
                <a:pt x="689847" y="59862"/>
              </a:lnTo>
              <a:lnTo>
                <a:pt x="0" y="59862"/>
              </a:lnTo>
              <a:lnTo>
                <a:pt x="0" y="119725"/>
              </a:lnTo>
            </a:path>
          </a:pathLst>
        </a:custGeom>
      </dgm:spPr>
      <dgm:t>
        <a:bodyPr/>
        <a:lstStyle/>
        <a:p>
          <a:endParaRPr lang="en-AU"/>
        </a:p>
      </dgm:t>
    </dgm:pt>
    <dgm:pt modelId="{8BE3CD86-296A-4B14-855C-D39B16F53576}" type="pres">
      <dgm:prSet presAssocID="{6DCA41BC-BEE9-4A01-9904-FD2A2A79615F}" presName="hierRoot2" presStyleCnt="0">
        <dgm:presLayoutVars>
          <dgm:hierBranch val="r"/>
        </dgm:presLayoutVars>
      </dgm:prSet>
      <dgm:spPr/>
    </dgm:pt>
    <dgm:pt modelId="{9C04625B-C55C-4415-A2D1-04C2603067AC}" type="pres">
      <dgm:prSet presAssocID="{6DCA41BC-BEE9-4A01-9904-FD2A2A79615F}" presName="rootComposite" presStyleCnt="0"/>
      <dgm:spPr/>
    </dgm:pt>
    <dgm:pt modelId="{8FC7F977-204C-4666-B510-C63C60EB23B1}" type="pres">
      <dgm:prSet presAssocID="{6DCA41BC-BEE9-4A01-9904-FD2A2A79615F}" presName="rootText" presStyleLbl="node3" presStyleIdx="0" presStyleCnt="7">
        <dgm:presLayoutVars>
          <dgm:chPref val="3"/>
        </dgm:presLayoutVars>
      </dgm:prSet>
      <dgm:spPr>
        <a:prstGeom prst="rect">
          <a:avLst/>
        </a:prstGeom>
      </dgm:spPr>
      <dgm:t>
        <a:bodyPr/>
        <a:lstStyle/>
        <a:p>
          <a:endParaRPr lang="en-AU"/>
        </a:p>
      </dgm:t>
    </dgm:pt>
    <dgm:pt modelId="{1868381F-B0E5-4243-BE8A-632952873BC0}" type="pres">
      <dgm:prSet presAssocID="{6DCA41BC-BEE9-4A01-9904-FD2A2A79615F}" presName="rootConnector" presStyleLbl="node3" presStyleIdx="0" presStyleCnt="7"/>
      <dgm:spPr/>
      <dgm:t>
        <a:bodyPr/>
        <a:lstStyle/>
        <a:p>
          <a:endParaRPr lang="en-AU"/>
        </a:p>
      </dgm:t>
    </dgm:pt>
    <dgm:pt modelId="{EC51D09C-6159-4CE2-8CC1-D14D24F5F59A}" type="pres">
      <dgm:prSet presAssocID="{6DCA41BC-BEE9-4A01-9904-FD2A2A79615F}" presName="hierChild4" presStyleCnt="0"/>
      <dgm:spPr/>
    </dgm:pt>
    <dgm:pt modelId="{28BC47C3-8F3A-4406-A70F-DE7CC717561E}" type="pres">
      <dgm:prSet presAssocID="{6DCA41BC-BEE9-4A01-9904-FD2A2A79615F}" presName="hierChild5" presStyleCnt="0"/>
      <dgm:spPr/>
    </dgm:pt>
    <dgm:pt modelId="{5E67B133-B41E-4612-A5FF-F24A2F6861CA}" type="pres">
      <dgm:prSet presAssocID="{8D3E7160-E108-411B-9602-5AD31C1DA93D}" presName="Name35" presStyleLbl="parChTrans1D3" presStyleIdx="1" presStyleCnt="7"/>
      <dgm:spPr>
        <a:custGeom>
          <a:avLst/>
          <a:gdLst/>
          <a:ahLst/>
          <a:cxnLst/>
          <a:rect l="0" t="0" r="0" b="0"/>
          <a:pathLst>
            <a:path>
              <a:moveTo>
                <a:pt x="45720" y="0"/>
              </a:moveTo>
              <a:lnTo>
                <a:pt x="45720" y="119725"/>
              </a:lnTo>
            </a:path>
          </a:pathLst>
        </a:custGeom>
      </dgm:spPr>
      <dgm:t>
        <a:bodyPr/>
        <a:lstStyle/>
        <a:p>
          <a:endParaRPr lang="en-AU"/>
        </a:p>
      </dgm:t>
    </dgm:pt>
    <dgm:pt modelId="{FA0D53E0-89ED-42C4-B855-B6A3DE7908C6}" type="pres">
      <dgm:prSet presAssocID="{628FE226-2BA6-4BA7-B24C-FEEDAC09C09C}" presName="hierRoot2" presStyleCnt="0">
        <dgm:presLayoutVars>
          <dgm:hierBranch val="r"/>
        </dgm:presLayoutVars>
      </dgm:prSet>
      <dgm:spPr/>
    </dgm:pt>
    <dgm:pt modelId="{60EAF32E-D397-4FD3-8F62-D37D1F8E7945}" type="pres">
      <dgm:prSet presAssocID="{628FE226-2BA6-4BA7-B24C-FEEDAC09C09C}" presName="rootComposite" presStyleCnt="0"/>
      <dgm:spPr/>
    </dgm:pt>
    <dgm:pt modelId="{6D623675-B350-4AD4-B4F9-31039AF0E8F2}" type="pres">
      <dgm:prSet presAssocID="{628FE226-2BA6-4BA7-B24C-FEEDAC09C09C}" presName="rootText" presStyleLbl="node3" presStyleIdx="1" presStyleCnt="7">
        <dgm:presLayoutVars>
          <dgm:chPref val="3"/>
        </dgm:presLayoutVars>
      </dgm:prSet>
      <dgm:spPr>
        <a:prstGeom prst="rect">
          <a:avLst/>
        </a:prstGeom>
      </dgm:spPr>
      <dgm:t>
        <a:bodyPr/>
        <a:lstStyle/>
        <a:p>
          <a:endParaRPr lang="en-AU"/>
        </a:p>
      </dgm:t>
    </dgm:pt>
    <dgm:pt modelId="{DC74F7DD-7368-4213-98D8-45847201451C}" type="pres">
      <dgm:prSet presAssocID="{628FE226-2BA6-4BA7-B24C-FEEDAC09C09C}" presName="rootConnector" presStyleLbl="node3" presStyleIdx="1" presStyleCnt="7"/>
      <dgm:spPr/>
      <dgm:t>
        <a:bodyPr/>
        <a:lstStyle/>
        <a:p>
          <a:endParaRPr lang="en-AU"/>
        </a:p>
      </dgm:t>
    </dgm:pt>
    <dgm:pt modelId="{FD271FCF-B5FD-4D6B-836E-A6F5D9FCAAC7}" type="pres">
      <dgm:prSet presAssocID="{628FE226-2BA6-4BA7-B24C-FEEDAC09C09C}" presName="hierChild4" presStyleCnt="0"/>
      <dgm:spPr/>
    </dgm:pt>
    <dgm:pt modelId="{1786D756-6DBD-4E96-87B9-663617F7650F}" type="pres">
      <dgm:prSet presAssocID="{628FE226-2BA6-4BA7-B24C-FEEDAC09C09C}" presName="hierChild5" presStyleCnt="0"/>
      <dgm:spPr/>
    </dgm:pt>
    <dgm:pt modelId="{1E89E17D-0481-4FBC-BDD2-C546530EC290}" type="pres">
      <dgm:prSet presAssocID="{07517F65-EF90-4C9D-BDEC-98E9F29AD556}" presName="Name35" presStyleLbl="parChTrans1D3" presStyleIdx="2" presStyleCnt="7"/>
      <dgm:spPr>
        <a:custGeom>
          <a:avLst/>
          <a:gdLst/>
          <a:ahLst/>
          <a:cxnLst/>
          <a:rect l="0" t="0" r="0" b="0"/>
          <a:pathLst>
            <a:path>
              <a:moveTo>
                <a:pt x="0" y="0"/>
              </a:moveTo>
              <a:lnTo>
                <a:pt x="0" y="59862"/>
              </a:lnTo>
              <a:lnTo>
                <a:pt x="689847" y="59862"/>
              </a:lnTo>
              <a:lnTo>
                <a:pt x="689847" y="119725"/>
              </a:lnTo>
            </a:path>
          </a:pathLst>
        </a:custGeom>
      </dgm:spPr>
      <dgm:t>
        <a:bodyPr/>
        <a:lstStyle/>
        <a:p>
          <a:endParaRPr lang="en-AU"/>
        </a:p>
      </dgm:t>
    </dgm:pt>
    <dgm:pt modelId="{8D160263-596E-4CF5-8AC0-46B2982F19F7}" type="pres">
      <dgm:prSet presAssocID="{5D0AD2E5-282B-4C9A-8BEB-AEC52F820CE2}" presName="hierRoot2" presStyleCnt="0">
        <dgm:presLayoutVars>
          <dgm:hierBranch val="r"/>
        </dgm:presLayoutVars>
      </dgm:prSet>
      <dgm:spPr/>
    </dgm:pt>
    <dgm:pt modelId="{EA4DD5B5-334B-4C51-A4C4-EADD36F0AE0E}" type="pres">
      <dgm:prSet presAssocID="{5D0AD2E5-282B-4C9A-8BEB-AEC52F820CE2}" presName="rootComposite" presStyleCnt="0"/>
      <dgm:spPr/>
    </dgm:pt>
    <dgm:pt modelId="{D82C7FCE-1DC2-4D5B-AE79-A28DCA014229}" type="pres">
      <dgm:prSet presAssocID="{5D0AD2E5-282B-4C9A-8BEB-AEC52F820CE2}" presName="rootText" presStyleLbl="node3" presStyleIdx="2" presStyleCnt="7">
        <dgm:presLayoutVars>
          <dgm:chPref val="3"/>
        </dgm:presLayoutVars>
      </dgm:prSet>
      <dgm:spPr>
        <a:prstGeom prst="rect">
          <a:avLst/>
        </a:prstGeom>
      </dgm:spPr>
      <dgm:t>
        <a:bodyPr/>
        <a:lstStyle/>
        <a:p>
          <a:endParaRPr lang="en-AU"/>
        </a:p>
      </dgm:t>
    </dgm:pt>
    <dgm:pt modelId="{EC2C1087-E27A-4AE0-BCD3-ED1147D194C4}" type="pres">
      <dgm:prSet presAssocID="{5D0AD2E5-282B-4C9A-8BEB-AEC52F820CE2}" presName="rootConnector" presStyleLbl="node3" presStyleIdx="2" presStyleCnt="7"/>
      <dgm:spPr/>
      <dgm:t>
        <a:bodyPr/>
        <a:lstStyle/>
        <a:p>
          <a:endParaRPr lang="en-AU"/>
        </a:p>
      </dgm:t>
    </dgm:pt>
    <dgm:pt modelId="{468F1A18-FBF7-4297-A4B3-5FC299EEDF29}" type="pres">
      <dgm:prSet presAssocID="{5D0AD2E5-282B-4C9A-8BEB-AEC52F820CE2}" presName="hierChild4" presStyleCnt="0"/>
      <dgm:spPr/>
    </dgm:pt>
    <dgm:pt modelId="{1883B0A4-FB34-4652-9AFE-FF8CE6658E7D}" type="pres">
      <dgm:prSet presAssocID="{5D0AD2E5-282B-4C9A-8BEB-AEC52F820CE2}" presName="hierChild5" presStyleCnt="0"/>
      <dgm:spPr/>
    </dgm:pt>
    <dgm:pt modelId="{0A4806FC-6F66-40F8-B708-C8A3DB8A9726}" type="pres">
      <dgm:prSet presAssocID="{80C7F1CB-F6D2-4BCC-A6B5-111839B44E8D}" presName="hierChild5" presStyleCnt="0"/>
      <dgm:spPr/>
    </dgm:pt>
    <dgm:pt modelId="{04130BAA-E47A-4860-90A9-10FE65B256FF}" type="pres">
      <dgm:prSet presAssocID="{03360B54-1A16-4111-9B0B-60345FB3BDC7}" presName="Name35" presStyleLbl="parChTrans1D2" presStyleIdx="1" presStyleCnt="7"/>
      <dgm:spPr>
        <a:custGeom>
          <a:avLst/>
          <a:gdLst/>
          <a:ahLst/>
          <a:cxnLst/>
          <a:rect l="0" t="0" r="0" b="0"/>
          <a:pathLst>
            <a:path>
              <a:moveTo>
                <a:pt x="1379695" y="0"/>
              </a:moveTo>
              <a:lnTo>
                <a:pt x="1379695" y="59862"/>
              </a:lnTo>
              <a:lnTo>
                <a:pt x="0" y="59862"/>
              </a:lnTo>
              <a:lnTo>
                <a:pt x="0" y="119725"/>
              </a:lnTo>
            </a:path>
          </a:pathLst>
        </a:custGeom>
      </dgm:spPr>
      <dgm:t>
        <a:bodyPr/>
        <a:lstStyle/>
        <a:p>
          <a:endParaRPr lang="en-AU"/>
        </a:p>
      </dgm:t>
    </dgm:pt>
    <dgm:pt modelId="{B7393514-B79E-4CB7-B096-78FA83309884}" type="pres">
      <dgm:prSet presAssocID="{6C81F483-870C-439A-9824-0D2BBA3C1F27}" presName="hierRoot2" presStyleCnt="0">
        <dgm:presLayoutVars>
          <dgm:hierBranch/>
        </dgm:presLayoutVars>
      </dgm:prSet>
      <dgm:spPr/>
    </dgm:pt>
    <dgm:pt modelId="{DBA31B37-CFC9-416E-A66B-78D5EA266C8C}" type="pres">
      <dgm:prSet presAssocID="{6C81F483-870C-439A-9824-0D2BBA3C1F27}" presName="rootComposite" presStyleCnt="0"/>
      <dgm:spPr/>
    </dgm:pt>
    <dgm:pt modelId="{469C523A-27C5-47DB-823A-A10B4C73AD31}" type="pres">
      <dgm:prSet presAssocID="{6C81F483-870C-439A-9824-0D2BBA3C1F27}" presName="rootText" presStyleLbl="node2" presStyleIdx="1" presStyleCnt="7">
        <dgm:presLayoutVars>
          <dgm:chPref val="3"/>
        </dgm:presLayoutVars>
      </dgm:prSet>
      <dgm:spPr>
        <a:prstGeom prst="rect">
          <a:avLst/>
        </a:prstGeom>
      </dgm:spPr>
      <dgm:t>
        <a:bodyPr/>
        <a:lstStyle/>
        <a:p>
          <a:endParaRPr lang="en-AU"/>
        </a:p>
      </dgm:t>
    </dgm:pt>
    <dgm:pt modelId="{2606930A-1FFC-4986-AE8D-47D2055283D4}" type="pres">
      <dgm:prSet presAssocID="{6C81F483-870C-439A-9824-0D2BBA3C1F27}" presName="rootConnector" presStyleLbl="node2" presStyleIdx="1" presStyleCnt="7"/>
      <dgm:spPr/>
      <dgm:t>
        <a:bodyPr/>
        <a:lstStyle/>
        <a:p>
          <a:endParaRPr lang="en-AU"/>
        </a:p>
      </dgm:t>
    </dgm:pt>
    <dgm:pt modelId="{AC21A536-F288-4C4C-AE8B-E65B1A669B14}" type="pres">
      <dgm:prSet presAssocID="{6C81F483-870C-439A-9824-0D2BBA3C1F27}" presName="hierChild4" presStyleCnt="0"/>
      <dgm:spPr/>
    </dgm:pt>
    <dgm:pt modelId="{AEA3FF79-78F9-45EE-B1FE-62BCC4E336E2}" type="pres">
      <dgm:prSet presAssocID="{6C81F483-870C-439A-9824-0D2BBA3C1F27}" presName="hierChild5" presStyleCnt="0"/>
      <dgm:spPr/>
    </dgm:pt>
    <dgm:pt modelId="{F9A9BBB3-6B7F-495B-B318-196503027DA8}" type="pres">
      <dgm:prSet presAssocID="{04224B98-D640-46C4-A328-278D61A03543}" presName="Name35" presStyleLbl="parChTrans1D2" presStyleIdx="2" presStyleCnt="7"/>
      <dgm:spPr>
        <a:custGeom>
          <a:avLst/>
          <a:gdLst/>
          <a:ahLst/>
          <a:cxnLst/>
          <a:rect l="0" t="0" r="0" b="0"/>
          <a:pathLst>
            <a:path>
              <a:moveTo>
                <a:pt x="689847" y="0"/>
              </a:moveTo>
              <a:lnTo>
                <a:pt x="689847" y="59862"/>
              </a:lnTo>
              <a:lnTo>
                <a:pt x="0" y="59862"/>
              </a:lnTo>
              <a:lnTo>
                <a:pt x="0" y="119725"/>
              </a:lnTo>
            </a:path>
          </a:pathLst>
        </a:custGeom>
      </dgm:spPr>
      <dgm:t>
        <a:bodyPr/>
        <a:lstStyle/>
        <a:p>
          <a:endParaRPr lang="en-AU"/>
        </a:p>
      </dgm:t>
    </dgm:pt>
    <dgm:pt modelId="{C99D39AB-C7EB-4006-9E24-848A03E874CE}" type="pres">
      <dgm:prSet presAssocID="{35F3B209-9C0C-4FCE-87B9-0DFD31FE6A74}" presName="hierRoot2" presStyleCnt="0">
        <dgm:presLayoutVars>
          <dgm:hierBranch/>
        </dgm:presLayoutVars>
      </dgm:prSet>
      <dgm:spPr/>
    </dgm:pt>
    <dgm:pt modelId="{2A189E59-45A1-4DBF-8E31-4071838B2C67}" type="pres">
      <dgm:prSet presAssocID="{35F3B209-9C0C-4FCE-87B9-0DFD31FE6A74}" presName="rootComposite" presStyleCnt="0"/>
      <dgm:spPr/>
    </dgm:pt>
    <dgm:pt modelId="{7CCA87CB-1F26-4EB5-84DB-1A344BF658BA}" type="pres">
      <dgm:prSet presAssocID="{35F3B209-9C0C-4FCE-87B9-0DFD31FE6A74}" presName="rootText" presStyleLbl="node2" presStyleIdx="2" presStyleCnt="7">
        <dgm:presLayoutVars>
          <dgm:chPref val="3"/>
        </dgm:presLayoutVars>
      </dgm:prSet>
      <dgm:spPr>
        <a:prstGeom prst="rect">
          <a:avLst/>
        </a:prstGeom>
      </dgm:spPr>
      <dgm:t>
        <a:bodyPr/>
        <a:lstStyle/>
        <a:p>
          <a:endParaRPr lang="en-AU"/>
        </a:p>
      </dgm:t>
    </dgm:pt>
    <dgm:pt modelId="{1784BD4C-0B45-4A9A-A3E6-591311AFC5FF}" type="pres">
      <dgm:prSet presAssocID="{35F3B209-9C0C-4FCE-87B9-0DFD31FE6A74}" presName="rootConnector" presStyleLbl="node2" presStyleIdx="2" presStyleCnt="7"/>
      <dgm:spPr/>
      <dgm:t>
        <a:bodyPr/>
        <a:lstStyle/>
        <a:p>
          <a:endParaRPr lang="en-AU"/>
        </a:p>
      </dgm:t>
    </dgm:pt>
    <dgm:pt modelId="{E1B5B7F7-4B24-45A2-B2FB-46DF1DB79C9C}" type="pres">
      <dgm:prSet presAssocID="{35F3B209-9C0C-4FCE-87B9-0DFD31FE6A74}" presName="hierChild4" presStyleCnt="0"/>
      <dgm:spPr/>
    </dgm:pt>
    <dgm:pt modelId="{73D7A52A-8A3D-4720-AD80-49BC4178251A}" type="pres">
      <dgm:prSet presAssocID="{35F3B209-9C0C-4FCE-87B9-0DFD31FE6A74}" presName="hierChild5" presStyleCnt="0"/>
      <dgm:spPr/>
    </dgm:pt>
    <dgm:pt modelId="{D308C993-520A-41EC-B767-F31C6787E535}" type="pres">
      <dgm:prSet presAssocID="{4522EB8C-142E-4CCF-9971-31479E7860CD}" presName="Name35" presStyleLbl="parChTrans1D2" presStyleIdx="3" presStyleCnt="7"/>
      <dgm:spPr>
        <a:custGeom>
          <a:avLst/>
          <a:gdLst/>
          <a:ahLst/>
          <a:cxnLst/>
          <a:rect l="0" t="0" r="0" b="0"/>
          <a:pathLst>
            <a:path>
              <a:moveTo>
                <a:pt x="45720" y="0"/>
              </a:moveTo>
              <a:lnTo>
                <a:pt x="45720" y="119725"/>
              </a:lnTo>
            </a:path>
          </a:pathLst>
        </a:custGeom>
      </dgm:spPr>
      <dgm:t>
        <a:bodyPr/>
        <a:lstStyle/>
        <a:p>
          <a:endParaRPr lang="en-AU"/>
        </a:p>
      </dgm:t>
    </dgm:pt>
    <dgm:pt modelId="{52BC2879-0E16-439D-A2F9-D8F6823CCEC7}" type="pres">
      <dgm:prSet presAssocID="{28451133-931F-4AC9-9F0C-0587FC691A24}" presName="hierRoot2" presStyleCnt="0">
        <dgm:presLayoutVars>
          <dgm:hierBranch/>
        </dgm:presLayoutVars>
      </dgm:prSet>
      <dgm:spPr/>
    </dgm:pt>
    <dgm:pt modelId="{C3D3E61A-5FF4-40AD-9CC0-DA3D668A3434}" type="pres">
      <dgm:prSet presAssocID="{28451133-931F-4AC9-9F0C-0587FC691A24}" presName="rootComposite" presStyleCnt="0"/>
      <dgm:spPr/>
    </dgm:pt>
    <dgm:pt modelId="{99803ACE-A111-474D-9C39-977AD9ED05CF}" type="pres">
      <dgm:prSet presAssocID="{28451133-931F-4AC9-9F0C-0587FC691A24}" presName="rootText" presStyleLbl="node2" presStyleIdx="3" presStyleCnt="7">
        <dgm:presLayoutVars>
          <dgm:chPref val="3"/>
        </dgm:presLayoutVars>
      </dgm:prSet>
      <dgm:spPr>
        <a:prstGeom prst="rect">
          <a:avLst/>
        </a:prstGeom>
      </dgm:spPr>
      <dgm:t>
        <a:bodyPr/>
        <a:lstStyle/>
        <a:p>
          <a:endParaRPr lang="en-AU"/>
        </a:p>
      </dgm:t>
    </dgm:pt>
    <dgm:pt modelId="{64879EC5-D7A9-4EEC-ABBE-3103CF14BC26}" type="pres">
      <dgm:prSet presAssocID="{28451133-931F-4AC9-9F0C-0587FC691A24}" presName="rootConnector" presStyleLbl="node2" presStyleIdx="3" presStyleCnt="7"/>
      <dgm:spPr/>
      <dgm:t>
        <a:bodyPr/>
        <a:lstStyle/>
        <a:p>
          <a:endParaRPr lang="en-AU"/>
        </a:p>
      </dgm:t>
    </dgm:pt>
    <dgm:pt modelId="{43FF8BF0-6D7D-447B-97E3-FD832ABC960B}" type="pres">
      <dgm:prSet presAssocID="{28451133-931F-4AC9-9F0C-0587FC691A24}" presName="hierChild4" presStyleCnt="0"/>
      <dgm:spPr/>
    </dgm:pt>
    <dgm:pt modelId="{68CF41AD-823C-46C1-A446-9F2FD3A7F8B7}" type="pres">
      <dgm:prSet presAssocID="{3FD3FA89-B5CB-486E-B153-5B316FF2629C}" presName="Name35" presStyleLbl="parChTrans1D3" presStyleIdx="3" presStyleCnt="7"/>
      <dgm:spPr>
        <a:custGeom>
          <a:avLst/>
          <a:gdLst/>
          <a:ahLst/>
          <a:cxnLst/>
          <a:rect l="0" t="0" r="0" b="0"/>
          <a:pathLst>
            <a:path>
              <a:moveTo>
                <a:pt x="689847" y="0"/>
              </a:moveTo>
              <a:lnTo>
                <a:pt x="689847" y="59862"/>
              </a:lnTo>
              <a:lnTo>
                <a:pt x="0" y="59862"/>
              </a:lnTo>
              <a:lnTo>
                <a:pt x="0" y="119725"/>
              </a:lnTo>
            </a:path>
          </a:pathLst>
        </a:custGeom>
      </dgm:spPr>
      <dgm:t>
        <a:bodyPr/>
        <a:lstStyle/>
        <a:p>
          <a:endParaRPr lang="en-AU"/>
        </a:p>
      </dgm:t>
    </dgm:pt>
    <dgm:pt modelId="{A14FA50A-CCED-4A34-A788-BA300681005F}" type="pres">
      <dgm:prSet presAssocID="{089033FF-A74D-4B9A-BA51-FE4D5AFED5C6}" presName="hierRoot2" presStyleCnt="0">
        <dgm:presLayoutVars>
          <dgm:hierBranch val="r"/>
        </dgm:presLayoutVars>
      </dgm:prSet>
      <dgm:spPr/>
    </dgm:pt>
    <dgm:pt modelId="{06B006F8-B3D1-4047-85BD-A3F13AAFC7B6}" type="pres">
      <dgm:prSet presAssocID="{089033FF-A74D-4B9A-BA51-FE4D5AFED5C6}" presName="rootComposite" presStyleCnt="0"/>
      <dgm:spPr/>
    </dgm:pt>
    <dgm:pt modelId="{7B0BDEF9-D8A5-4F34-8C7D-DE1C5689A0D5}" type="pres">
      <dgm:prSet presAssocID="{089033FF-A74D-4B9A-BA51-FE4D5AFED5C6}" presName="rootText" presStyleLbl="node3" presStyleIdx="3" presStyleCnt="7">
        <dgm:presLayoutVars>
          <dgm:chPref val="3"/>
        </dgm:presLayoutVars>
      </dgm:prSet>
      <dgm:spPr>
        <a:prstGeom prst="rect">
          <a:avLst/>
        </a:prstGeom>
      </dgm:spPr>
      <dgm:t>
        <a:bodyPr/>
        <a:lstStyle/>
        <a:p>
          <a:endParaRPr lang="en-AU"/>
        </a:p>
      </dgm:t>
    </dgm:pt>
    <dgm:pt modelId="{34623C6F-B5DD-408A-B307-9C7D637EF02E}" type="pres">
      <dgm:prSet presAssocID="{089033FF-A74D-4B9A-BA51-FE4D5AFED5C6}" presName="rootConnector" presStyleLbl="node3" presStyleIdx="3" presStyleCnt="7"/>
      <dgm:spPr/>
      <dgm:t>
        <a:bodyPr/>
        <a:lstStyle/>
        <a:p>
          <a:endParaRPr lang="en-AU"/>
        </a:p>
      </dgm:t>
    </dgm:pt>
    <dgm:pt modelId="{93753B89-AC3B-4FDB-95AC-100361EB1996}" type="pres">
      <dgm:prSet presAssocID="{089033FF-A74D-4B9A-BA51-FE4D5AFED5C6}" presName="hierChild4" presStyleCnt="0"/>
      <dgm:spPr/>
    </dgm:pt>
    <dgm:pt modelId="{94247CB3-BD57-4956-AA82-45CC07132F55}" type="pres">
      <dgm:prSet presAssocID="{28844A25-3E85-4BCC-AD2B-51B8332EBD99}" presName="Name50" presStyleLbl="parChTrans1D4" presStyleIdx="0" presStyleCnt="3"/>
      <dgm:spPr>
        <a:custGeom>
          <a:avLst/>
          <a:gdLst/>
          <a:ahLst/>
          <a:cxnLst/>
          <a:rect l="0" t="0" r="0" b="0"/>
          <a:pathLst>
            <a:path>
              <a:moveTo>
                <a:pt x="45720" y="0"/>
              </a:moveTo>
              <a:lnTo>
                <a:pt x="45720" y="262256"/>
              </a:lnTo>
              <a:lnTo>
                <a:pt x="131238" y="262256"/>
              </a:lnTo>
            </a:path>
          </a:pathLst>
        </a:custGeom>
      </dgm:spPr>
      <dgm:t>
        <a:bodyPr/>
        <a:lstStyle/>
        <a:p>
          <a:endParaRPr lang="en-AU"/>
        </a:p>
      </dgm:t>
    </dgm:pt>
    <dgm:pt modelId="{EF9F394F-FE13-4ECF-95A5-8F4FDB7A05C0}" type="pres">
      <dgm:prSet presAssocID="{FC137232-56A8-4D41-870C-4BD299B1B19E}" presName="hierRoot2" presStyleCnt="0">
        <dgm:presLayoutVars>
          <dgm:hierBranch val="r"/>
        </dgm:presLayoutVars>
      </dgm:prSet>
      <dgm:spPr/>
    </dgm:pt>
    <dgm:pt modelId="{01D2A42B-3E79-4E3E-9ADC-0CF2C7DEDB68}" type="pres">
      <dgm:prSet presAssocID="{FC137232-56A8-4D41-870C-4BD299B1B19E}" presName="rootComposite" presStyleCnt="0"/>
      <dgm:spPr/>
    </dgm:pt>
    <dgm:pt modelId="{8AD7BDB0-2AD2-4185-AED0-C9E3DA2BC412}" type="pres">
      <dgm:prSet presAssocID="{FC137232-56A8-4D41-870C-4BD299B1B19E}" presName="rootText" presStyleLbl="node4" presStyleIdx="0" presStyleCnt="3">
        <dgm:presLayoutVars>
          <dgm:chPref val="3"/>
        </dgm:presLayoutVars>
      </dgm:prSet>
      <dgm:spPr>
        <a:prstGeom prst="rect">
          <a:avLst/>
        </a:prstGeom>
      </dgm:spPr>
      <dgm:t>
        <a:bodyPr/>
        <a:lstStyle/>
        <a:p>
          <a:endParaRPr lang="en-AU"/>
        </a:p>
      </dgm:t>
    </dgm:pt>
    <dgm:pt modelId="{B03FCA88-1062-4125-A3D7-C63C8BB2B09E}" type="pres">
      <dgm:prSet presAssocID="{FC137232-56A8-4D41-870C-4BD299B1B19E}" presName="rootConnector" presStyleLbl="node4" presStyleIdx="0" presStyleCnt="3"/>
      <dgm:spPr/>
      <dgm:t>
        <a:bodyPr/>
        <a:lstStyle/>
        <a:p>
          <a:endParaRPr lang="en-AU"/>
        </a:p>
      </dgm:t>
    </dgm:pt>
    <dgm:pt modelId="{F2CD5F85-FDAA-495C-A38F-246CC8744F10}" type="pres">
      <dgm:prSet presAssocID="{FC137232-56A8-4D41-870C-4BD299B1B19E}" presName="hierChild4" presStyleCnt="0"/>
      <dgm:spPr/>
    </dgm:pt>
    <dgm:pt modelId="{D9DEEAAA-0B10-42AA-8415-DC07427BB5A0}" type="pres">
      <dgm:prSet presAssocID="{FC137232-56A8-4D41-870C-4BD299B1B19E}" presName="hierChild5" presStyleCnt="0"/>
      <dgm:spPr/>
    </dgm:pt>
    <dgm:pt modelId="{F9B37535-3ED3-4F63-A3C1-06C0AB910965}" type="pres">
      <dgm:prSet presAssocID="{089033FF-A74D-4B9A-BA51-FE4D5AFED5C6}" presName="hierChild5" presStyleCnt="0"/>
      <dgm:spPr/>
    </dgm:pt>
    <dgm:pt modelId="{77B68562-B00B-4835-8B25-12051935E3D1}" type="pres">
      <dgm:prSet presAssocID="{B22DE82D-3FCF-4BAC-8807-9F6997532028}" presName="Name35" presStyleLbl="parChTrans1D3" presStyleIdx="4" presStyleCnt="7"/>
      <dgm:spPr>
        <a:custGeom>
          <a:avLst/>
          <a:gdLst/>
          <a:ahLst/>
          <a:cxnLst/>
          <a:rect l="0" t="0" r="0" b="0"/>
          <a:pathLst>
            <a:path>
              <a:moveTo>
                <a:pt x="45720" y="0"/>
              </a:moveTo>
              <a:lnTo>
                <a:pt x="45720" y="119725"/>
              </a:lnTo>
            </a:path>
          </a:pathLst>
        </a:custGeom>
      </dgm:spPr>
      <dgm:t>
        <a:bodyPr/>
        <a:lstStyle/>
        <a:p>
          <a:endParaRPr lang="en-AU"/>
        </a:p>
      </dgm:t>
    </dgm:pt>
    <dgm:pt modelId="{C6384B56-E8BB-49AF-8D8E-A4FC589D8210}" type="pres">
      <dgm:prSet presAssocID="{03649A18-1CF9-4555-B04D-B5C9D7F7065F}" presName="hierRoot2" presStyleCnt="0">
        <dgm:presLayoutVars>
          <dgm:hierBranch val="r"/>
        </dgm:presLayoutVars>
      </dgm:prSet>
      <dgm:spPr/>
    </dgm:pt>
    <dgm:pt modelId="{54986C65-EAA0-41C6-AF33-97BCE549CB4E}" type="pres">
      <dgm:prSet presAssocID="{03649A18-1CF9-4555-B04D-B5C9D7F7065F}" presName="rootComposite" presStyleCnt="0"/>
      <dgm:spPr/>
    </dgm:pt>
    <dgm:pt modelId="{997B4B10-B866-4528-BCC0-5D588A1905F0}" type="pres">
      <dgm:prSet presAssocID="{03649A18-1CF9-4555-B04D-B5C9D7F7065F}" presName="rootText" presStyleLbl="node3" presStyleIdx="4" presStyleCnt="7">
        <dgm:presLayoutVars>
          <dgm:chPref val="3"/>
        </dgm:presLayoutVars>
      </dgm:prSet>
      <dgm:spPr>
        <a:prstGeom prst="rect">
          <a:avLst/>
        </a:prstGeom>
      </dgm:spPr>
      <dgm:t>
        <a:bodyPr/>
        <a:lstStyle/>
        <a:p>
          <a:endParaRPr lang="en-AU"/>
        </a:p>
      </dgm:t>
    </dgm:pt>
    <dgm:pt modelId="{340F9068-9D69-4009-A4D8-387ABA2CF44F}" type="pres">
      <dgm:prSet presAssocID="{03649A18-1CF9-4555-B04D-B5C9D7F7065F}" presName="rootConnector" presStyleLbl="node3" presStyleIdx="4" presStyleCnt="7"/>
      <dgm:spPr/>
      <dgm:t>
        <a:bodyPr/>
        <a:lstStyle/>
        <a:p>
          <a:endParaRPr lang="en-AU"/>
        </a:p>
      </dgm:t>
    </dgm:pt>
    <dgm:pt modelId="{0A2CFCF8-9067-427B-B627-E6154C1DF338}" type="pres">
      <dgm:prSet presAssocID="{03649A18-1CF9-4555-B04D-B5C9D7F7065F}" presName="hierChild4" presStyleCnt="0"/>
      <dgm:spPr/>
    </dgm:pt>
    <dgm:pt modelId="{D0CAB63A-69D8-46B9-8804-023F0C36F349}" type="pres">
      <dgm:prSet presAssocID="{03649A18-1CF9-4555-B04D-B5C9D7F7065F}" presName="hierChild5" presStyleCnt="0"/>
      <dgm:spPr/>
    </dgm:pt>
    <dgm:pt modelId="{0328E508-77EE-4535-9B30-A61BAE8F4990}" type="pres">
      <dgm:prSet presAssocID="{6F5B7B76-33A0-4752-9CF4-7CFC1FD604A7}" presName="Name35" presStyleLbl="parChTrans1D3" presStyleIdx="5" presStyleCnt="7"/>
      <dgm:spPr>
        <a:custGeom>
          <a:avLst/>
          <a:gdLst/>
          <a:ahLst/>
          <a:cxnLst/>
          <a:rect l="0" t="0" r="0" b="0"/>
          <a:pathLst>
            <a:path>
              <a:moveTo>
                <a:pt x="0" y="0"/>
              </a:moveTo>
              <a:lnTo>
                <a:pt x="0" y="59862"/>
              </a:lnTo>
              <a:lnTo>
                <a:pt x="689847" y="59862"/>
              </a:lnTo>
              <a:lnTo>
                <a:pt x="689847" y="119725"/>
              </a:lnTo>
            </a:path>
          </a:pathLst>
        </a:custGeom>
      </dgm:spPr>
      <dgm:t>
        <a:bodyPr/>
        <a:lstStyle/>
        <a:p>
          <a:endParaRPr lang="en-AU"/>
        </a:p>
      </dgm:t>
    </dgm:pt>
    <dgm:pt modelId="{89E300DB-72E5-4DF6-B2CD-4C6D29862BF2}" type="pres">
      <dgm:prSet presAssocID="{CB78A7BA-D53C-4C52-869C-79FF650AAF4F}" presName="hierRoot2" presStyleCnt="0">
        <dgm:presLayoutVars>
          <dgm:hierBranch val="r"/>
        </dgm:presLayoutVars>
      </dgm:prSet>
      <dgm:spPr/>
    </dgm:pt>
    <dgm:pt modelId="{0D8E7AF8-C0C9-4C62-ACA5-B291BC36CA98}" type="pres">
      <dgm:prSet presAssocID="{CB78A7BA-D53C-4C52-869C-79FF650AAF4F}" presName="rootComposite" presStyleCnt="0"/>
      <dgm:spPr/>
    </dgm:pt>
    <dgm:pt modelId="{B33385D3-65EA-4385-9C0E-9BFBAA296BCE}" type="pres">
      <dgm:prSet presAssocID="{CB78A7BA-D53C-4C52-869C-79FF650AAF4F}" presName="rootText" presStyleLbl="node3" presStyleIdx="5" presStyleCnt="7">
        <dgm:presLayoutVars>
          <dgm:chPref val="3"/>
        </dgm:presLayoutVars>
      </dgm:prSet>
      <dgm:spPr>
        <a:prstGeom prst="rect">
          <a:avLst/>
        </a:prstGeom>
      </dgm:spPr>
      <dgm:t>
        <a:bodyPr/>
        <a:lstStyle/>
        <a:p>
          <a:endParaRPr lang="en-AU"/>
        </a:p>
      </dgm:t>
    </dgm:pt>
    <dgm:pt modelId="{4D81008B-D29F-469F-A2DA-570D60B74C8F}" type="pres">
      <dgm:prSet presAssocID="{CB78A7BA-D53C-4C52-869C-79FF650AAF4F}" presName="rootConnector" presStyleLbl="node3" presStyleIdx="5" presStyleCnt="7"/>
      <dgm:spPr/>
      <dgm:t>
        <a:bodyPr/>
        <a:lstStyle/>
        <a:p>
          <a:endParaRPr lang="en-AU"/>
        </a:p>
      </dgm:t>
    </dgm:pt>
    <dgm:pt modelId="{13AD35D3-B863-47B1-B328-9F6A94371E67}" type="pres">
      <dgm:prSet presAssocID="{CB78A7BA-D53C-4C52-869C-79FF650AAF4F}" presName="hierChild4" presStyleCnt="0"/>
      <dgm:spPr/>
    </dgm:pt>
    <dgm:pt modelId="{14FBABAA-7AC8-4158-8BAB-2A5CA2E09B93}" type="pres">
      <dgm:prSet presAssocID="{44D4303B-01B9-4AAF-8E5B-1A4D19F79554}" presName="Name50" presStyleLbl="parChTrans1D4" presStyleIdx="1" presStyleCnt="3"/>
      <dgm:spPr>
        <a:custGeom>
          <a:avLst/>
          <a:gdLst/>
          <a:ahLst/>
          <a:cxnLst/>
          <a:rect l="0" t="0" r="0" b="0"/>
          <a:pathLst>
            <a:path>
              <a:moveTo>
                <a:pt x="45720" y="0"/>
              </a:moveTo>
              <a:lnTo>
                <a:pt x="45720" y="262256"/>
              </a:lnTo>
              <a:lnTo>
                <a:pt x="131238" y="262256"/>
              </a:lnTo>
            </a:path>
          </a:pathLst>
        </a:custGeom>
      </dgm:spPr>
      <dgm:t>
        <a:bodyPr/>
        <a:lstStyle/>
        <a:p>
          <a:endParaRPr lang="en-AU"/>
        </a:p>
      </dgm:t>
    </dgm:pt>
    <dgm:pt modelId="{44325DD1-D5B5-43F3-BCDA-E59E64C98A95}" type="pres">
      <dgm:prSet presAssocID="{B5D9AC81-C9F1-427F-B98F-8427D4686D77}" presName="hierRoot2" presStyleCnt="0">
        <dgm:presLayoutVars>
          <dgm:hierBranch val="r"/>
        </dgm:presLayoutVars>
      </dgm:prSet>
      <dgm:spPr/>
    </dgm:pt>
    <dgm:pt modelId="{0E5D2A6B-5A78-441F-9BDC-89D4DED43336}" type="pres">
      <dgm:prSet presAssocID="{B5D9AC81-C9F1-427F-B98F-8427D4686D77}" presName="rootComposite" presStyleCnt="0"/>
      <dgm:spPr/>
    </dgm:pt>
    <dgm:pt modelId="{A40A1370-1AF4-4FC8-86D4-922B0D62B4B6}" type="pres">
      <dgm:prSet presAssocID="{B5D9AC81-C9F1-427F-B98F-8427D4686D77}" presName="rootText" presStyleLbl="node4" presStyleIdx="1" presStyleCnt="3">
        <dgm:presLayoutVars>
          <dgm:chPref val="3"/>
        </dgm:presLayoutVars>
      </dgm:prSet>
      <dgm:spPr>
        <a:prstGeom prst="rect">
          <a:avLst/>
        </a:prstGeom>
      </dgm:spPr>
      <dgm:t>
        <a:bodyPr/>
        <a:lstStyle/>
        <a:p>
          <a:endParaRPr lang="en-AU"/>
        </a:p>
      </dgm:t>
    </dgm:pt>
    <dgm:pt modelId="{11481C7E-E903-4F05-9EF5-EA994ED7257B}" type="pres">
      <dgm:prSet presAssocID="{B5D9AC81-C9F1-427F-B98F-8427D4686D77}" presName="rootConnector" presStyleLbl="node4" presStyleIdx="1" presStyleCnt="3"/>
      <dgm:spPr/>
      <dgm:t>
        <a:bodyPr/>
        <a:lstStyle/>
        <a:p>
          <a:endParaRPr lang="en-AU"/>
        </a:p>
      </dgm:t>
    </dgm:pt>
    <dgm:pt modelId="{3EA30433-5EF1-49C0-9187-1BA2E9D36A13}" type="pres">
      <dgm:prSet presAssocID="{B5D9AC81-C9F1-427F-B98F-8427D4686D77}" presName="hierChild4" presStyleCnt="0"/>
      <dgm:spPr/>
    </dgm:pt>
    <dgm:pt modelId="{6039571E-64A1-4BF7-8199-0E4321319FC4}" type="pres">
      <dgm:prSet presAssocID="{B5D9AC81-C9F1-427F-B98F-8427D4686D77}" presName="hierChild5" presStyleCnt="0"/>
      <dgm:spPr/>
    </dgm:pt>
    <dgm:pt modelId="{B45B8DA9-696F-4680-9428-E2875B549D48}" type="pres">
      <dgm:prSet presAssocID="{CB78A7BA-D53C-4C52-869C-79FF650AAF4F}" presName="hierChild5" presStyleCnt="0"/>
      <dgm:spPr/>
    </dgm:pt>
    <dgm:pt modelId="{EB380E6D-2941-48BC-99F5-BC7A3D1946A1}" type="pres">
      <dgm:prSet presAssocID="{28451133-931F-4AC9-9F0C-0587FC691A24}" presName="hierChild5" presStyleCnt="0"/>
      <dgm:spPr/>
    </dgm:pt>
    <dgm:pt modelId="{28698ACF-6ED2-452A-958D-0D0D94D9763E}" type="pres">
      <dgm:prSet presAssocID="{4475F213-DC22-46A9-B981-8D1A7EB7072D}" presName="Name35" presStyleLbl="parChTrans1D2" presStyleIdx="4" presStyleCnt="7"/>
      <dgm:spPr>
        <a:custGeom>
          <a:avLst/>
          <a:gdLst/>
          <a:ahLst/>
          <a:cxnLst/>
          <a:rect l="0" t="0" r="0" b="0"/>
          <a:pathLst>
            <a:path>
              <a:moveTo>
                <a:pt x="0" y="0"/>
              </a:moveTo>
              <a:lnTo>
                <a:pt x="0" y="59862"/>
              </a:lnTo>
              <a:lnTo>
                <a:pt x="689847" y="59862"/>
              </a:lnTo>
              <a:lnTo>
                <a:pt x="689847" y="119725"/>
              </a:lnTo>
            </a:path>
          </a:pathLst>
        </a:custGeom>
      </dgm:spPr>
      <dgm:t>
        <a:bodyPr/>
        <a:lstStyle/>
        <a:p>
          <a:endParaRPr lang="en-AU"/>
        </a:p>
      </dgm:t>
    </dgm:pt>
    <dgm:pt modelId="{93DA1447-E65A-4054-A878-B7DB01A59BFB}" type="pres">
      <dgm:prSet presAssocID="{6913A3DE-D6F6-4B45-A6BB-E8BFC5611E79}" presName="hierRoot2" presStyleCnt="0">
        <dgm:presLayoutVars>
          <dgm:hierBranch/>
        </dgm:presLayoutVars>
      </dgm:prSet>
      <dgm:spPr/>
    </dgm:pt>
    <dgm:pt modelId="{2D69D178-9D97-4022-B9C4-C63A11CA6F1F}" type="pres">
      <dgm:prSet presAssocID="{6913A3DE-D6F6-4B45-A6BB-E8BFC5611E79}" presName="rootComposite" presStyleCnt="0"/>
      <dgm:spPr/>
    </dgm:pt>
    <dgm:pt modelId="{5A58ECAE-37E7-4BEE-BB62-AF4669DC2A44}" type="pres">
      <dgm:prSet presAssocID="{6913A3DE-D6F6-4B45-A6BB-E8BFC5611E79}" presName="rootText" presStyleLbl="node2" presStyleIdx="4" presStyleCnt="7">
        <dgm:presLayoutVars>
          <dgm:chPref val="3"/>
        </dgm:presLayoutVars>
      </dgm:prSet>
      <dgm:spPr>
        <a:prstGeom prst="rect">
          <a:avLst/>
        </a:prstGeom>
      </dgm:spPr>
      <dgm:t>
        <a:bodyPr/>
        <a:lstStyle/>
        <a:p>
          <a:endParaRPr lang="en-AU"/>
        </a:p>
      </dgm:t>
    </dgm:pt>
    <dgm:pt modelId="{07071913-AF82-4510-A714-1AAD39D4B04F}" type="pres">
      <dgm:prSet presAssocID="{6913A3DE-D6F6-4B45-A6BB-E8BFC5611E79}" presName="rootConnector" presStyleLbl="node2" presStyleIdx="4" presStyleCnt="7"/>
      <dgm:spPr/>
      <dgm:t>
        <a:bodyPr/>
        <a:lstStyle/>
        <a:p>
          <a:endParaRPr lang="en-AU"/>
        </a:p>
      </dgm:t>
    </dgm:pt>
    <dgm:pt modelId="{CBB23194-6E0B-490F-BE98-3B635D379FDB}" type="pres">
      <dgm:prSet presAssocID="{6913A3DE-D6F6-4B45-A6BB-E8BFC5611E79}" presName="hierChild4" presStyleCnt="0"/>
      <dgm:spPr/>
    </dgm:pt>
    <dgm:pt modelId="{84D8582A-9242-4E76-B682-498D327BEDEB}" type="pres">
      <dgm:prSet presAssocID="{6913A3DE-D6F6-4B45-A6BB-E8BFC5611E79}" presName="hierChild5" presStyleCnt="0"/>
      <dgm:spPr/>
    </dgm:pt>
    <dgm:pt modelId="{472F1053-CF48-4447-865E-7084D202AE4B}" type="pres">
      <dgm:prSet presAssocID="{142155CD-89A4-42DB-91FA-8E1B66A4BEB9}" presName="Name35" presStyleLbl="parChTrans1D2" presStyleIdx="5" presStyleCnt="7"/>
      <dgm:spPr>
        <a:custGeom>
          <a:avLst/>
          <a:gdLst/>
          <a:ahLst/>
          <a:cxnLst/>
          <a:rect l="0" t="0" r="0" b="0"/>
          <a:pathLst>
            <a:path>
              <a:moveTo>
                <a:pt x="0" y="0"/>
              </a:moveTo>
              <a:lnTo>
                <a:pt x="0" y="59862"/>
              </a:lnTo>
              <a:lnTo>
                <a:pt x="1379695" y="59862"/>
              </a:lnTo>
              <a:lnTo>
                <a:pt x="1379695" y="119725"/>
              </a:lnTo>
            </a:path>
          </a:pathLst>
        </a:custGeom>
      </dgm:spPr>
      <dgm:t>
        <a:bodyPr/>
        <a:lstStyle/>
        <a:p>
          <a:endParaRPr lang="en-AU"/>
        </a:p>
      </dgm:t>
    </dgm:pt>
    <dgm:pt modelId="{99B73933-F526-4E7D-B657-866431F3C179}" type="pres">
      <dgm:prSet presAssocID="{64AD6FB8-6B03-49BB-A6D2-5C551D535DE0}" presName="hierRoot2" presStyleCnt="0">
        <dgm:presLayoutVars>
          <dgm:hierBranch/>
        </dgm:presLayoutVars>
      </dgm:prSet>
      <dgm:spPr/>
    </dgm:pt>
    <dgm:pt modelId="{0640DDB2-8D55-4E14-B6BF-9B174FB0D807}" type="pres">
      <dgm:prSet presAssocID="{64AD6FB8-6B03-49BB-A6D2-5C551D535DE0}" presName="rootComposite" presStyleCnt="0"/>
      <dgm:spPr/>
    </dgm:pt>
    <dgm:pt modelId="{8211A06D-A2F5-44BC-B2C6-CAC0AF3296CE}" type="pres">
      <dgm:prSet presAssocID="{64AD6FB8-6B03-49BB-A6D2-5C551D535DE0}" presName="rootText" presStyleLbl="node2" presStyleIdx="5" presStyleCnt="7">
        <dgm:presLayoutVars>
          <dgm:chPref val="3"/>
        </dgm:presLayoutVars>
      </dgm:prSet>
      <dgm:spPr>
        <a:prstGeom prst="rect">
          <a:avLst/>
        </a:prstGeom>
      </dgm:spPr>
      <dgm:t>
        <a:bodyPr/>
        <a:lstStyle/>
        <a:p>
          <a:endParaRPr lang="en-AU"/>
        </a:p>
      </dgm:t>
    </dgm:pt>
    <dgm:pt modelId="{BBEC5D67-4052-4805-A1F9-EC479A0C12EE}" type="pres">
      <dgm:prSet presAssocID="{64AD6FB8-6B03-49BB-A6D2-5C551D535DE0}" presName="rootConnector" presStyleLbl="node2" presStyleIdx="5" presStyleCnt="7"/>
      <dgm:spPr/>
      <dgm:t>
        <a:bodyPr/>
        <a:lstStyle/>
        <a:p>
          <a:endParaRPr lang="en-AU"/>
        </a:p>
      </dgm:t>
    </dgm:pt>
    <dgm:pt modelId="{675C6869-61E6-42D5-8099-81284A113CD9}" type="pres">
      <dgm:prSet presAssocID="{64AD6FB8-6B03-49BB-A6D2-5C551D535DE0}" presName="hierChild4" presStyleCnt="0"/>
      <dgm:spPr/>
    </dgm:pt>
    <dgm:pt modelId="{582B08C3-D08F-4EB4-8215-2501AD0C9B6B}" type="pres">
      <dgm:prSet presAssocID="{64AD6FB8-6B03-49BB-A6D2-5C551D535DE0}" presName="hierChild5" presStyleCnt="0"/>
      <dgm:spPr/>
    </dgm:pt>
    <dgm:pt modelId="{4F29E6A1-5A4F-41C5-B6B7-FEC7C1E53BD6}" type="pres">
      <dgm:prSet presAssocID="{E77603D9-2F23-45B4-8098-5A176FE370CC}" presName="Name35" presStyleLbl="parChTrans1D2" presStyleIdx="6" presStyleCnt="7"/>
      <dgm:spPr>
        <a:custGeom>
          <a:avLst/>
          <a:gdLst/>
          <a:ahLst/>
          <a:cxnLst/>
          <a:rect l="0" t="0" r="0" b="0"/>
          <a:pathLst>
            <a:path>
              <a:moveTo>
                <a:pt x="0" y="0"/>
              </a:moveTo>
              <a:lnTo>
                <a:pt x="0" y="59862"/>
              </a:lnTo>
              <a:lnTo>
                <a:pt x="2069543" y="59862"/>
              </a:lnTo>
              <a:lnTo>
                <a:pt x="2069543" y="119725"/>
              </a:lnTo>
            </a:path>
          </a:pathLst>
        </a:custGeom>
      </dgm:spPr>
      <dgm:t>
        <a:bodyPr/>
        <a:lstStyle/>
        <a:p>
          <a:endParaRPr lang="en-AU"/>
        </a:p>
      </dgm:t>
    </dgm:pt>
    <dgm:pt modelId="{9CC9F3BA-425A-4090-B638-49947503AE0E}" type="pres">
      <dgm:prSet presAssocID="{18EA89E7-1BB0-4AEC-95F5-A745A8111E25}" presName="hierRoot2" presStyleCnt="0">
        <dgm:presLayoutVars>
          <dgm:hierBranch/>
        </dgm:presLayoutVars>
      </dgm:prSet>
      <dgm:spPr/>
    </dgm:pt>
    <dgm:pt modelId="{CF14DC8D-9CB5-42BA-B1F3-51236FE9A5EF}" type="pres">
      <dgm:prSet presAssocID="{18EA89E7-1BB0-4AEC-95F5-A745A8111E25}" presName="rootComposite" presStyleCnt="0"/>
      <dgm:spPr/>
    </dgm:pt>
    <dgm:pt modelId="{904C906A-3E88-411E-B8BF-E677FC131D04}" type="pres">
      <dgm:prSet presAssocID="{18EA89E7-1BB0-4AEC-95F5-A745A8111E25}" presName="rootText" presStyleLbl="node2" presStyleIdx="6" presStyleCnt="7">
        <dgm:presLayoutVars>
          <dgm:chPref val="3"/>
        </dgm:presLayoutVars>
      </dgm:prSet>
      <dgm:spPr>
        <a:prstGeom prst="rect">
          <a:avLst/>
        </a:prstGeom>
      </dgm:spPr>
      <dgm:t>
        <a:bodyPr/>
        <a:lstStyle/>
        <a:p>
          <a:endParaRPr lang="en-AU"/>
        </a:p>
      </dgm:t>
    </dgm:pt>
    <dgm:pt modelId="{B4D8698F-3166-4AC7-AFF5-1E794F3433D5}" type="pres">
      <dgm:prSet presAssocID="{18EA89E7-1BB0-4AEC-95F5-A745A8111E25}" presName="rootConnector" presStyleLbl="node2" presStyleIdx="6" presStyleCnt="7"/>
      <dgm:spPr/>
      <dgm:t>
        <a:bodyPr/>
        <a:lstStyle/>
        <a:p>
          <a:endParaRPr lang="en-AU"/>
        </a:p>
      </dgm:t>
    </dgm:pt>
    <dgm:pt modelId="{EBCAB20B-B046-4046-8E91-A11CEF3F4D11}" type="pres">
      <dgm:prSet presAssocID="{18EA89E7-1BB0-4AEC-95F5-A745A8111E25}" presName="hierChild4" presStyleCnt="0"/>
      <dgm:spPr/>
    </dgm:pt>
    <dgm:pt modelId="{44A9E1E5-8C18-47A2-918A-B243E6A8409B}" type="pres">
      <dgm:prSet presAssocID="{A827CAE7-1E59-4F86-BE02-F0A449E2E35D}" presName="Name35" presStyleLbl="parChTrans1D3" presStyleIdx="6" presStyleCnt="7"/>
      <dgm:spPr>
        <a:custGeom>
          <a:avLst/>
          <a:gdLst/>
          <a:ahLst/>
          <a:cxnLst/>
          <a:rect l="0" t="0" r="0" b="0"/>
          <a:pathLst>
            <a:path>
              <a:moveTo>
                <a:pt x="45720" y="0"/>
              </a:moveTo>
              <a:lnTo>
                <a:pt x="45720" y="119725"/>
              </a:lnTo>
            </a:path>
          </a:pathLst>
        </a:custGeom>
      </dgm:spPr>
      <dgm:t>
        <a:bodyPr/>
        <a:lstStyle/>
        <a:p>
          <a:endParaRPr lang="en-AU"/>
        </a:p>
      </dgm:t>
    </dgm:pt>
    <dgm:pt modelId="{144D1DB6-4965-41B2-A6B3-DB1F0C9C6DA9}" type="pres">
      <dgm:prSet presAssocID="{67C46145-FA1F-4934-AF64-2485CCDCD34E}" presName="hierRoot2" presStyleCnt="0">
        <dgm:presLayoutVars>
          <dgm:hierBranch val="r"/>
        </dgm:presLayoutVars>
      </dgm:prSet>
      <dgm:spPr/>
    </dgm:pt>
    <dgm:pt modelId="{4568183F-BEC9-4036-93FD-BDEBDD36E81B}" type="pres">
      <dgm:prSet presAssocID="{67C46145-FA1F-4934-AF64-2485CCDCD34E}" presName="rootComposite" presStyleCnt="0"/>
      <dgm:spPr/>
    </dgm:pt>
    <dgm:pt modelId="{A0D78989-33FB-4706-A405-069FC6180512}" type="pres">
      <dgm:prSet presAssocID="{67C46145-FA1F-4934-AF64-2485CCDCD34E}" presName="rootText" presStyleLbl="node3" presStyleIdx="6" presStyleCnt="7">
        <dgm:presLayoutVars>
          <dgm:chPref val="3"/>
        </dgm:presLayoutVars>
      </dgm:prSet>
      <dgm:spPr>
        <a:prstGeom prst="rect">
          <a:avLst/>
        </a:prstGeom>
      </dgm:spPr>
      <dgm:t>
        <a:bodyPr/>
        <a:lstStyle/>
        <a:p>
          <a:endParaRPr lang="en-AU"/>
        </a:p>
      </dgm:t>
    </dgm:pt>
    <dgm:pt modelId="{15106B94-710A-4B41-A527-AFB7EF51A445}" type="pres">
      <dgm:prSet presAssocID="{67C46145-FA1F-4934-AF64-2485CCDCD34E}" presName="rootConnector" presStyleLbl="node3" presStyleIdx="6" presStyleCnt="7"/>
      <dgm:spPr/>
      <dgm:t>
        <a:bodyPr/>
        <a:lstStyle/>
        <a:p>
          <a:endParaRPr lang="en-AU"/>
        </a:p>
      </dgm:t>
    </dgm:pt>
    <dgm:pt modelId="{946C2DA5-8430-456A-9785-46EA025A5B3B}" type="pres">
      <dgm:prSet presAssocID="{67C46145-FA1F-4934-AF64-2485CCDCD34E}" presName="hierChild4" presStyleCnt="0"/>
      <dgm:spPr/>
    </dgm:pt>
    <dgm:pt modelId="{77E86FB0-8EE6-42B8-BDEE-A3DA49B00B1D}" type="pres">
      <dgm:prSet presAssocID="{564F3F6C-6594-47F9-8E1F-D63E4F7EF7B3}" presName="Name50" presStyleLbl="parChTrans1D4" presStyleIdx="2" presStyleCnt="3"/>
      <dgm:spPr>
        <a:custGeom>
          <a:avLst/>
          <a:gdLst/>
          <a:ahLst/>
          <a:cxnLst/>
          <a:rect l="0" t="0" r="0" b="0"/>
          <a:pathLst>
            <a:path>
              <a:moveTo>
                <a:pt x="45720" y="0"/>
              </a:moveTo>
              <a:lnTo>
                <a:pt x="45720" y="262256"/>
              </a:lnTo>
              <a:lnTo>
                <a:pt x="131238" y="262256"/>
              </a:lnTo>
            </a:path>
          </a:pathLst>
        </a:custGeom>
      </dgm:spPr>
      <dgm:t>
        <a:bodyPr/>
        <a:lstStyle/>
        <a:p>
          <a:endParaRPr lang="en-AU"/>
        </a:p>
      </dgm:t>
    </dgm:pt>
    <dgm:pt modelId="{6A3E858E-3004-4F9E-8C25-0D758DE79DF6}" type="pres">
      <dgm:prSet presAssocID="{DC39275E-B6B0-41A2-AFB1-B0CBB8DFB4B7}" presName="hierRoot2" presStyleCnt="0">
        <dgm:presLayoutVars>
          <dgm:hierBranch val="r"/>
        </dgm:presLayoutVars>
      </dgm:prSet>
      <dgm:spPr/>
    </dgm:pt>
    <dgm:pt modelId="{A12613A6-F3A8-42EC-9FE9-08E64EAFEFB9}" type="pres">
      <dgm:prSet presAssocID="{DC39275E-B6B0-41A2-AFB1-B0CBB8DFB4B7}" presName="rootComposite" presStyleCnt="0"/>
      <dgm:spPr/>
    </dgm:pt>
    <dgm:pt modelId="{B87D0F22-031A-4985-8E88-0237A1C9B189}" type="pres">
      <dgm:prSet presAssocID="{DC39275E-B6B0-41A2-AFB1-B0CBB8DFB4B7}" presName="rootText" presStyleLbl="node4" presStyleIdx="2" presStyleCnt="3">
        <dgm:presLayoutVars>
          <dgm:chPref val="3"/>
        </dgm:presLayoutVars>
      </dgm:prSet>
      <dgm:spPr>
        <a:prstGeom prst="rect">
          <a:avLst/>
        </a:prstGeom>
      </dgm:spPr>
      <dgm:t>
        <a:bodyPr/>
        <a:lstStyle/>
        <a:p>
          <a:endParaRPr lang="en-AU"/>
        </a:p>
      </dgm:t>
    </dgm:pt>
    <dgm:pt modelId="{0563B130-BA3C-430B-A68D-988BC56BEEB5}" type="pres">
      <dgm:prSet presAssocID="{DC39275E-B6B0-41A2-AFB1-B0CBB8DFB4B7}" presName="rootConnector" presStyleLbl="node4" presStyleIdx="2" presStyleCnt="3"/>
      <dgm:spPr/>
      <dgm:t>
        <a:bodyPr/>
        <a:lstStyle/>
        <a:p>
          <a:endParaRPr lang="en-AU"/>
        </a:p>
      </dgm:t>
    </dgm:pt>
    <dgm:pt modelId="{040C3B65-0962-4431-A185-9F539D4C29C9}" type="pres">
      <dgm:prSet presAssocID="{DC39275E-B6B0-41A2-AFB1-B0CBB8DFB4B7}" presName="hierChild4" presStyleCnt="0"/>
      <dgm:spPr/>
    </dgm:pt>
    <dgm:pt modelId="{2C5F1FB0-270F-4E7C-9934-DD978355B0F5}" type="pres">
      <dgm:prSet presAssocID="{DC39275E-B6B0-41A2-AFB1-B0CBB8DFB4B7}" presName="hierChild5" presStyleCnt="0"/>
      <dgm:spPr/>
    </dgm:pt>
    <dgm:pt modelId="{EF721B6A-E8AD-406F-93DE-00307E8B6F7A}" type="pres">
      <dgm:prSet presAssocID="{67C46145-FA1F-4934-AF64-2485CCDCD34E}" presName="hierChild5" presStyleCnt="0"/>
      <dgm:spPr/>
    </dgm:pt>
    <dgm:pt modelId="{29D95D92-0515-489C-A3F9-8EA864D634D1}" type="pres">
      <dgm:prSet presAssocID="{18EA89E7-1BB0-4AEC-95F5-A745A8111E25}" presName="hierChild5" presStyleCnt="0"/>
      <dgm:spPr/>
    </dgm:pt>
    <dgm:pt modelId="{AEEB25A8-012A-4880-8316-1AD017A23649}" type="pres">
      <dgm:prSet presAssocID="{8E3F024E-C1E4-4480-A3F2-3C4CEC0DFBD4}" presName="hierChild3" presStyleCnt="0"/>
      <dgm:spPr/>
    </dgm:pt>
  </dgm:ptLst>
  <dgm:cxnLst>
    <dgm:cxn modelId="{B5CBCE54-0150-4AB6-93A8-2580193D48CD}" srcId="{28451133-931F-4AC9-9F0C-0587FC691A24}" destId="{03649A18-1CF9-4555-B04D-B5C9D7F7065F}" srcOrd="1" destOrd="0" parTransId="{B22DE82D-3FCF-4BAC-8807-9F6997532028}" sibTransId="{D8114054-E362-489A-83C8-ECB9A007A2A9}"/>
    <dgm:cxn modelId="{5967D94C-1227-45CD-9286-92E1CF89DFD7}" type="presOf" srcId="{089033FF-A74D-4B9A-BA51-FE4D5AFED5C6}" destId="{34623C6F-B5DD-408A-B307-9C7D637EF02E}" srcOrd="1" destOrd="0" presId="urn:microsoft.com/office/officeart/2005/8/layout/orgChart1"/>
    <dgm:cxn modelId="{2A1E0A43-95C1-4201-87CD-8B4481CCB05B}" type="presOf" srcId="{5D0AD2E5-282B-4C9A-8BEB-AEC52F820CE2}" destId="{EC2C1087-E27A-4AE0-BCD3-ED1147D194C4}" srcOrd="1" destOrd="0" presId="urn:microsoft.com/office/officeart/2005/8/layout/orgChart1"/>
    <dgm:cxn modelId="{037E3F4E-DA51-4F93-A483-80427C5B25E3}" type="presOf" srcId="{8D3E7160-E108-411B-9602-5AD31C1DA93D}" destId="{5E67B133-B41E-4612-A5FF-F24A2F6861CA}" srcOrd="0" destOrd="0" presId="urn:microsoft.com/office/officeart/2005/8/layout/orgChart1"/>
    <dgm:cxn modelId="{47DDE88E-9699-49BE-A0EE-9441F7549B29}" type="presOf" srcId="{67C46145-FA1F-4934-AF64-2485CCDCD34E}" destId="{15106B94-710A-4B41-A527-AFB7EF51A445}" srcOrd="1" destOrd="0" presId="urn:microsoft.com/office/officeart/2005/8/layout/orgChart1"/>
    <dgm:cxn modelId="{4D41ABA5-FA20-47BB-AA8E-F715959C8D52}" type="presOf" srcId="{582296ED-1807-463E-A3D1-BD2EA68A3427}" destId="{B6A87D04-D9D4-414B-BBCA-CED8DCC8529E}" srcOrd="0" destOrd="0" presId="urn:microsoft.com/office/officeart/2005/8/layout/orgChart1"/>
    <dgm:cxn modelId="{E4813030-04E6-44EF-8001-5E4BF2948D11}" type="presOf" srcId="{142155CD-89A4-42DB-91FA-8E1B66A4BEB9}" destId="{472F1053-CF48-4447-865E-7084D202AE4B}" srcOrd="0" destOrd="0" presId="urn:microsoft.com/office/officeart/2005/8/layout/orgChart1"/>
    <dgm:cxn modelId="{58B3A4A2-C6BB-4F34-94F9-36F1E2929D5D}" type="presOf" srcId="{089033FF-A74D-4B9A-BA51-FE4D5AFED5C6}" destId="{7B0BDEF9-D8A5-4F34-8C7D-DE1C5689A0D5}" srcOrd="0" destOrd="0" presId="urn:microsoft.com/office/officeart/2005/8/layout/orgChart1"/>
    <dgm:cxn modelId="{D0CB37C5-6A53-4959-80BA-7BD1EFEA77B3}" type="presOf" srcId="{28451133-931F-4AC9-9F0C-0587FC691A24}" destId="{99803ACE-A111-474D-9C39-977AD9ED05CF}" srcOrd="0" destOrd="0" presId="urn:microsoft.com/office/officeart/2005/8/layout/orgChart1"/>
    <dgm:cxn modelId="{9CCFCBF4-7D98-4150-ADCA-B5B5BD63912B}" type="presOf" srcId="{4522EB8C-142E-4CCF-9971-31479E7860CD}" destId="{D308C993-520A-41EC-B767-F31C6787E535}" srcOrd="0" destOrd="0" presId="urn:microsoft.com/office/officeart/2005/8/layout/orgChart1"/>
    <dgm:cxn modelId="{3A1BF1A0-22F6-41C4-A36F-744A34045DAD}" type="presOf" srcId="{04224B98-D640-46C4-A328-278D61A03543}" destId="{F9A9BBB3-6B7F-495B-B318-196503027DA8}" srcOrd="0" destOrd="0" presId="urn:microsoft.com/office/officeart/2005/8/layout/orgChart1"/>
    <dgm:cxn modelId="{8354218F-67CC-432D-A407-99211BC1B74F}" type="presOf" srcId="{80C7F1CB-F6D2-4BCC-A6B5-111839B44E8D}" destId="{55D83568-E745-4D36-B273-70F2285942D8}" srcOrd="1" destOrd="0" presId="urn:microsoft.com/office/officeart/2005/8/layout/orgChart1"/>
    <dgm:cxn modelId="{C736EA12-1A56-4193-88B5-C59D02862655}" type="presOf" srcId="{FC137232-56A8-4D41-870C-4BD299B1B19E}" destId="{B03FCA88-1062-4125-A3D7-C63C8BB2B09E}" srcOrd="1" destOrd="0" presId="urn:microsoft.com/office/officeart/2005/8/layout/orgChart1"/>
    <dgm:cxn modelId="{FD793FEE-1F33-485B-899E-070A425A79CE}" srcId="{8E3F024E-C1E4-4480-A3F2-3C4CEC0DFBD4}" destId="{35F3B209-9C0C-4FCE-87B9-0DFD31FE6A74}" srcOrd="2" destOrd="0" parTransId="{04224B98-D640-46C4-A328-278D61A03543}" sibTransId="{1C5AFE62-081A-4D55-9BBA-6298928D5D12}"/>
    <dgm:cxn modelId="{0FC55822-F966-45C9-A6D6-7FD0E7E122AC}" type="presOf" srcId="{A827CAE7-1E59-4F86-BE02-F0A449E2E35D}" destId="{44A9E1E5-8C18-47A2-918A-B243E6A8409B}" srcOrd="0" destOrd="0" presId="urn:microsoft.com/office/officeart/2005/8/layout/orgChart1"/>
    <dgm:cxn modelId="{9A918441-779E-4C7C-A742-B8CDB9FBA544}" type="presOf" srcId="{83212F25-60AA-4AB9-92F9-7272191AE756}" destId="{684E5D58-94AB-4724-B067-7161F1F53FB7}" srcOrd="0" destOrd="0" presId="urn:microsoft.com/office/officeart/2005/8/layout/orgChart1"/>
    <dgm:cxn modelId="{3BF86FE1-A4C3-44D1-B7F1-E8B491115A6A}" type="presOf" srcId="{B5D9AC81-C9F1-427F-B98F-8427D4686D77}" destId="{11481C7E-E903-4F05-9EF5-EA994ED7257B}" srcOrd="1" destOrd="0" presId="urn:microsoft.com/office/officeart/2005/8/layout/orgChart1"/>
    <dgm:cxn modelId="{C882B335-878C-4A5B-83AE-8DE0ECE64264}" type="presOf" srcId="{8E3F024E-C1E4-4480-A3F2-3C4CEC0DFBD4}" destId="{11E7D7ED-FEDD-4C38-A412-8B569F7C1249}" srcOrd="1" destOrd="0" presId="urn:microsoft.com/office/officeart/2005/8/layout/orgChart1"/>
    <dgm:cxn modelId="{FD50A526-9AE8-4EEB-A532-3D67A6142988}" type="presOf" srcId="{64AD6FB8-6B03-49BB-A6D2-5C551D535DE0}" destId="{8211A06D-A2F5-44BC-B2C6-CAC0AF3296CE}" srcOrd="0" destOrd="0" presId="urn:microsoft.com/office/officeart/2005/8/layout/orgChart1"/>
    <dgm:cxn modelId="{4DD0860E-95F1-4B9F-B4C0-5186611827F4}" srcId="{80C7F1CB-F6D2-4BCC-A6B5-111839B44E8D}" destId="{628FE226-2BA6-4BA7-B24C-FEEDAC09C09C}" srcOrd="1" destOrd="0" parTransId="{8D3E7160-E108-411B-9602-5AD31C1DA93D}" sibTransId="{33F6B91F-7922-4954-ABCF-040FD14F9A14}"/>
    <dgm:cxn modelId="{789FED19-1CC1-4D4F-9835-A9AFD0159808}" srcId="{67C46145-FA1F-4934-AF64-2485CCDCD34E}" destId="{DC39275E-B6B0-41A2-AFB1-B0CBB8DFB4B7}" srcOrd="0" destOrd="0" parTransId="{564F3F6C-6594-47F9-8E1F-D63E4F7EF7B3}" sibTransId="{A45DC685-B2AD-4D9D-A4D7-1F08C442BA60}"/>
    <dgm:cxn modelId="{8D424156-F8A0-4BB3-9A29-177EA78FE328}" type="presOf" srcId="{44D4303B-01B9-4AAF-8E5B-1A4D19F79554}" destId="{14FBABAA-7AC8-4158-8BAB-2A5CA2E09B93}" srcOrd="0" destOrd="0" presId="urn:microsoft.com/office/officeart/2005/8/layout/orgChart1"/>
    <dgm:cxn modelId="{AF9B3C7E-4FA2-417D-A4DD-5A7FDCDC1B88}" srcId="{18EA89E7-1BB0-4AEC-95F5-A745A8111E25}" destId="{67C46145-FA1F-4934-AF64-2485CCDCD34E}" srcOrd="0" destOrd="0" parTransId="{A827CAE7-1E59-4F86-BE02-F0A449E2E35D}" sibTransId="{1F9F5C5B-6FD5-4D7B-A2D7-FD0B8BA7ED7C}"/>
    <dgm:cxn modelId="{BE664A1C-F5D5-41E2-B08B-BB9B5069D29D}" type="presOf" srcId="{35F3B209-9C0C-4FCE-87B9-0DFD31FE6A74}" destId="{1784BD4C-0B45-4A9A-A3E6-591311AFC5FF}" srcOrd="1" destOrd="0" presId="urn:microsoft.com/office/officeart/2005/8/layout/orgChart1"/>
    <dgm:cxn modelId="{1DD78DD5-5855-4126-A385-51B48669611C}" type="presOf" srcId="{DC39275E-B6B0-41A2-AFB1-B0CBB8DFB4B7}" destId="{0563B130-BA3C-430B-A68D-988BC56BEEB5}" srcOrd="1" destOrd="0" presId="urn:microsoft.com/office/officeart/2005/8/layout/orgChart1"/>
    <dgm:cxn modelId="{34DFEE11-5618-4A45-8936-EB257BE0E670}" type="presOf" srcId="{E77603D9-2F23-45B4-8098-5A176FE370CC}" destId="{4F29E6A1-5A4F-41C5-B6B7-FEC7C1E53BD6}" srcOrd="0" destOrd="0" presId="urn:microsoft.com/office/officeart/2005/8/layout/orgChart1"/>
    <dgm:cxn modelId="{CAC6E6E0-CD59-4096-B8C4-7B6F57476FE3}" type="presOf" srcId="{80C7F1CB-F6D2-4BCC-A6B5-111839B44E8D}" destId="{D1E4F516-1862-4B6C-8709-21A1CC4DD948}" srcOrd="0" destOrd="0" presId="urn:microsoft.com/office/officeart/2005/8/layout/orgChart1"/>
    <dgm:cxn modelId="{A9369DDC-D19F-4057-88AD-A2EE9D78DBEC}" type="presOf" srcId="{28451133-931F-4AC9-9F0C-0587FC691A24}" destId="{64879EC5-D7A9-4EEC-ABBE-3103CF14BC26}" srcOrd="1" destOrd="0" presId="urn:microsoft.com/office/officeart/2005/8/layout/orgChart1"/>
    <dgm:cxn modelId="{89A3ABEB-2084-445B-86B9-C68FFAD36E6C}" type="presOf" srcId="{07517F65-EF90-4C9D-BDEC-98E9F29AD556}" destId="{1E89E17D-0481-4FBC-BDD2-C546530EC290}" srcOrd="0" destOrd="0" presId="urn:microsoft.com/office/officeart/2005/8/layout/orgChart1"/>
    <dgm:cxn modelId="{53983E21-8DCA-4972-8B62-75F79A78BD5A}" srcId="{28451133-931F-4AC9-9F0C-0587FC691A24}" destId="{089033FF-A74D-4B9A-BA51-FE4D5AFED5C6}" srcOrd="0" destOrd="0" parTransId="{3FD3FA89-B5CB-486E-B153-5B316FF2629C}" sibTransId="{9F5FCE85-59C2-4740-8F20-DA46B56385D4}"/>
    <dgm:cxn modelId="{673EFE53-86FC-45E5-AB06-F18FD7500BDF}" type="presOf" srcId="{B22DE82D-3FCF-4BAC-8807-9F6997532028}" destId="{77B68562-B00B-4835-8B25-12051935E3D1}" srcOrd="0" destOrd="0" presId="urn:microsoft.com/office/officeart/2005/8/layout/orgChart1"/>
    <dgm:cxn modelId="{3095B8E1-067B-471A-9117-266D0C5F9D8D}" type="presOf" srcId="{CB78A7BA-D53C-4C52-869C-79FF650AAF4F}" destId="{B33385D3-65EA-4385-9C0E-9BFBAA296BCE}" srcOrd="0" destOrd="0" presId="urn:microsoft.com/office/officeart/2005/8/layout/orgChart1"/>
    <dgm:cxn modelId="{11B9B59F-7598-478B-B241-D3250A59D325}" type="presOf" srcId="{03360B54-1A16-4111-9B0B-60345FB3BDC7}" destId="{04130BAA-E47A-4860-90A9-10FE65B256FF}" srcOrd="0" destOrd="0" presId="urn:microsoft.com/office/officeart/2005/8/layout/orgChart1"/>
    <dgm:cxn modelId="{7107C243-7104-42E2-B58C-F9FD63E0CA66}" type="presOf" srcId="{67C46145-FA1F-4934-AF64-2485CCDCD34E}" destId="{A0D78989-33FB-4706-A405-069FC6180512}" srcOrd="0" destOrd="0" presId="urn:microsoft.com/office/officeart/2005/8/layout/orgChart1"/>
    <dgm:cxn modelId="{4DA5B420-20CC-4C93-90D7-8ED48E1DE074}" type="presOf" srcId="{64AD6FB8-6B03-49BB-A6D2-5C551D535DE0}" destId="{BBEC5D67-4052-4805-A1F9-EC479A0C12EE}" srcOrd="1" destOrd="0" presId="urn:microsoft.com/office/officeart/2005/8/layout/orgChart1"/>
    <dgm:cxn modelId="{0E3A3774-DB04-4D51-90B8-867B8F9CCA58}" type="presOf" srcId="{3FD3FA89-B5CB-486E-B153-5B316FF2629C}" destId="{68CF41AD-823C-46C1-A446-9F2FD3A7F8B7}" srcOrd="0" destOrd="0" presId="urn:microsoft.com/office/officeart/2005/8/layout/orgChart1"/>
    <dgm:cxn modelId="{24EBA296-8C83-4016-B176-22FCBA132E2F}" srcId="{8E3F024E-C1E4-4480-A3F2-3C4CEC0DFBD4}" destId="{28451133-931F-4AC9-9F0C-0587FC691A24}" srcOrd="3" destOrd="0" parTransId="{4522EB8C-142E-4CCF-9971-31479E7860CD}" sibTransId="{2778ADE9-4376-4914-9683-EEB95A4D643C}"/>
    <dgm:cxn modelId="{8F5A74E7-D181-4A1A-B8BF-599F71389ABB}" srcId="{28451133-931F-4AC9-9F0C-0587FC691A24}" destId="{CB78A7BA-D53C-4C52-869C-79FF650AAF4F}" srcOrd="2" destOrd="0" parTransId="{6F5B7B76-33A0-4752-9CF4-7CFC1FD604A7}" sibTransId="{660CC105-C132-4F53-AEA0-8405FDFB8C1A}"/>
    <dgm:cxn modelId="{536866A9-CB46-4757-A736-E017E73EBAF7}" srcId="{CB78A7BA-D53C-4C52-869C-79FF650AAF4F}" destId="{B5D9AC81-C9F1-427F-B98F-8427D4686D77}" srcOrd="0" destOrd="0" parTransId="{44D4303B-01B9-4AAF-8E5B-1A4D19F79554}" sibTransId="{7DA41DB1-5CC3-4FC4-90AB-49DD9471A528}"/>
    <dgm:cxn modelId="{CABC13B2-0DCA-40B9-8A4C-968F348BAA48}" type="presOf" srcId="{6F5B7B76-33A0-4752-9CF4-7CFC1FD604A7}" destId="{0328E508-77EE-4535-9B30-A61BAE8F4990}" srcOrd="0" destOrd="0" presId="urn:microsoft.com/office/officeart/2005/8/layout/orgChart1"/>
    <dgm:cxn modelId="{CFBAA1AA-F130-4E05-820E-C5ACCEC4FAAB}" type="presOf" srcId="{6913A3DE-D6F6-4B45-A6BB-E8BFC5611E79}" destId="{07071913-AF82-4510-A714-1AAD39D4B04F}" srcOrd="1" destOrd="0" presId="urn:microsoft.com/office/officeart/2005/8/layout/orgChart1"/>
    <dgm:cxn modelId="{F01A86A8-F9D5-4029-A7DC-10BCD21DDD8E}" type="presOf" srcId="{6DCA41BC-BEE9-4A01-9904-FD2A2A79615F}" destId="{8FC7F977-204C-4666-B510-C63C60EB23B1}" srcOrd="0" destOrd="0" presId="urn:microsoft.com/office/officeart/2005/8/layout/orgChart1"/>
    <dgm:cxn modelId="{E3143BF8-89B7-4CCC-BD96-AA4FEDF23659}" type="presOf" srcId="{6913A3DE-D6F6-4B45-A6BB-E8BFC5611E79}" destId="{5A58ECAE-37E7-4BEE-BB62-AF4669DC2A44}" srcOrd="0" destOrd="0" presId="urn:microsoft.com/office/officeart/2005/8/layout/orgChart1"/>
    <dgm:cxn modelId="{2ECA7356-2F57-4159-8CF8-946F3D7F2888}" srcId="{8E3F024E-C1E4-4480-A3F2-3C4CEC0DFBD4}" destId="{80C7F1CB-F6D2-4BCC-A6B5-111839B44E8D}" srcOrd="0" destOrd="0" parTransId="{83212F25-60AA-4AB9-92F9-7272191AE756}" sibTransId="{98C8FFB7-0E90-4730-9726-709B7D6F1825}"/>
    <dgm:cxn modelId="{63EB9B00-6C73-4502-ADEB-05497AC1EF49}" srcId="{80C7F1CB-F6D2-4BCC-A6B5-111839B44E8D}" destId="{6DCA41BC-BEE9-4A01-9904-FD2A2A79615F}" srcOrd="0" destOrd="0" parTransId="{E97F7C68-8458-4DB6-8C24-7C877CA8F055}" sibTransId="{E72F5017-8BD5-4D1C-8500-902A59BBC843}"/>
    <dgm:cxn modelId="{2D6B9D11-E102-422E-869C-A26C99C3875B}" srcId="{089033FF-A74D-4B9A-BA51-FE4D5AFED5C6}" destId="{FC137232-56A8-4D41-870C-4BD299B1B19E}" srcOrd="0" destOrd="0" parTransId="{28844A25-3E85-4BCC-AD2B-51B8332EBD99}" sibTransId="{289D56D6-EC71-4EE1-BE73-A62AF8DB475A}"/>
    <dgm:cxn modelId="{A46F5BD0-D3CB-4B61-B2F5-1079443C4340}" type="presOf" srcId="{CB78A7BA-D53C-4C52-869C-79FF650AAF4F}" destId="{4D81008B-D29F-469F-A2DA-570D60B74C8F}" srcOrd="1" destOrd="0" presId="urn:microsoft.com/office/officeart/2005/8/layout/orgChart1"/>
    <dgm:cxn modelId="{57427597-34FD-4261-B75A-52F8A0412AAC}" srcId="{8E3F024E-C1E4-4480-A3F2-3C4CEC0DFBD4}" destId="{64AD6FB8-6B03-49BB-A6D2-5C551D535DE0}" srcOrd="5" destOrd="0" parTransId="{142155CD-89A4-42DB-91FA-8E1B66A4BEB9}" sibTransId="{626FEB61-85DA-4D8C-9F73-E0A66BB371C9}"/>
    <dgm:cxn modelId="{9F955C92-A757-457C-8D3F-0E0E750DAB4F}" srcId="{8E3F024E-C1E4-4480-A3F2-3C4CEC0DFBD4}" destId="{6913A3DE-D6F6-4B45-A6BB-E8BFC5611E79}" srcOrd="4" destOrd="0" parTransId="{4475F213-DC22-46A9-B981-8D1A7EB7072D}" sibTransId="{4F7C7591-AEA6-4E68-B7DE-75E31FE4EE88}"/>
    <dgm:cxn modelId="{6151AB56-FECD-48F1-A3D9-3C5872651B0D}" type="presOf" srcId="{564F3F6C-6594-47F9-8E1F-D63E4F7EF7B3}" destId="{77E86FB0-8EE6-42B8-BDEE-A3DA49B00B1D}" srcOrd="0" destOrd="0" presId="urn:microsoft.com/office/officeart/2005/8/layout/orgChart1"/>
    <dgm:cxn modelId="{BB0AA120-D1DA-4E1F-8294-634EE85AC06C}" srcId="{8E3F024E-C1E4-4480-A3F2-3C4CEC0DFBD4}" destId="{18EA89E7-1BB0-4AEC-95F5-A745A8111E25}" srcOrd="6" destOrd="0" parTransId="{E77603D9-2F23-45B4-8098-5A176FE370CC}" sibTransId="{C92F2758-18D9-42F0-995A-2166CC1A13B0}"/>
    <dgm:cxn modelId="{0F004A50-01D9-4299-B648-58912AA7E733}" srcId="{8E3F024E-C1E4-4480-A3F2-3C4CEC0DFBD4}" destId="{6C81F483-870C-439A-9824-0D2BBA3C1F27}" srcOrd="1" destOrd="0" parTransId="{03360B54-1A16-4111-9B0B-60345FB3BDC7}" sibTransId="{EE68F007-F9CC-4045-89D5-B17266EB3456}"/>
    <dgm:cxn modelId="{F74EA9C4-AC32-4D38-8A01-CC0EC2A51CED}" type="presOf" srcId="{8E3F024E-C1E4-4480-A3F2-3C4CEC0DFBD4}" destId="{691761EC-9642-4404-B77D-6F8B89888CB7}" srcOrd="0" destOrd="0" presId="urn:microsoft.com/office/officeart/2005/8/layout/orgChart1"/>
    <dgm:cxn modelId="{C3E166A1-B13E-4282-AB81-CEA06BF6A15D}" type="presOf" srcId="{5D0AD2E5-282B-4C9A-8BEB-AEC52F820CE2}" destId="{D82C7FCE-1DC2-4D5B-AE79-A28DCA014229}" srcOrd="0" destOrd="0" presId="urn:microsoft.com/office/officeart/2005/8/layout/orgChart1"/>
    <dgm:cxn modelId="{D1DC3163-8A2D-49E1-85E3-3D636CDC3A3F}" type="presOf" srcId="{FC137232-56A8-4D41-870C-4BD299B1B19E}" destId="{8AD7BDB0-2AD2-4185-AED0-C9E3DA2BC412}" srcOrd="0" destOrd="0" presId="urn:microsoft.com/office/officeart/2005/8/layout/orgChart1"/>
    <dgm:cxn modelId="{BD6A2A53-C838-47B8-9B69-2B198C1D9AA8}" type="presOf" srcId="{18EA89E7-1BB0-4AEC-95F5-A745A8111E25}" destId="{B4D8698F-3166-4AC7-AFF5-1E794F3433D5}" srcOrd="1" destOrd="0" presId="urn:microsoft.com/office/officeart/2005/8/layout/orgChart1"/>
    <dgm:cxn modelId="{54CB1715-F277-49B7-A473-589311C08205}" type="presOf" srcId="{6DCA41BC-BEE9-4A01-9904-FD2A2A79615F}" destId="{1868381F-B0E5-4243-BE8A-632952873BC0}" srcOrd="1" destOrd="0" presId="urn:microsoft.com/office/officeart/2005/8/layout/orgChart1"/>
    <dgm:cxn modelId="{F209D66B-3A4E-49D5-9A06-8D0DEBEA311B}" srcId="{80C7F1CB-F6D2-4BCC-A6B5-111839B44E8D}" destId="{5D0AD2E5-282B-4C9A-8BEB-AEC52F820CE2}" srcOrd="2" destOrd="0" parTransId="{07517F65-EF90-4C9D-BDEC-98E9F29AD556}" sibTransId="{35D5B73C-84CC-46F3-8ACF-73562E864C60}"/>
    <dgm:cxn modelId="{A6D3FF16-5E8E-4DC3-BED2-EA2264103B13}" type="presOf" srcId="{6C81F483-870C-439A-9824-0D2BBA3C1F27}" destId="{469C523A-27C5-47DB-823A-A10B4C73AD31}" srcOrd="0" destOrd="0" presId="urn:microsoft.com/office/officeart/2005/8/layout/orgChart1"/>
    <dgm:cxn modelId="{36670F70-6A0E-4D9E-AAD1-3CCDAD37B1D1}" type="presOf" srcId="{628FE226-2BA6-4BA7-B24C-FEEDAC09C09C}" destId="{6D623675-B350-4AD4-B4F9-31039AF0E8F2}" srcOrd="0" destOrd="0" presId="urn:microsoft.com/office/officeart/2005/8/layout/orgChart1"/>
    <dgm:cxn modelId="{9A97A0B3-D07B-44F5-B85A-E98253627A53}" type="presOf" srcId="{B5D9AC81-C9F1-427F-B98F-8427D4686D77}" destId="{A40A1370-1AF4-4FC8-86D4-922B0D62B4B6}" srcOrd="0" destOrd="0" presId="urn:microsoft.com/office/officeart/2005/8/layout/orgChart1"/>
    <dgm:cxn modelId="{D730A6B8-1B93-4802-97AF-B4B8895DBF71}" type="presOf" srcId="{4475F213-DC22-46A9-B981-8D1A7EB7072D}" destId="{28698ACF-6ED2-452A-958D-0D0D94D9763E}" srcOrd="0" destOrd="0" presId="urn:microsoft.com/office/officeart/2005/8/layout/orgChart1"/>
    <dgm:cxn modelId="{C50B95CF-9377-45ED-9EF1-C875D3A52170}" type="presOf" srcId="{E97F7C68-8458-4DB6-8C24-7C877CA8F055}" destId="{E83AE64B-B464-4AA1-8FD1-1F4E63FA4588}" srcOrd="0" destOrd="0" presId="urn:microsoft.com/office/officeart/2005/8/layout/orgChart1"/>
    <dgm:cxn modelId="{D8B77860-DF61-4670-BAAA-09EE46AEA989}" type="presOf" srcId="{28844A25-3E85-4BCC-AD2B-51B8332EBD99}" destId="{94247CB3-BD57-4956-AA82-45CC07132F55}" srcOrd="0" destOrd="0" presId="urn:microsoft.com/office/officeart/2005/8/layout/orgChart1"/>
    <dgm:cxn modelId="{B189DB12-C81F-40E3-AE3F-DF2088627407}" type="presOf" srcId="{03649A18-1CF9-4555-B04D-B5C9D7F7065F}" destId="{997B4B10-B866-4528-BCC0-5D588A1905F0}" srcOrd="0" destOrd="0" presId="urn:microsoft.com/office/officeart/2005/8/layout/orgChart1"/>
    <dgm:cxn modelId="{C3A4F2E9-0719-407E-A3D2-2E732130C93E}" type="presOf" srcId="{03649A18-1CF9-4555-B04D-B5C9D7F7065F}" destId="{340F9068-9D69-4009-A4D8-387ABA2CF44F}" srcOrd="1" destOrd="0" presId="urn:microsoft.com/office/officeart/2005/8/layout/orgChart1"/>
    <dgm:cxn modelId="{DBAFC419-5B37-46FA-AC18-0C3EAD5BF718}" type="presOf" srcId="{DC39275E-B6B0-41A2-AFB1-B0CBB8DFB4B7}" destId="{B87D0F22-031A-4985-8E88-0237A1C9B189}" srcOrd="0" destOrd="0" presId="urn:microsoft.com/office/officeart/2005/8/layout/orgChart1"/>
    <dgm:cxn modelId="{276FF5C2-FAD3-44FD-B58F-5DCB33CAB5EE}" type="presOf" srcId="{18EA89E7-1BB0-4AEC-95F5-A745A8111E25}" destId="{904C906A-3E88-411E-B8BF-E677FC131D04}" srcOrd="0" destOrd="0" presId="urn:microsoft.com/office/officeart/2005/8/layout/orgChart1"/>
    <dgm:cxn modelId="{FC03D77C-778D-4862-956A-6710FD980D8E}" type="presOf" srcId="{35F3B209-9C0C-4FCE-87B9-0DFD31FE6A74}" destId="{7CCA87CB-1F26-4EB5-84DB-1A344BF658BA}" srcOrd="0" destOrd="0" presId="urn:microsoft.com/office/officeart/2005/8/layout/orgChart1"/>
    <dgm:cxn modelId="{F749269A-C243-4EA1-9DF3-D967BFB49F7B}" type="presOf" srcId="{628FE226-2BA6-4BA7-B24C-FEEDAC09C09C}" destId="{DC74F7DD-7368-4213-98D8-45847201451C}" srcOrd="1" destOrd="0" presId="urn:microsoft.com/office/officeart/2005/8/layout/orgChart1"/>
    <dgm:cxn modelId="{E4CAE366-9E69-4A13-855E-EE12F269F8E7}" srcId="{582296ED-1807-463E-A3D1-BD2EA68A3427}" destId="{8E3F024E-C1E4-4480-A3F2-3C4CEC0DFBD4}" srcOrd="0" destOrd="0" parTransId="{69553B42-9113-418F-A0B1-17CC52DE9EC4}" sibTransId="{09023B76-67A0-44E9-AA1E-849B953B80B8}"/>
    <dgm:cxn modelId="{FBD6A0AD-2451-45D8-8A05-B85BC31DC7AA}" type="presOf" srcId="{6C81F483-870C-439A-9824-0D2BBA3C1F27}" destId="{2606930A-1FFC-4986-AE8D-47D2055283D4}" srcOrd="1" destOrd="0" presId="urn:microsoft.com/office/officeart/2005/8/layout/orgChart1"/>
    <dgm:cxn modelId="{67445D01-DD4E-45DE-8DBD-DD4A28D3CC04}" type="presParOf" srcId="{B6A87D04-D9D4-414B-BBCA-CED8DCC8529E}" destId="{20ACB673-DEF9-405A-B04E-28A01F37A589}" srcOrd="0" destOrd="0" presId="urn:microsoft.com/office/officeart/2005/8/layout/orgChart1"/>
    <dgm:cxn modelId="{ACF4C593-D254-4F0A-AF6D-5B77EFFF01B7}" type="presParOf" srcId="{20ACB673-DEF9-405A-B04E-28A01F37A589}" destId="{09519531-4898-4239-8012-69E9C76A1EB8}" srcOrd="0" destOrd="0" presId="urn:microsoft.com/office/officeart/2005/8/layout/orgChart1"/>
    <dgm:cxn modelId="{AE7B7859-DC4D-45A4-9BD4-8A4D281A16A2}" type="presParOf" srcId="{09519531-4898-4239-8012-69E9C76A1EB8}" destId="{691761EC-9642-4404-B77D-6F8B89888CB7}" srcOrd="0" destOrd="0" presId="urn:microsoft.com/office/officeart/2005/8/layout/orgChart1"/>
    <dgm:cxn modelId="{89DAA623-AF6D-4016-96C5-CE37A7ADA8D6}" type="presParOf" srcId="{09519531-4898-4239-8012-69E9C76A1EB8}" destId="{11E7D7ED-FEDD-4C38-A412-8B569F7C1249}" srcOrd="1" destOrd="0" presId="urn:microsoft.com/office/officeart/2005/8/layout/orgChart1"/>
    <dgm:cxn modelId="{C6926E05-1285-494F-B933-362729196FEC}" type="presParOf" srcId="{20ACB673-DEF9-405A-B04E-28A01F37A589}" destId="{120DC039-C3E1-4A60-9453-F443B1D607E1}" srcOrd="1" destOrd="0" presId="urn:microsoft.com/office/officeart/2005/8/layout/orgChart1"/>
    <dgm:cxn modelId="{76BAA595-C628-4A16-822E-F284DBC49C8C}" type="presParOf" srcId="{120DC039-C3E1-4A60-9453-F443B1D607E1}" destId="{684E5D58-94AB-4724-B067-7161F1F53FB7}" srcOrd="0" destOrd="0" presId="urn:microsoft.com/office/officeart/2005/8/layout/orgChart1"/>
    <dgm:cxn modelId="{8854CEC6-C500-4CC7-A533-ECBFAF3A1F61}" type="presParOf" srcId="{120DC039-C3E1-4A60-9453-F443B1D607E1}" destId="{4027F4B0-07B5-4B81-86C1-41602892A70B}" srcOrd="1" destOrd="0" presId="urn:microsoft.com/office/officeart/2005/8/layout/orgChart1"/>
    <dgm:cxn modelId="{EE4E957B-1C5B-4514-8EB7-1579B97FD0B0}" type="presParOf" srcId="{4027F4B0-07B5-4B81-86C1-41602892A70B}" destId="{E4FE9E4D-7AC1-4944-9D11-961597511530}" srcOrd="0" destOrd="0" presId="urn:microsoft.com/office/officeart/2005/8/layout/orgChart1"/>
    <dgm:cxn modelId="{856A1411-A28A-4D1B-AFF8-44BBB43266D1}" type="presParOf" srcId="{E4FE9E4D-7AC1-4944-9D11-961597511530}" destId="{D1E4F516-1862-4B6C-8709-21A1CC4DD948}" srcOrd="0" destOrd="0" presId="urn:microsoft.com/office/officeart/2005/8/layout/orgChart1"/>
    <dgm:cxn modelId="{A45E56DC-3458-4692-8373-13FB23019AEE}" type="presParOf" srcId="{E4FE9E4D-7AC1-4944-9D11-961597511530}" destId="{55D83568-E745-4D36-B273-70F2285942D8}" srcOrd="1" destOrd="0" presId="urn:microsoft.com/office/officeart/2005/8/layout/orgChart1"/>
    <dgm:cxn modelId="{F14718FA-6F4D-430C-A795-E9CC09350C31}" type="presParOf" srcId="{4027F4B0-07B5-4B81-86C1-41602892A70B}" destId="{13F3EA78-5546-4EAB-B29B-14ADED958ABA}" srcOrd="1" destOrd="0" presId="urn:microsoft.com/office/officeart/2005/8/layout/orgChart1"/>
    <dgm:cxn modelId="{94901418-258C-4341-8A15-E888329921F9}" type="presParOf" srcId="{13F3EA78-5546-4EAB-B29B-14ADED958ABA}" destId="{E83AE64B-B464-4AA1-8FD1-1F4E63FA4588}" srcOrd="0" destOrd="0" presId="urn:microsoft.com/office/officeart/2005/8/layout/orgChart1"/>
    <dgm:cxn modelId="{BA2F6484-7AF4-4BC0-8871-041142B59209}" type="presParOf" srcId="{13F3EA78-5546-4EAB-B29B-14ADED958ABA}" destId="{8BE3CD86-296A-4B14-855C-D39B16F53576}" srcOrd="1" destOrd="0" presId="urn:microsoft.com/office/officeart/2005/8/layout/orgChart1"/>
    <dgm:cxn modelId="{7DFB5692-5F67-453A-BE66-8193800106C8}" type="presParOf" srcId="{8BE3CD86-296A-4B14-855C-D39B16F53576}" destId="{9C04625B-C55C-4415-A2D1-04C2603067AC}" srcOrd="0" destOrd="0" presId="urn:microsoft.com/office/officeart/2005/8/layout/orgChart1"/>
    <dgm:cxn modelId="{D8E01136-B0FA-404C-9BC8-39523FB1650D}" type="presParOf" srcId="{9C04625B-C55C-4415-A2D1-04C2603067AC}" destId="{8FC7F977-204C-4666-B510-C63C60EB23B1}" srcOrd="0" destOrd="0" presId="urn:microsoft.com/office/officeart/2005/8/layout/orgChart1"/>
    <dgm:cxn modelId="{89E64E58-2AA0-4A21-9090-296EB4699DCF}" type="presParOf" srcId="{9C04625B-C55C-4415-A2D1-04C2603067AC}" destId="{1868381F-B0E5-4243-BE8A-632952873BC0}" srcOrd="1" destOrd="0" presId="urn:microsoft.com/office/officeart/2005/8/layout/orgChart1"/>
    <dgm:cxn modelId="{A67949B2-0612-40E1-B601-0DB85750B0E9}" type="presParOf" srcId="{8BE3CD86-296A-4B14-855C-D39B16F53576}" destId="{EC51D09C-6159-4CE2-8CC1-D14D24F5F59A}" srcOrd="1" destOrd="0" presId="urn:microsoft.com/office/officeart/2005/8/layout/orgChart1"/>
    <dgm:cxn modelId="{ECC840C9-1134-4293-9D3F-77C84D83B85C}" type="presParOf" srcId="{8BE3CD86-296A-4B14-855C-D39B16F53576}" destId="{28BC47C3-8F3A-4406-A70F-DE7CC717561E}" srcOrd="2" destOrd="0" presId="urn:microsoft.com/office/officeart/2005/8/layout/orgChart1"/>
    <dgm:cxn modelId="{CA78E45F-CAB4-4E0F-B0E2-A0F84294B508}" type="presParOf" srcId="{13F3EA78-5546-4EAB-B29B-14ADED958ABA}" destId="{5E67B133-B41E-4612-A5FF-F24A2F6861CA}" srcOrd="2" destOrd="0" presId="urn:microsoft.com/office/officeart/2005/8/layout/orgChart1"/>
    <dgm:cxn modelId="{EABC53DD-E4B3-4F7C-A1BF-4C5D60B55095}" type="presParOf" srcId="{13F3EA78-5546-4EAB-B29B-14ADED958ABA}" destId="{FA0D53E0-89ED-42C4-B855-B6A3DE7908C6}" srcOrd="3" destOrd="0" presId="urn:microsoft.com/office/officeart/2005/8/layout/orgChart1"/>
    <dgm:cxn modelId="{6038C529-E3F6-4905-8BE4-2CED5EEF21CC}" type="presParOf" srcId="{FA0D53E0-89ED-42C4-B855-B6A3DE7908C6}" destId="{60EAF32E-D397-4FD3-8F62-D37D1F8E7945}" srcOrd="0" destOrd="0" presId="urn:microsoft.com/office/officeart/2005/8/layout/orgChart1"/>
    <dgm:cxn modelId="{67BF92D3-5D19-414F-BACB-AA050A57887A}" type="presParOf" srcId="{60EAF32E-D397-4FD3-8F62-D37D1F8E7945}" destId="{6D623675-B350-4AD4-B4F9-31039AF0E8F2}" srcOrd="0" destOrd="0" presId="urn:microsoft.com/office/officeart/2005/8/layout/orgChart1"/>
    <dgm:cxn modelId="{CADB5F0F-0239-4B3D-B38F-AE9727F1B364}" type="presParOf" srcId="{60EAF32E-D397-4FD3-8F62-D37D1F8E7945}" destId="{DC74F7DD-7368-4213-98D8-45847201451C}" srcOrd="1" destOrd="0" presId="urn:microsoft.com/office/officeart/2005/8/layout/orgChart1"/>
    <dgm:cxn modelId="{4FAAE68F-757C-472F-A30E-C07490A0A852}" type="presParOf" srcId="{FA0D53E0-89ED-42C4-B855-B6A3DE7908C6}" destId="{FD271FCF-B5FD-4D6B-836E-A6F5D9FCAAC7}" srcOrd="1" destOrd="0" presId="urn:microsoft.com/office/officeart/2005/8/layout/orgChart1"/>
    <dgm:cxn modelId="{6AD63B90-04EC-40CC-B700-903121B89968}" type="presParOf" srcId="{FA0D53E0-89ED-42C4-B855-B6A3DE7908C6}" destId="{1786D756-6DBD-4E96-87B9-663617F7650F}" srcOrd="2" destOrd="0" presId="urn:microsoft.com/office/officeart/2005/8/layout/orgChart1"/>
    <dgm:cxn modelId="{A694B4F0-149E-48FC-9D82-1C3665B7735E}" type="presParOf" srcId="{13F3EA78-5546-4EAB-B29B-14ADED958ABA}" destId="{1E89E17D-0481-4FBC-BDD2-C546530EC290}" srcOrd="4" destOrd="0" presId="urn:microsoft.com/office/officeart/2005/8/layout/orgChart1"/>
    <dgm:cxn modelId="{FA01FDB2-766C-4DF0-8F48-1664ED0D1F82}" type="presParOf" srcId="{13F3EA78-5546-4EAB-B29B-14ADED958ABA}" destId="{8D160263-596E-4CF5-8AC0-46B2982F19F7}" srcOrd="5" destOrd="0" presId="urn:microsoft.com/office/officeart/2005/8/layout/orgChart1"/>
    <dgm:cxn modelId="{ECEE9D75-3813-44CA-8D17-0907100F4000}" type="presParOf" srcId="{8D160263-596E-4CF5-8AC0-46B2982F19F7}" destId="{EA4DD5B5-334B-4C51-A4C4-EADD36F0AE0E}" srcOrd="0" destOrd="0" presId="urn:microsoft.com/office/officeart/2005/8/layout/orgChart1"/>
    <dgm:cxn modelId="{BFB30D0E-1EB9-4BE2-9687-4142F52D75FC}" type="presParOf" srcId="{EA4DD5B5-334B-4C51-A4C4-EADD36F0AE0E}" destId="{D82C7FCE-1DC2-4D5B-AE79-A28DCA014229}" srcOrd="0" destOrd="0" presId="urn:microsoft.com/office/officeart/2005/8/layout/orgChart1"/>
    <dgm:cxn modelId="{627B9037-9263-4D9F-9A1B-5A9CBB5DA4F7}" type="presParOf" srcId="{EA4DD5B5-334B-4C51-A4C4-EADD36F0AE0E}" destId="{EC2C1087-E27A-4AE0-BCD3-ED1147D194C4}" srcOrd="1" destOrd="0" presId="urn:microsoft.com/office/officeart/2005/8/layout/orgChart1"/>
    <dgm:cxn modelId="{EE300ECC-CCE8-442E-8B8B-FCE2246A84E6}" type="presParOf" srcId="{8D160263-596E-4CF5-8AC0-46B2982F19F7}" destId="{468F1A18-FBF7-4297-A4B3-5FC299EEDF29}" srcOrd="1" destOrd="0" presId="urn:microsoft.com/office/officeart/2005/8/layout/orgChart1"/>
    <dgm:cxn modelId="{4ED88C20-D118-4FE0-AA21-6B1498F3B04E}" type="presParOf" srcId="{8D160263-596E-4CF5-8AC0-46B2982F19F7}" destId="{1883B0A4-FB34-4652-9AFE-FF8CE6658E7D}" srcOrd="2" destOrd="0" presId="urn:microsoft.com/office/officeart/2005/8/layout/orgChart1"/>
    <dgm:cxn modelId="{B9393BA8-C8EF-462C-ABE7-48C09C3DD731}" type="presParOf" srcId="{4027F4B0-07B5-4B81-86C1-41602892A70B}" destId="{0A4806FC-6F66-40F8-B708-C8A3DB8A9726}" srcOrd="2" destOrd="0" presId="urn:microsoft.com/office/officeart/2005/8/layout/orgChart1"/>
    <dgm:cxn modelId="{02CB3879-B274-4D3D-978F-F50852A5C8D3}" type="presParOf" srcId="{120DC039-C3E1-4A60-9453-F443B1D607E1}" destId="{04130BAA-E47A-4860-90A9-10FE65B256FF}" srcOrd="2" destOrd="0" presId="urn:microsoft.com/office/officeart/2005/8/layout/orgChart1"/>
    <dgm:cxn modelId="{68A361CF-484D-446E-AFA2-EB09C124F92D}" type="presParOf" srcId="{120DC039-C3E1-4A60-9453-F443B1D607E1}" destId="{B7393514-B79E-4CB7-B096-78FA83309884}" srcOrd="3" destOrd="0" presId="urn:microsoft.com/office/officeart/2005/8/layout/orgChart1"/>
    <dgm:cxn modelId="{F09DBD55-4FA8-4699-8EB0-93290BD03459}" type="presParOf" srcId="{B7393514-B79E-4CB7-B096-78FA83309884}" destId="{DBA31B37-CFC9-416E-A66B-78D5EA266C8C}" srcOrd="0" destOrd="0" presId="urn:microsoft.com/office/officeart/2005/8/layout/orgChart1"/>
    <dgm:cxn modelId="{51A1D575-CFB1-484F-BCFB-B9C127BCDCF7}" type="presParOf" srcId="{DBA31B37-CFC9-416E-A66B-78D5EA266C8C}" destId="{469C523A-27C5-47DB-823A-A10B4C73AD31}" srcOrd="0" destOrd="0" presId="urn:microsoft.com/office/officeart/2005/8/layout/orgChart1"/>
    <dgm:cxn modelId="{00BF627E-FD6E-474E-9C9D-7271E0A20617}" type="presParOf" srcId="{DBA31B37-CFC9-416E-A66B-78D5EA266C8C}" destId="{2606930A-1FFC-4986-AE8D-47D2055283D4}" srcOrd="1" destOrd="0" presId="urn:microsoft.com/office/officeart/2005/8/layout/orgChart1"/>
    <dgm:cxn modelId="{272B2BD4-3BE0-4E41-9D53-21D40D5ACDB0}" type="presParOf" srcId="{B7393514-B79E-4CB7-B096-78FA83309884}" destId="{AC21A536-F288-4C4C-AE8B-E65B1A669B14}" srcOrd="1" destOrd="0" presId="urn:microsoft.com/office/officeart/2005/8/layout/orgChart1"/>
    <dgm:cxn modelId="{82BB53B0-94FA-4542-9FD5-D0E5DACCA951}" type="presParOf" srcId="{B7393514-B79E-4CB7-B096-78FA83309884}" destId="{AEA3FF79-78F9-45EE-B1FE-62BCC4E336E2}" srcOrd="2" destOrd="0" presId="urn:microsoft.com/office/officeart/2005/8/layout/orgChart1"/>
    <dgm:cxn modelId="{2982EF40-DD66-430F-8BE1-E2C737EBA6D2}" type="presParOf" srcId="{120DC039-C3E1-4A60-9453-F443B1D607E1}" destId="{F9A9BBB3-6B7F-495B-B318-196503027DA8}" srcOrd="4" destOrd="0" presId="urn:microsoft.com/office/officeart/2005/8/layout/orgChart1"/>
    <dgm:cxn modelId="{9B251EDE-FD92-4CC5-AB02-03AFAAFD72F7}" type="presParOf" srcId="{120DC039-C3E1-4A60-9453-F443B1D607E1}" destId="{C99D39AB-C7EB-4006-9E24-848A03E874CE}" srcOrd="5" destOrd="0" presId="urn:microsoft.com/office/officeart/2005/8/layout/orgChart1"/>
    <dgm:cxn modelId="{214712BA-6895-4301-8FE2-36CA0C809EBF}" type="presParOf" srcId="{C99D39AB-C7EB-4006-9E24-848A03E874CE}" destId="{2A189E59-45A1-4DBF-8E31-4071838B2C67}" srcOrd="0" destOrd="0" presId="urn:microsoft.com/office/officeart/2005/8/layout/orgChart1"/>
    <dgm:cxn modelId="{63992C7A-4CCF-4282-B83D-496977E19E77}" type="presParOf" srcId="{2A189E59-45A1-4DBF-8E31-4071838B2C67}" destId="{7CCA87CB-1F26-4EB5-84DB-1A344BF658BA}" srcOrd="0" destOrd="0" presId="urn:microsoft.com/office/officeart/2005/8/layout/orgChart1"/>
    <dgm:cxn modelId="{7E644C67-3E4D-404F-AB35-A5E1E6419239}" type="presParOf" srcId="{2A189E59-45A1-4DBF-8E31-4071838B2C67}" destId="{1784BD4C-0B45-4A9A-A3E6-591311AFC5FF}" srcOrd="1" destOrd="0" presId="urn:microsoft.com/office/officeart/2005/8/layout/orgChart1"/>
    <dgm:cxn modelId="{4D45BC8F-6F74-4D43-8EC8-A2761AB5CBE7}" type="presParOf" srcId="{C99D39AB-C7EB-4006-9E24-848A03E874CE}" destId="{E1B5B7F7-4B24-45A2-B2FB-46DF1DB79C9C}" srcOrd="1" destOrd="0" presId="urn:microsoft.com/office/officeart/2005/8/layout/orgChart1"/>
    <dgm:cxn modelId="{902705E2-4C8D-4D49-AAEF-9101C70A56E0}" type="presParOf" srcId="{C99D39AB-C7EB-4006-9E24-848A03E874CE}" destId="{73D7A52A-8A3D-4720-AD80-49BC4178251A}" srcOrd="2" destOrd="0" presId="urn:microsoft.com/office/officeart/2005/8/layout/orgChart1"/>
    <dgm:cxn modelId="{DF9CBFDF-DAE2-4DB1-9F40-45D6C5C04C4B}" type="presParOf" srcId="{120DC039-C3E1-4A60-9453-F443B1D607E1}" destId="{D308C993-520A-41EC-B767-F31C6787E535}" srcOrd="6" destOrd="0" presId="urn:microsoft.com/office/officeart/2005/8/layout/orgChart1"/>
    <dgm:cxn modelId="{27D7A3B1-8FA3-4B66-BA0D-806A447E0E6C}" type="presParOf" srcId="{120DC039-C3E1-4A60-9453-F443B1D607E1}" destId="{52BC2879-0E16-439D-A2F9-D8F6823CCEC7}" srcOrd="7" destOrd="0" presId="urn:microsoft.com/office/officeart/2005/8/layout/orgChart1"/>
    <dgm:cxn modelId="{996FEC78-4D84-4EFE-B038-1914CB999060}" type="presParOf" srcId="{52BC2879-0E16-439D-A2F9-D8F6823CCEC7}" destId="{C3D3E61A-5FF4-40AD-9CC0-DA3D668A3434}" srcOrd="0" destOrd="0" presId="urn:microsoft.com/office/officeart/2005/8/layout/orgChart1"/>
    <dgm:cxn modelId="{C40D4B96-9568-44DC-B124-379C4022096F}" type="presParOf" srcId="{C3D3E61A-5FF4-40AD-9CC0-DA3D668A3434}" destId="{99803ACE-A111-474D-9C39-977AD9ED05CF}" srcOrd="0" destOrd="0" presId="urn:microsoft.com/office/officeart/2005/8/layout/orgChart1"/>
    <dgm:cxn modelId="{DC85B4B6-DCE7-496E-8094-3BC13E3C1B56}" type="presParOf" srcId="{C3D3E61A-5FF4-40AD-9CC0-DA3D668A3434}" destId="{64879EC5-D7A9-4EEC-ABBE-3103CF14BC26}" srcOrd="1" destOrd="0" presId="urn:microsoft.com/office/officeart/2005/8/layout/orgChart1"/>
    <dgm:cxn modelId="{299943C5-518B-4E9C-95A7-0991B182E573}" type="presParOf" srcId="{52BC2879-0E16-439D-A2F9-D8F6823CCEC7}" destId="{43FF8BF0-6D7D-447B-97E3-FD832ABC960B}" srcOrd="1" destOrd="0" presId="urn:microsoft.com/office/officeart/2005/8/layout/orgChart1"/>
    <dgm:cxn modelId="{D771FA77-5F5E-4D46-89CF-577FA295FB38}" type="presParOf" srcId="{43FF8BF0-6D7D-447B-97E3-FD832ABC960B}" destId="{68CF41AD-823C-46C1-A446-9F2FD3A7F8B7}" srcOrd="0" destOrd="0" presId="urn:microsoft.com/office/officeart/2005/8/layout/orgChart1"/>
    <dgm:cxn modelId="{CD2CB0CA-249C-421B-9AFA-50D3BFFD4823}" type="presParOf" srcId="{43FF8BF0-6D7D-447B-97E3-FD832ABC960B}" destId="{A14FA50A-CCED-4A34-A788-BA300681005F}" srcOrd="1" destOrd="0" presId="urn:microsoft.com/office/officeart/2005/8/layout/orgChart1"/>
    <dgm:cxn modelId="{851067EA-B2FC-48E7-A996-EE091192B97B}" type="presParOf" srcId="{A14FA50A-CCED-4A34-A788-BA300681005F}" destId="{06B006F8-B3D1-4047-85BD-A3F13AAFC7B6}" srcOrd="0" destOrd="0" presId="urn:microsoft.com/office/officeart/2005/8/layout/orgChart1"/>
    <dgm:cxn modelId="{B084F9D9-3CED-4287-B463-796817000EFF}" type="presParOf" srcId="{06B006F8-B3D1-4047-85BD-A3F13AAFC7B6}" destId="{7B0BDEF9-D8A5-4F34-8C7D-DE1C5689A0D5}" srcOrd="0" destOrd="0" presId="urn:microsoft.com/office/officeart/2005/8/layout/orgChart1"/>
    <dgm:cxn modelId="{28071D00-118F-403F-8596-CDB4EA3CB7B6}" type="presParOf" srcId="{06B006F8-B3D1-4047-85BD-A3F13AAFC7B6}" destId="{34623C6F-B5DD-408A-B307-9C7D637EF02E}" srcOrd="1" destOrd="0" presId="urn:microsoft.com/office/officeart/2005/8/layout/orgChart1"/>
    <dgm:cxn modelId="{56D1858D-DC58-43DC-8BD7-EE750A65CE30}" type="presParOf" srcId="{A14FA50A-CCED-4A34-A788-BA300681005F}" destId="{93753B89-AC3B-4FDB-95AC-100361EB1996}" srcOrd="1" destOrd="0" presId="urn:microsoft.com/office/officeart/2005/8/layout/orgChart1"/>
    <dgm:cxn modelId="{0AEEA87A-2563-40D3-96E9-98CDD6D535E4}" type="presParOf" srcId="{93753B89-AC3B-4FDB-95AC-100361EB1996}" destId="{94247CB3-BD57-4956-AA82-45CC07132F55}" srcOrd="0" destOrd="0" presId="urn:microsoft.com/office/officeart/2005/8/layout/orgChart1"/>
    <dgm:cxn modelId="{86FAAE6F-CF2E-406A-822B-39FE7DD7C85F}" type="presParOf" srcId="{93753B89-AC3B-4FDB-95AC-100361EB1996}" destId="{EF9F394F-FE13-4ECF-95A5-8F4FDB7A05C0}" srcOrd="1" destOrd="0" presId="urn:microsoft.com/office/officeart/2005/8/layout/orgChart1"/>
    <dgm:cxn modelId="{6062E597-B510-4D1D-B529-41304628AD20}" type="presParOf" srcId="{EF9F394F-FE13-4ECF-95A5-8F4FDB7A05C0}" destId="{01D2A42B-3E79-4E3E-9ADC-0CF2C7DEDB68}" srcOrd="0" destOrd="0" presId="urn:microsoft.com/office/officeart/2005/8/layout/orgChart1"/>
    <dgm:cxn modelId="{D5FF01A3-000A-4428-9A06-A9A878E5E9CE}" type="presParOf" srcId="{01D2A42B-3E79-4E3E-9ADC-0CF2C7DEDB68}" destId="{8AD7BDB0-2AD2-4185-AED0-C9E3DA2BC412}" srcOrd="0" destOrd="0" presId="urn:microsoft.com/office/officeart/2005/8/layout/orgChart1"/>
    <dgm:cxn modelId="{FB698C89-E87D-4BEA-93BA-7F5E606579DA}" type="presParOf" srcId="{01D2A42B-3E79-4E3E-9ADC-0CF2C7DEDB68}" destId="{B03FCA88-1062-4125-A3D7-C63C8BB2B09E}" srcOrd="1" destOrd="0" presId="urn:microsoft.com/office/officeart/2005/8/layout/orgChart1"/>
    <dgm:cxn modelId="{DDA32125-F40C-4D9D-BD81-090CE97F08F5}" type="presParOf" srcId="{EF9F394F-FE13-4ECF-95A5-8F4FDB7A05C0}" destId="{F2CD5F85-FDAA-495C-A38F-246CC8744F10}" srcOrd="1" destOrd="0" presId="urn:microsoft.com/office/officeart/2005/8/layout/orgChart1"/>
    <dgm:cxn modelId="{8BB8DB2B-BFE0-4A3F-9E9D-52DE7CC08934}" type="presParOf" srcId="{EF9F394F-FE13-4ECF-95A5-8F4FDB7A05C0}" destId="{D9DEEAAA-0B10-42AA-8415-DC07427BB5A0}" srcOrd="2" destOrd="0" presId="urn:microsoft.com/office/officeart/2005/8/layout/orgChart1"/>
    <dgm:cxn modelId="{B576C97D-8458-4291-A054-D7EEE0C842E5}" type="presParOf" srcId="{A14FA50A-CCED-4A34-A788-BA300681005F}" destId="{F9B37535-3ED3-4F63-A3C1-06C0AB910965}" srcOrd="2" destOrd="0" presId="urn:microsoft.com/office/officeart/2005/8/layout/orgChart1"/>
    <dgm:cxn modelId="{D6267B94-F585-4111-A89E-E15ED242934A}" type="presParOf" srcId="{43FF8BF0-6D7D-447B-97E3-FD832ABC960B}" destId="{77B68562-B00B-4835-8B25-12051935E3D1}" srcOrd="2" destOrd="0" presId="urn:microsoft.com/office/officeart/2005/8/layout/orgChart1"/>
    <dgm:cxn modelId="{7FBF2892-7CA8-4AD2-8D47-2328435900A6}" type="presParOf" srcId="{43FF8BF0-6D7D-447B-97E3-FD832ABC960B}" destId="{C6384B56-E8BB-49AF-8D8E-A4FC589D8210}" srcOrd="3" destOrd="0" presId="urn:microsoft.com/office/officeart/2005/8/layout/orgChart1"/>
    <dgm:cxn modelId="{0AE090B7-1947-44C0-8C7D-70C0775F5DC4}" type="presParOf" srcId="{C6384B56-E8BB-49AF-8D8E-A4FC589D8210}" destId="{54986C65-EAA0-41C6-AF33-97BCE549CB4E}" srcOrd="0" destOrd="0" presId="urn:microsoft.com/office/officeart/2005/8/layout/orgChart1"/>
    <dgm:cxn modelId="{5B32874D-EF87-47E2-B4AF-3969CA3B04F7}" type="presParOf" srcId="{54986C65-EAA0-41C6-AF33-97BCE549CB4E}" destId="{997B4B10-B866-4528-BCC0-5D588A1905F0}" srcOrd="0" destOrd="0" presId="urn:microsoft.com/office/officeart/2005/8/layout/orgChart1"/>
    <dgm:cxn modelId="{A175FB8D-719E-416B-9D19-CB0E4AD440EF}" type="presParOf" srcId="{54986C65-EAA0-41C6-AF33-97BCE549CB4E}" destId="{340F9068-9D69-4009-A4D8-387ABA2CF44F}" srcOrd="1" destOrd="0" presId="urn:microsoft.com/office/officeart/2005/8/layout/orgChart1"/>
    <dgm:cxn modelId="{2BE9F7C7-8871-4E33-BEF7-C016B76A73D6}" type="presParOf" srcId="{C6384B56-E8BB-49AF-8D8E-A4FC589D8210}" destId="{0A2CFCF8-9067-427B-B627-E6154C1DF338}" srcOrd="1" destOrd="0" presId="urn:microsoft.com/office/officeart/2005/8/layout/orgChart1"/>
    <dgm:cxn modelId="{2A78A41F-A3CA-45F2-A6B5-4BF6A8D541A8}" type="presParOf" srcId="{C6384B56-E8BB-49AF-8D8E-A4FC589D8210}" destId="{D0CAB63A-69D8-46B9-8804-023F0C36F349}" srcOrd="2" destOrd="0" presId="urn:microsoft.com/office/officeart/2005/8/layout/orgChart1"/>
    <dgm:cxn modelId="{80DD1D65-59B5-4E07-932A-1837905B8857}" type="presParOf" srcId="{43FF8BF0-6D7D-447B-97E3-FD832ABC960B}" destId="{0328E508-77EE-4535-9B30-A61BAE8F4990}" srcOrd="4" destOrd="0" presId="urn:microsoft.com/office/officeart/2005/8/layout/orgChart1"/>
    <dgm:cxn modelId="{6E5BB30B-2E12-4C9B-BBA5-4C50C1944C98}" type="presParOf" srcId="{43FF8BF0-6D7D-447B-97E3-FD832ABC960B}" destId="{89E300DB-72E5-4DF6-B2CD-4C6D29862BF2}" srcOrd="5" destOrd="0" presId="urn:microsoft.com/office/officeart/2005/8/layout/orgChart1"/>
    <dgm:cxn modelId="{B27F4106-40A5-462E-BCEA-23C784900E67}" type="presParOf" srcId="{89E300DB-72E5-4DF6-B2CD-4C6D29862BF2}" destId="{0D8E7AF8-C0C9-4C62-ACA5-B291BC36CA98}" srcOrd="0" destOrd="0" presId="urn:microsoft.com/office/officeart/2005/8/layout/orgChart1"/>
    <dgm:cxn modelId="{C163538B-6B2F-42E3-893B-5664A8364606}" type="presParOf" srcId="{0D8E7AF8-C0C9-4C62-ACA5-B291BC36CA98}" destId="{B33385D3-65EA-4385-9C0E-9BFBAA296BCE}" srcOrd="0" destOrd="0" presId="urn:microsoft.com/office/officeart/2005/8/layout/orgChart1"/>
    <dgm:cxn modelId="{FACCDC39-98B7-4075-81A4-7B99F3E9B69F}" type="presParOf" srcId="{0D8E7AF8-C0C9-4C62-ACA5-B291BC36CA98}" destId="{4D81008B-D29F-469F-A2DA-570D60B74C8F}" srcOrd="1" destOrd="0" presId="urn:microsoft.com/office/officeart/2005/8/layout/orgChart1"/>
    <dgm:cxn modelId="{01D674B6-6643-412D-9E33-B0E1ABF2B7F4}" type="presParOf" srcId="{89E300DB-72E5-4DF6-B2CD-4C6D29862BF2}" destId="{13AD35D3-B863-47B1-B328-9F6A94371E67}" srcOrd="1" destOrd="0" presId="urn:microsoft.com/office/officeart/2005/8/layout/orgChart1"/>
    <dgm:cxn modelId="{2AC28041-F5E6-4827-9DBF-42CB33725A62}" type="presParOf" srcId="{13AD35D3-B863-47B1-B328-9F6A94371E67}" destId="{14FBABAA-7AC8-4158-8BAB-2A5CA2E09B93}" srcOrd="0" destOrd="0" presId="urn:microsoft.com/office/officeart/2005/8/layout/orgChart1"/>
    <dgm:cxn modelId="{37D7C90D-3F1E-4C20-A479-DCA1E6D8CFF9}" type="presParOf" srcId="{13AD35D3-B863-47B1-B328-9F6A94371E67}" destId="{44325DD1-D5B5-43F3-BCDA-E59E64C98A95}" srcOrd="1" destOrd="0" presId="urn:microsoft.com/office/officeart/2005/8/layout/orgChart1"/>
    <dgm:cxn modelId="{0D914D83-2A56-4240-86E1-6EF09D7E22E7}" type="presParOf" srcId="{44325DD1-D5B5-43F3-BCDA-E59E64C98A95}" destId="{0E5D2A6B-5A78-441F-9BDC-89D4DED43336}" srcOrd="0" destOrd="0" presId="urn:microsoft.com/office/officeart/2005/8/layout/orgChart1"/>
    <dgm:cxn modelId="{44F47EE1-E064-41FC-80A6-E4758514BC45}" type="presParOf" srcId="{0E5D2A6B-5A78-441F-9BDC-89D4DED43336}" destId="{A40A1370-1AF4-4FC8-86D4-922B0D62B4B6}" srcOrd="0" destOrd="0" presId="urn:microsoft.com/office/officeart/2005/8/layout/orgChart1"/>
    <dgm:cxn modelId="{4104D112-FBD2-4EEB-9BA9-BB836CA93AEA}" type="presParOf" srcId="{0E5D2A6B-5A78-441F-9BDC-89D4DED43336}" destId="{11481C7E-E903-4F05-9EF5-EA994ED7257B}" srcOrd="1" destOrd="0" presId="urn:microsoft.com/office/officeart/2005/8/layout/orgChart1"/>
    <dgm:cxn modelId="{7532FD51-5A43-4550-9DC5-334429B5F402}" type="presParOf" srcId="{44325DD1-D5B5-43F3-BCDA-E59E64C98A95}" destId="{3EA30433-5EF1-49C0-9187-1BA2E9D36A13}" srcOrd="1" destOrd="0" presId="urn:microsoft.com/office/officeart/2005/8/layout/orgChart1"/>
    <dgm:cxn modelId="{7F1F5E2C-648F-47C4-B905-418A5A2A86A9}" type="presParOf" srcId="{44325DD1-D5B5-43F3-BCDA-E59E64C98A95}" destId="{6039571E-64A1-4BF7-8199-0E4321319FC4}" srcOrd="2" destOrd="0" presId="urn:microsoft.com/office/officeart/2005/8/layout/orgChart1"/>
    <dgm:cxn modelId="{5838D520-353F-4255-B80B-1AE75345B12C}" type="presParOf" srcId="{89E300DB-72E5-4DF6-B2CD-4C6D29862BF2}" destId="{B45B8DA9-696F-4680-9428-E2875B549D48}" srcOrd="2" destOrd="0" presId="urn:microsoft.com/office/officeart/2005/8/layout/orgChart1"/>
    <dgm:cxn modelId="{A1F4D079-E785-4786-90F4-2A9AB076ED1E}" type="presParOf" srcId="{52BC2879-0E16-439D-A2F9-D8F6823CCEC7}" destId="{EB380E6D-2941-48BC-99F5-BC7A3D1946A1}" srcOrd="2" destOrd="0" presId="urn:microsoft.com/office/officeart/2005/8/layout/orgChart1"/>
    <dgm:cxn modelId="{02231D58-6410-4C81-ADDE-E45D54CC270D}" type="presParOf" srcId="{120DC039-C3E1-4A60-9453-F443B1D607E1}" destId="{28698ACF-6ED2-452A-958D-0D0D94D9763E}" srcOrd="8" destOrd="0" presId="urn:microsoft.com/office/officeart/2005/8/layout/orgChart1"/>
    <dgm:cxn modelId="{FCB0C9C0-9E0B-48AF-8D7E-8D28948600A7}" type="presParOf" srcId="{120DC039-C3E1-4A60-9453-F443B1D607E1}" destId="{93DA1447-E65A-4054-A878-B7DB01A59BFB}" srcOrd="9" destOrd="0" presId="urn:microsoft.com/office/officeart/2005/8/layout/orgChart1"/>
    <dgm:cxn modelId="{64D7962C-36AF-40BE-8E26-F4A513713633}" type="presParOf" srcId="{93DA1447-E65A-4054-A878-B7DB01A59BFB}" destId="{2D69D178-9D97-4022-B9C4-C63A11CA6F1F}" srcOrd="0" destOrd="0" presId="urn:microsoft.com/office/officeart/2005/8/layout/orgChart1"/>
    <dgm:cxn modelId="{F810F5C8-4757-4519-86FC-38E2261EBB96}" type="presParOf" srcId="{2D69D178-9D97-4022-B9C4-C63A11CA6F1F}" destId="{5A58ECAE-37E7-4BEE-BB62-AF4669DC2A44}" srcOrd="0" destOrd="0" presId="urn:microsoft.com/office/officeart/2005/8/layout/orgChart1"/>
    <dgm:cxn modelId="{5DCE940D-949B-4F56-AAD3-E4728F678C91}" type="presParOf" srcId="{2D69D178-9D97-4022-B9C4-C63A11CA6F1F}" destId="{07071913-AF82-4510-A714-1AAD39D4B04F}" srcOrd="1" destOrd="0" presId="urn:microsoft.com/office/officeart/2005/8/layout/orgChart1"/>
    <dgm:cxn modelId="{5D583B8E-7790-4170-A4CD-68DA06483870}" type="presParOf" srcId="{93DA1447-E65A-4054-A878-B7DB01A59BFB}" destId="{CBB23194-6E0B-490F-BE98-3B635D379FDB}" srcOrd="1" destOrd="0" presId="urn:microsoft.com/office/officeart/2005/8/layout/orgChart1"/>
    <dgm:cxn modelId="{F0C0B9FF-DEC3-4512-AEF3-981BA64D26A6}" type="presParOf" srcId="{93DA1447-E65A-4054-A878-B7DB01A59BFB}" destId="{84D8582A-9242-4E76-B682-498D327BEDEB}" srcOrd="2" destOrd="0" presId="urn:microsoft.com/office/officeart/2005/8/layout/orgChart1"/>
    <dgm:cxn modelId="{95EBF3BF-7D0A-4CCE-B6AA-5942039C7DAF}" type="presParOf" srcId="{120DC039-C3E1-4A60-9453-F443B1D607E1}" destId="{472F1053-CF48-4447-865E-7084D202AE4B}" srcOrd="10" destOrd="0" presId="urn:microsoft.com/office/officeart/2005/8/layout/orgChart1"/>
    <dgm:cxn modelId="{4BC48880-8D1B-41F4-A54E-2012DD6439BD}" type="presParOf" srcId="{120DC039-C3E1-4A60-9453-F443B1D607E1}" destId="{99B73933-F526-4E7D-B657-866431F3C179}" srcOrd="11" destOrd="0" presId="urn:microsoft.com/office/officeart/2005/8/layout/orgChart1"/>
    <dgm:cxn modelId="{B921BB7A-C950-429B-ABF1-0353E70EAB57}" type="presParOf" srcId="{99B73933-F526-4E7D-B657-866431F3C179}" destId="{0640DDB2-8D55-4E14-B6BF-9B174FB0D807}" srcOrd="0" destOrd="0" presId="urn:microsoft.com/office/officeart/2005/8/layout/orgChart1"/>
    <dgm:cxn modelId="{6403B969-C8AD-42B8-85A5-9620382A73A9}" type="presParOf" srcId="{0640DDB2-8D55-4E14-B6BF-9B174FB0D807}" destId="{8211A06D-A2F5-44BC-B2C6-CAC0AF3296CE}" srcOrd="0" destOrd="0" presId="urn:microsoft.com/office/officeart/2005/8/layout/orgChart1"/>
    <dgm:cxn modelId="{EFF10C9F-E545-4564-90F0-A1DA7CC46A25}" type="presParOf" srcId="{0640DDB2-8D55-4E14-B6BF-9B174FB0D807}" destId="{BBEC5D67-4052-4805-A1F9-EC479A0C12EE}" srcOrd="1" destOrd="0" presId="urn:microsoft.com/office/officeart/2005/8/layout/orgChart1"/>
    <dgm:cxn modelId="{62DAFFBA-E8BB-473D-A545-0B4DB5B3239E}" type="presParOf" srcId="{99B73933-F526-4E7D-B657-866431F3C179}" destId="{675C6869-61E6-42D5-8099-81284A113CD9}" srcOrd="1" destOrd="0" presId="urn:microsoft.com/office/officeart/2005/8/layout/orgChart1"/>
    <dgm:cxn modelId="{5953E84E-FA6C-427F-B3A8-72B9DB09F66E}" type="presParOf" srcId="{99B73933-F526-4E7D-B657-866431F3C179}" destId="{582B08C3-D08F-4EB4-8215-2501AD0C9B6B}" srcOrd="2" destOrd="0" presId="urn:microsoft.com/office/officeart/2005/8/layout/orgChart1"/>
    <dgm:cxn modelId="{323117BC-579B-4742-BE46-03B1C38E3619}" type="presParOf" srcId="{120DC039-C3E1-4A60-9453-F443B1D607E1}" destId="{4F29E6A1-5A4F-41C5-B6B7-FEC7C1E53BD6}" srcOrd="12" destOrd="0" presId="urn:microsoft.com/office/officeart/2005/8/layout/orgChart1"/>
    <dgm:cxn modelId="{A86C4CE7-5EF9-45BA-AD4A-BB915F912816}" type="presParOf" srcId="{120DC039-C3E1-4A60-9453-F443B1D607E1}" destId="{9CC9F3BA-425A-4090-B638-49947503AE0E}" srcOrd="13" destOrd="0" presId="urn:microsoft.com/office/officeart/2005/8/layout/orgChart1"/>
    <dgm:cxn modelId="{2C36E2FD-59F9-4F60-BD75-789A24DB5800}" type="presParOf" srcId="{9CC9F3BA-425A-4090-B638-49947503AE0E}" destId="{CF14DC8D-9CB5-42BA-B1F3-51236FE9A5EF}" srcOrd="0" destOrd="0" presId="urn:microsoft.com/office/officeart/2005/8/layout/orgChart1"/>
    <dgm:cxn modelId="{F0BF94BD-B5B1-4136-8DEA-795C3AADA766}" type="presParOf" srcId="{CF14DC8D-9CB5-42BA-B1F3-51236FE9A5EF}" destId="{904C906A-3E88-411E-B8BF-E677FC131D04}" srcOrd="0" destOrd="0" presId="urn:microsoft.com/office/officeart/2005/8/layout/orgChart1"/>
    <dgm:cxn modelId="{F3BFAC52-8332-4940-86FB-074A3196E312}" type="presParOf" srcId="{CF14DC8D-9CB5-42BA-B1F3-51236FE9A5EF}" destId="{B4D8698F-3166-4AC7-AFF5-1E794F3433D5}" srcOrd="1" destOrd="0" presId="urn:microsoft.com/office/officeart/2005/8/layout/orgChart1"/>
    <dgm:cxn modelId="{FBACE073-7715-4F19-92BC-CB453BB4D6CA}" type="presParOf" srcId="{9CC9F3BA-425A-4090-B638-49947503AE0E}" destId="{EBCAB20B-B046-4046-8E91-A11CEF3F4D11}" srcOrd="1" destOrd="0" presId="urn:microsoft.com/office/officeart/2005/8/layout/orgChart1"/>
    <dgm:cxn modelId="{4DF69B30-C83C-4571-9263-B920FBAE7311}" type="presParOf" srcId="{EBCAB20B-B046-4046-8E91-A11CEF3F4D11}" destId="{44A9E1E5-8C18-47A2-918A-B243E6A8409B}" srcOrd="0" destOrd="0" presId="urn:microsoft.com/office/officeart/2005/8/layout/orgChart1"/>
    <dgm:cxn modelId="{F2743B83-141F-47EF-AB28-A2D4AA43F942}" type="presParOf" srcId="{EBCAB20B-B046-4046-8E91-A11CEF3F4D11}" destId="{144D1DB6-4965-41B2-A6B3-DB1F0C9C6DA9}" srcOrd="1" destOrd="0" presId="urn:microsoft.com/office/officeart/2005/8/layout/orgChart1"/>
    <dgm:cxn modelId="{B9D0A907-6DC6-4F86-A773-039AA530142F}" type="presParOf" srcId="{144D1DB6-4965-41B2-A6B3-DB1F0C9C6DA9}" destId="{4568183F-BEC9-4036-93FD-BDEBDD36E81B}" srcOrd="0" destOrd="0" presId="urn:microsoft.com/office/officeart/2005/8/layout/orgChart1"/>
    <dgm:cxn modelId="{4DAF81CB-C3E6-4946-B41C-52CCDF3D4EF3}" type="presParOf" srcId="{4568183F-BEC9-4036-93FD-BDEBDD36E81B}" destId="{A0D78989-33FB-4706-A405-069FC6180512}" srcOrd="0" destOrd="0" presId="urn:microsoft.com/office/officeart/2005/8/layout/orgChart1"/>
    <dgm:cxn modelId="{1543FD73-76F7-483C-9934-6CA1A2EB4F90}" type="presParOf" srcId="{4568183F-BEC9-4036-93FD-BDEBDD36E81B}" destId="{15106B94-710A-4B41-A527-AFB7EF51A445}" srcOrd="1" destOrd="0" presId="urn:microsoft.com/office/officeart/2005/8/layout/orgChart1"/>
    <dgm:cxn modelId="{6EA90B2D-AFD6-424B-BCDA-C6DF9FFDD052}" type="presParOf" srcId="{144D1DB6-4965-41B2-A6B3-DB1F0C9C6DA9}" destId="{946C2DA5-8430-456A-9785-46EA025A5B3B}" srcOrd="1" destOrd="0" presId="urn:microsoft.com/office/officeart/2005/8/layout/orgChart1"/>
    <dgm:cxn modelId="{C51E85F8-3319-4054-98BB-8510BFEB3F6D}" type="presParOf" srcId="{946C2DA5-8430-456A-9785-46EA025A5B3B}" destId="{77E86FB0-8EE6-42B8-BDEE-A3DA49B00B1D}" srcOrd="0" destOrd="0" presId="urn:microsoft.com/office/officeart/2005/8/layout/orgChart1"/>
    <dgm:cxn modelId="{BAB1A68C-417C-446F-A82F-475C29B778AC}" type="presParOf" srcId="{946C2DA5-8430-456A-9785-46EA025A5B3B}" destId="{6A3E858E-3004-4F9E-8C25-0D758DE79DF6}" srcOrd="1" destOrd="0" presId="urn:microsoft.com/office/officeart/2005/8/layout/orgChart1"/>
    <dgm:cxn modelId="{D44BABD0-4ACE-45A2-A4B4-88E77A21924D}" type="presParOf" srcId="{6A3E858E-3004-4F9E-8C25-0D758DE79DF6}" destId="{A12613A6-F3A8-42EC-9FE9-08E64EAFEFB9}" srcOrd="0" destOrd="0" presId="urn:microsoft.com/office/officeart/2005/8/layout/orgChart1"/>
    <dgm:cxn modelId="{EBC25D59-B719-490E-BD1B-713F087D909C}" type="presParOf" srcId="{A12613A6-F3A8-42EC-9FE9-08E64EAFEFB9}" destId="{B87D0F22-031A-4985-8E88-0237A1C9B189}" srcOrd="0" destOrd="0" presId="urn:microsoft.com/office/officeart/2005/8/layout/orgChart1"/>
    <dgm:cxn modelId="{3F5FCA36-ADA3-460F-B828-C81E73A07D79}" type="presParOf" srcId="{A12613A6-F3A8-42EC-9FE9-08E64EAFEFB9}" destId="{0563B130-BA3C-430B-A68D-988BC56BEEB5}" srcOrd="1" destOrd="0" presId="urn:microsoft.com/office/officeart/2005/8/layout/orgChart1"/>
    <dgm:cxn modelId="{AAF75D74-5694-4919-BF87-8D8FF7ADAAC3}" type="presParOf" srcId="{6A3E858E-3004-4F9E-8C25-0D758DE79DF6}" destId="{040C3B65-0962-4431-A185-9F539D4C29C9}" srcOrd="1" destOrd="0" presId="urn:microsoft.com/office/officeart/2005/8/layout/orgChart1"/>
    <dgm:cxn modelId="{D8194EA6-2D62-4356-990C-5489F153A0FA}" type="presParOf" srcId="{6A3E858E-3004-4F9E-8C25-0D758DE79DF6}" destId="{2C5F1FB0-270F-4E7C-9934-DD978355B0F5}" srcOrd="2" destOrd="0" presId="urn:microsoft.com/office/officeart/2005/8/layout/orgChart1"/>
    <dgm:cxn modelId="{01F4505B-1FA4-4B26-ADB6-C407BF163DDC}" type="presParOf" srcId="{144D1DB6-4965-41B2-A6B3-DB1F0C9C6DA9}" destId="{EF721B6A-E8AD-406F-93DE-00307E8B6F7A}" srcOrd="2" destOrd="0" presId="urn:microsoft.com/office/officeart/2005/8/layout/orgChart1"/>
    <dgm:cxn modelId="{2801DAFD-50C4-4EA4-AB88-C98FF8AAD462}" type="presParOf" srcId="{9CC9F3BA-425A-4090-B638-49947503AE0E}" destId="{29D95D92-0515-489C-A3F9-8EA864D634D1}" srcOrd="2" destOrd="0" presId="urn:microsoft.com/office/officeart/2005/8/layout/orgChart1"/>
    <dgm:cxn modelId="{17D53816-F2F0-4413-AC07-B6BB575380B5}" type="presParOf" srcId="{20ACB673-DEF9-405A-B04E-28A01F37A589}" destId="{AEEB25A8-012A-4880-8316-1AD017A23649}"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E86FB0-8EE6-42B8-BDEE-A3DA49B00B1D}">
      <dsp:nvSpPr>
        <dsp:cNvPr id="0" name=""/>
        <dsp:cNvSpPr/>
      </dsp:nvSpPr>
      <dsp:spPr>
        <a:xfrm>
          <a:off x="4841208" y="1835586"/>
          <a:ext cx="91440" cy="262256"/>
        </a:xfrm>
        <a:custGeom>
          <a:avLst/>
          <a:gdLst/>
          <a:ahLst/>
          <a:cxnLst/>
          <a:rect l="0" t="0" r="0" b="0"/>
          <a:pathLst>
            <a:path>
              <a:moveTo>
                <a:pt x="45720" y="0"/>
              </a:moveTo>
              <a:lnTo>
                <a:pt x="45720" y="262256"/>
              </a:lnTo>
              <a:lnTo>
                <a:pt x="131238" y="26225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4A9E1E5-8C18-47A2-918A-B243E6A8409B}">
      <dsp:nvSpPr>
        <dsp:cNvPr id="0" name=""/>
        <dsp:cNvSpPr/>
      </dsp:nvSpPr>
      <dsp:spPr>
        <a:xfrm>
          <a:off x="5069257" y="1430799"/>
          <a:ext cx="91440" cy="119725"/>
        </a:xfrm>
        <a:custGeom>
          <a:avLst/>
          <a:gdLst/>
          <a:ahLst/>
          <a:cxnLst/>
          <a:rect l="0" t="0" r="0" b="0"/>
          <a:pathLst>
            <a:path>
              <a:moveTo>
                <a:pt x="45720" y="0"/>
              </a:moveTo>
              <a:lnTo>
                <a:pt x="45720" y="11972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F29E6A1-5A4F-41C5-B6B7-FEC7C1E53BD6}">
      <dsp:nvSpPr>
        <dsp:cNvPr id="0" name=""/>
        <dsp:cNvSpPr/>
      </dsp:nvSpPr>
      <dsp:spPr>
        <a:xfrm>
          <a:off x="3045433" y="1026012"/>
          <a:ext cx="2069543" cy="119725"/>
        </a:xfrm>
        <a:custGeom>
          <a:avLst/>
          <a:gdLst/>
          <a:ahLst/>
          <a:cxnLst/>
          <a:rect l="0" t="0" r="0" b="0"/>
          <a:pathLst>
            <a:path>
              <a:moveTo>
                <a:pt x="0" y="0"/>
              </a:moveTo>
              <a:lnTo>
                <a:pt x="0" y="59862"/>
              </a:lnTo>
              <a:lnTo>
                <a:pt x="2069543" y="59862"/>
              </a:lnTo>
              <a:lnTo>
                <a:pt x="2069543" y="1197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72F1053-CF48-4447-865E-7084D202AE4B}">
      <dsp:nvSpPr>
        <dsp:cNvPr id="0" name=""/>
        <dsp:cNvSpPr/>
      </dsp:nvSpPr>
      <dsp:spPr>
        <a:xfrm>
          <a:off x="3045433" y="1026012"/>
          <a:ext cx="1379695" cy="119725"/>
        </a:xfrm>
        <a:custGeom>
          <a:avLst/>
          <a:gdLst/>
          <a:ahLst/>
          <a:cxnLst/>
          <a:rect l="0" t="0" r="0" b="0"/>
          <a:pathLst>
            <a:path>
              <a:moveTo>
                <a:pt x="0" y="0"/>
              </a:moveTo>
              <a:lnTo>
                <a:pt x="0" y="59862"/>
              </a:lnTo>
              <a:lnTo>
                <a:pt x="1379695" y="59862"/>
              </a:lnTo>
              <a:lnTo>
                <a:pt x="1379695" y="1197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698ACF-6ED2-452A-958D-0D0D94D9763E}">
      <dsp:nvSpPr>
        <dsp:cNvPr id="0" name=""/>
        <dsp:cNvSpPr/>
      </dsp:nvSpPr>
      <dsp:spPr>
        <a:xfrm>
          <a:off x="3045433" y="1026012"/>
          <a:ext cx="689847" cy="119725"/>
        </a:xfrm>
        <a:custGeom>
          <a:avLst/>
          <a:gdLst/>
          <a:ahLst/>
          <a:cxnLst/>
          <a:rect l="0" t="0" r="0" b="0"/>
          <a:pathLst>
            <a:path>
              <a:moveTo>
                <a:pt x="0" y="0"/>
              </a:moveTo>
              <a:lnTo>
                <a:pt x="0" y="59862"/>
              </a:lnTo>
              <a:lnTo>
                <a:pt x="689847" y="59862"/>
              </a:lnTo>
              <a:lnTo>
                <a:pt x="689847" y="1197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FBABAA-7AC8-4158-8BAB-2A5CA2E09B93}">
      <dsp:nvSpPr>
        <dsp:cNvPr id="0" name=""/>
        <dsp:cNvSpPr/>
      </dsp:nvSpPr>
      <dsp:spPr>
        <a:xfrm>
          <a:off x="3461512" y="1835586"/>
          <a:ext cx="91440" cy="262256"/>
        </a:xfrm>
        <a:custGeom>
          <a:avLst/>
          <a:gdLst/>
          <a:ahLst/>
          <a:cxnLst/>
          <a:rect l="0" t="0" r="0" b="0"/>
          <a:pathLst>
            <a:path>
              <a:moveTo>
                <a:pt x="45720" y="0"/>
              </a:moveTo>
              <a:lnTo>
                <a:pt x="45720" y="262256"/>
              </a:lnTo>
              <a:lnTo>
                <a:pt x="131238" y="26225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328E508-77EE-4535-9B30-A61BAE8F4990}">
      <dsp:nvSpPr>
        <dsp:cNvPr id="0" name=""/>
        <dsp:cNvSpPr/>
      </dsp:nvSpPr>
      <dsp:spPr>
        <a:xfrm>
          <a:off x="3045433" y="1430799"/>
          <a:ext cx="689847" cy="119725"/>
        </a:xfrm>
        <a:custGeom>
          <a:avLst/>
          <a:gdLst/>
          <a:ahLst/>
          <a:cxnLst/>
          <a:rect l="0" t="0" r="0" b="0"/>
          <a:pathLst>
            <a:path>
              <a:moveTo>
                <a:pt x="0" y="0"/>
              </a:moveTo>
              <a:lnTo>
                <a:pt x="0" y="59862"/>
              </a:lnTo>
              <a:lnTo>
                <a:pt x="689847" y="59862"/>
              </a:lnTo>
              <a:lnTo>
                <a:pt x="689847" y="11972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7B68562-B00B-4835-8B25-12051935E3D1}">
      <dsp:nvSpPr>
        <dsp:cNvPr id="0" name=""/>
        <dsp:cNvSpPr/>
      </dsp:nvSpPr>
      <dsp:spPr>
        <a:xfrm>
          <a:off x="2999713" y="1430799"/>
          <a:ext cx="91440" cy="119725"/>
        </a:xfrm>
        <a:custGeom>
          <a:avLst/>
          <a:gdLst/>
          <a:ahLst/>
          <a:cxnLst/>
          <a:rect l="0" t="0" r="0" b="0"/>
          <a:pathLst>
            <a:path>
              <a:moveTo>
                <a:pt x="45720" y="0"/>
              </a:moveTo>
              <a:lnTo>
                <a:pt x="45720" y="11972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4247CB3-BD57-4956-AA82-45CC07132F55}">
      <dsp:nvSpPr>
        <dsp:cNvPr id="0" name=""/>
        <dsp:cNvSpPr/>
      </dsp:nvSpPr>
      <dsp:spPr>
        <a:xfrm>
          <a:off x="2081816" y="1835586"/>
          <a:ext cx="91440" cy="262256"/>
        </a:xfrm>
        <a:custGeom>
          <a:avLst/>
          <a:gdLst/>
          <a:ahLst/>
          <a:cxnLst/>
          <a:rect l="0" t="0" r="0" b="0"/>
          <a:pathLst>
            <a:path>
              <a:moveTo>
                <a:pt x="45720" y="0"/>
              </a:moveTo>
              <a:lnTo>
                <a:pt x="45720" y="262256"/>
              </a:lnTo>
              <a:lnTo>
                <a:pt x="131238" y="26225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8CF41AD-823C-46C1-A446-9F2FD3A7F8B7}">
      <dsp:nvSpPr>
        <dsp:cNvPr id="0" name=""/>
        <dsp:cNvSpPr/>
      </dsp:nvSpPr>
      <dsp:spPr>
        <a:xfrm>
          <a:off x="2355585" y="1430799"/>
          <a:ext cx="689847" cy="119725"/>
        </a:xfrm>
        <a:custGeom>
          <a:avLst/>
          <a:gdLst/>
          <a:ahLst/>
          <a:cxnLst/>
          <a:rect l="0" t="0" r="0" b="0"/>
          <a:pathLst>
            <a:path>
              <a:moveTo>
                <a:pt x="689847" y="0"/>
              </a:moveTo>
              <a:lnTo>
                <a:pt x="689847" y="59862"/>
              </a:lnTo>
              <a:lnTo>
                <a:pt x="0" y="59862"/>
              </a:lnTo>
              <a:lnTo>
                <a:pt x="0" y="11972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308C993-520A-41EC-B767-F31C6787E535}">
      <dsp:nvSpPr>
        <dsp:cNvPr id="0" name=""/>
        <dsp:cNvSpPr/>
      </dsp:nvSpPr>
      <dsp:spPr>
        <a:xfrm>
          <a:off x="2999713" y="1026012"/>
          <a:ext cx="91440" cy="119725"/>
        </a:xfrm>
        <a:custGeom>
          <a:avLst/>
          <a:gdLst/>
          <a:ahLst/>
          <a:cxnLst/>
          <a:rect l="0" t="0" r="0" b="0"/>
          <a:pathLst>
            <a:path>
              <a:moveTo>
                <a:pt x="45720" y="0"/>
              </a:moveTo>
              <a:lnTo>
                <a:pt x="45720" y="1197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9A9BBB3-6B7F-495B-B318-196503027DA8}">
      <dsp:nvSpPr>
        <dsp:cNvPr id="0" name=""/>
        <dsp:cNvSpPr/>
      </dsp:nvSpPr>
      <dsp:spPr>
        <a:xfrm>
          <a:off x="2355585" y="1026012"/>
          <a:ext cx="689847" cy="119725"/>
        </a:xfrm>
        <a:custGeom>
          <a:avLst/>
          <a:gdLst/>
          <a:ahLst/>
          <a:cxnLst/>
          <a:rect l="0" t="0" r="0" b="0"/>
          <a:pathLst>
            <a:path>
              <a:moveTo>
                <a:pt x="689847" y="0"/>
              </a:moveTo>
              <a:lnTo>
                <a:pt x="689847" y="59862"/>
              </a:lnTo>
              <a:lnTo>
                <a:pt x="0" y="59862"/>
              </a:lnTo>
              <a:lnTo>
                <a:pt x="0" y="1197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4130BAA-E47A-4860-90A9-10FE65B256FF}">
      <dsp:nvSpPr>
        <dsp:cNvPr id="0" name=""/>
        <dsp:cNvSpPr/>
      </dsp:nvSpPr>
      <dsp:spPr>
        <a:xfrm>
          <a:off x="1665737" y="1026012"/>
          <a:ext cx="1379695" cy="119725"/>
        </a:xfrm>
        <a:custGeom>
          <a:avLst/>
          <a:gdLst/>
          <a:ahLst/>
          <a:cxnLst/>
          <a:rect l="0" t="0" r="0" b="0"/>
          <a:pathLst>
            <a:path>
              <a:moveTo>
                <a:pt x="1379695" y="0"/>
              </a:moveTo>
              <a:lnTo>
                <a:pt x="1379695" y="59862"/>
              </a:lnTo>
              <a:lnTo>
                <a:pt x="0" y="59862"/>
              </a:lnTo>
              <a:lnTo>
                <a:pt x="0" y="1197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E89E17D-0481-4FBC-BDD2-C546530EC290}">
      <dsp:nvSpPr>
        <dsp:cNvPr id="0" name=""/>
        <dsp:cNvSpPr/>
      </dsp:nvSpPr>
      <dsp:spPr>
        <a:xfrm>
          <a:off x="975890" y="1430799"/>
          <a:ext cx="689847" cy="119725"/>
        </a:xfrm>
        <a:custGeom>
          <a:avLst/>
          <a:gdLst/>
          <a:ahLst/>
          <a:cxnLst/>
          <a:rect l="0" t="0" r="0" b="0"/>
          <a:pathLst>
            <a:path>
              <a:moveTo>
                <a:pt x="0" y="0"/>
              </a:moveTo>
              <a:lnTo>
                <a:pt x="0" y="59862"/>
              </a:lnTo>
              <a:lnTo>
                <a:pt x="689847" y="59862"/>
              </a:lnTo>
              <a:lnTo>
                <a:pt x="689847" y="11972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E67B133-B41E-4612-A5FF-F24A2F6861CA}">
      <dsp:nvSpPr>
        <dsp:cNvPr id="0" name=""/>
        <dsp:cNvSpPr/>
      </dsp:nvSpPr>
      <dsp:spPr>
        <a:xfrm>
          <a:off x="930170" y="1430799"/>
          <a:ext cx="91440" cy="119725"/>
        </a:xfrm>
        <a:custGeom>
          <a:avLst/>
          <a:gdLst/>
          <a:ahLst/>
          <a:cxnLst/>
          <a:rect l="0" t="0" r="0" b="0"/>
          <a:pathLst>
            <a:path>
              <a:moveTo>
                <a:pt x="45720" y="0"/>
              </a:moveTo>
              <a:lnTo>
                <a:pt x="45720" y="11972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83AE64B-B464-4AA1-8FD1-1F4E63FA4588}">
      <dsp:nvSpPr>
        <dsp:cNvPr id="0" name=""/>
        <dsp:cNvSpPr/>
      </dsp:nvSpPr>
      <dsp:spPr>
        <a:xfrm>
          <a:off x="286042" y="1430799"/>
          <a:ext cx="689847" cy="119725"/>
        </a:xfrm>
        <a:custGeom>
          <a:avLst/>
          <a:gdLst/>
          <a:ahLst/>
          <a:cxnLst/>
          <a:rect l="0" t="0" r="0" b="0"/>
          <a:pathLst>
            <a:path>
              <a:moveTo>
                <a:pt x="689847" y="0"/>
              </a:moveTo>
              <a:lnTo>
                <a:pt x="689847" y="59862"/>
              </a:lnTo>
              <a:lnTo>
                <a:pt x="0" y="59862"/>
              </a:lnTo>
              <a:lnTo>
                <a:pt x="0" y="11972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84E5D58-94AB-4724-B067-7161F1F53FB7}">
      <dsp:nvSpPr>
        <dsp:cNvPr id="0" name=""/>
        <dsp:cNvSpPr/>
      </dsp:nvSpPr>
      <dsp:spPr>
        <a:xfrm>
          <a:off x="975890" y="1026012"/>
          <a:ext cx="2069543" cy="119725"/>
        </a:xfrm>
        <a:custGeom>
          <a:avLst/>
          <a:gdLst/>
          <a:ahLst/>
          <a:cxnLst/>
          <a:rect l="0" t="0" r="0" b="0"/>
          <a:pathLst>
            <a:path>
              <a:moveTo>
                <a:pt x="2069543" y="0"/>
              </a:moveTo>
              <a:lnTo>
                <a:pt x="2069543" y="59862"/>
              </a:lnTo>
              <a:lnTo>
                <a:pt x="0" y="59862"/>
              </a:lnTo>
              <a:lnTo>
                <a:pt x="0" y="1197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91761EC-9642-4404-B77D-6F8B89888CB7}">
      <dsp:nvSpPr>
        <dsp:cNvPr id="0" name=""/>
        <dsp:cNvSpPr/>
      </dsp:nvSpPr>
      <dsp:spPr>
        <a:xfrm>
          <a:off x="2760372" y="740951"/>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What were the bases of Stalin’s power?</a:t>
          </a:r>
          <a:endParaRPr lang="en-AU" sz="600" kern="1200" smtClean="0">
            <a:solidFill>
              <a:sysClr val="window" lastClr="FFFFFF"/>
            </a:solidFill>
            <a:latin typeface="Calibri"/>
            <a:ea typeface="+mn-ea"/>
            <a:cs typeface="+mn-cs"/>
          </a:endParaRPr>
        </a:p>
      </dsp:txBody>
      <dsp:txXfrm>
        <a:off x="2760372" y="740951"/>
        <a:ext cx="570122" cy="285061"/>
      </dsp:txXfrm>
    </dsp:sp>
    <dsp:sp modelId="{D1E4F516-1862-4B6C-8709-21A1CC4DD948}">
      <dsp:nvSpPr>
        <dsp:cNvPr id="0" name=""/>
        <dsp:cNvSpPr/>
      </dsp:nvSpPr>
      <dsp:spPr>
        <a:xfrm>
          <a:off x="690829" y="1145738"/>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Personal cult</a:t>
          </a:r>
          <a:endParaRPr lang="en-AU" sz="600" kern="1200" smtClean="0">
            <a:solidFill>
              <a:sysClr val="window" lastClr="FFFFFF"/>
            </a:solidFill>
            <a:latin typeface="Calibri"/>
            <a:ea typeface="+mn-ea"/>
            <a:cs typeface="+mn-cs"/>
          </a:endParaRPr>
        </a:p>
      </dsp:txBody>
      <dsp:txXfrm>
        <a:off x="690829" y="1145738"/>
        <a:ext cx="570122" cy="285061"/>
      </dsp:txXfrm>
    </dsp:sp>
    <dsp:sp modelId="{8FC7F977-204C-4666-B510-C63C60EB23B1}">
      <dsp:nvSpPr>
        <dsp:cNvPr id="0" name=""/>
        <dsp:cNvSpPr/>
      </dsp:nvSpPr>
      <dsp:spPr>
        <a:xfrm>
          <a:off x="981" y="1550525"/>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Appeal to legitima-cy</a:t>
          </a:r>
          <a:endParaRPr lang="en-AU" sz="600" kern="1200" smtClean="0">
            <a:solidFill>
              <a:sysClr val="window" lastClr="FFFFFF"/>
            </a:solidFill>
            <a:latin typeface="Calibri"/>
            <a:ea typeface="+mn-ea"/>
            <a:cs typeface="+mn-cs"/>
          </a:endParaRPr>
        </a:p>
      </dsp:txBody>
      <dsp:txXfrm>
        <a:off x="981" y="1550525"/>
        <a:ext cx="570122" cy="285061"/>
      </dsp:txXfrm>
    </dsp:sp>
    <dsp:sp modelId="{6D623675-B350-4AD4-B4F9-31039AF0E8F2}">
      <dsp:nvSpPr>
        <dsp:cNvPr id="0" name=""/>
        <dsp:cNvSpPr/>
      </dsp:nvSpPr>
      <dsp:spPr>
        <a:xfrm>
          <a:off x="690829" y="1550525"/>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Creation of fear</a:t>
          </a:r>
          <a:endParaRPr lang="en-AU" sz="600" kern="1200" smtClean="0">
            <a:solidFill>
              <a:sysClr val="window" lastClr="FFFFFF"/>
            </a:solidFill>
            <a:latin typeface="Calibri"/>
            <a:ea typeface="+mn-ea"/>
            <a:cs typeface="+mn-cs"/>
          </a:endParaRPr>
        </a:p>
      </dsp:txBody>
      <dsp:txXfrm>
        <a:off x="690829" y="1550525"/>
        <a:ext cx="570122" cy="285061"/>
      </dsp:txXfrm>
    </dsp:sp>
    <dsp:sp modelId="{D82C7FCE-1DC2-4D5B-AE79-A28DCA014229}">
      <dsp:nvSpPr>
        <dsp:cNvPr id="0" name=""/>
        <dsp:cNvSpPr/>
      </dsp:nvSpPr>
      <dsp:spPr>
        <a:xfrm>
          <a:off x="1380676" y="1550525"/>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Self-promo-tion as people’s protector</a:t>
          </a:r>
          <a:endParaRPr lang="en-AU" sz="600" kern="1200" smtClean="0">
            <a:solidFill>
              <a:sysClr val="window" lastClr="FFFFFF"/>
            </a:solidFill>
            <a:latin typeface="Calibri"/>
            <a:ea typeface="+mn-ea"/>
            <a:cs typeface="+mn-cs"/>
          </a:endParaRPr>
        </a:p>
      </dsp:txBody>
      <dsp:txXfrm>
        <a:off x="1380676" y="1550525"/>
        <a:ext cx="570122" cy="285061"/>
      </dsp:txXfrm>
    </dsp:sp>
    <dsp:sp modelId="{469C523A-27C5-47DB-823A-A10B4C73AD31}">
      <dsp:nvSpPr>
        <dsp:cNvPr id="0" name=""/>
        <dsp:cNvSpPr/>
      </dsp:nvSpPr>
      <dsp:spPr>
        <a:xfrm>
          <a:off x="1380676" y="1145738"/>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Control of media</a:t>
          </a:r>
          <a:endParaRPr lang="en-AU" sz="600" kern="1200" smtClean="0">
            <a:solidFill>
              <a:sysClr val="window" lastClr="FFFFFF"/>
            </a:solidFill>
            <a:latin typeface="Calibri"/>
            <a:ea typeface="+mn-ea"/>
            <a:cs typeface="+mn-cs"/>
          </a:endParaRPr>
        </a:p>
      </dsp:txBody>
      <dsp:txXfrm>
        <a:off x="1380676" y="1145738"/>
        <a:ext cx="570122" cy="285061"/>
      </dsp:txXfrm>
    </dsp:sp>
    <dsp:sp modelId="{7CCA87CB-1F26-4EB5-84DB-1A344BF658BA}">
      <dsp:nvSpPr>
        <dsp:cNvPr id="0" name=""/>
        <dsp:cNvSpPr/>
      </dsp:nvSpPr>
      <dsp:spPr>
        <a:xfrm>
          <a:off x="2070524" y="1145738"/>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Control of educa-tion</a:t>
          </a:r>
          <a:endParaRPr lang="en-AU" sz="600" kern="1200" smtClean="0">
            <a:solidFill>
              <a:sysClr val="window" lastClr="FFFFFF"/>
            </a:solidFill>
            <a:latin typeface="Calibri"/>
            <a:ea typeface="+mn-ea"/>
            <a:cs typeface="+mn-cs"/>
          </a:endParaRPr>
        </a:p>
      </dsp:txBody>
      <dsp:txXfrm>
        <a:off x="2070524" y="1145738"/>
        <a:ext cx="570122" cy="285061"/>
      </dsp:txXfrm>
    </dsp:sp>
    <dsp:sp modelId="{99803ACE-A111-474D-9C39-977AD9ED05CF}">
      <dsp:nvSpPr>
        <dsp:cNvPr id="0" name=""/>
        <dsp:cNvSpPr/>
      </dsp:nvSpPr>
      <dsp:spPr>
        <a:xfrm>
          <a:off x="2760372" y="1145738"/>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Elimina-tion of oppose-tion</a:t>
          </a:r>
          <a:endParaRPr lang="en-AU" sz="600" kern="1200" smtClean="0">
            <a:solidFill>
              <a:sysClr val="window" lastClr="FFFFFF"/>
            </a:solidFill>
            <a:latin typeface="Calibri"/>
            <a:ea typeface="+mn-ea"/>
            <a:cs typeface="+mn-cs"/>
          </a:endParaRPr>
        </a:p>
      </dsp:txBody>
      <dsp:txXfrm>
        <a:off x="2760372" y="1145738"/>
        <a:ext cx="570122" cy="285061"/>
      </dsp:txXfrm>
    </dsp:sp>
    <dsp:sp modelId="{7B0BDEF9-D8A5-4F34-8C7D-DE1C5689A0D5}">
      <dsp:nvSpPr>
        <dsp:cNvPr id="0" name=""/>
        <dsp:cNvSpPr/>
      </dsp:nvSpPr>
      <dsp:spPr>
        <a:xfrm>
          <a:off x="2070524" y="1550525"/>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purges</a:t>
          </a:r>
          <a:endParaRPr lang="en-AU" sz="600" kern="1200" smtClean="0">
            <a:solidFill>
              <a:sysClr val="window" lastClr="FFFFFF"/>
            </a:solidFill>
            <a:latin typeface="Calibri"/>
            <a:ea typeface="+mn-ea"/>
            <a:cs typeface="+mn-cs"/>
          </a:endParaRPr>
        </a:p>
      </dsp:txBody>
      <dsp:txXfrm>
        <a:off x="2070524" y="1550525"/>
        <a:ext cx="570122" cy="285061"/>
      </dsp:txXfrm>
    </dsp:sp>
    <dsp:sp modelId="{8AD7BDB0-2AD2-4185-AED0-C9E3DA2BC412}">
      <dsp:nvSpPr>
        <dsp:cNvPr id="0" name=""/>
        <dsp:cNvSpPr/>
      </dsp:nvSpPr>
      <dsp:spPr>
        <a:xfrm>
          <a:off x="2213055" y="1955312"/>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Show trials</a:t>
          </a:r>
          <a:endParaRPr lang="en-AU" sz="600" kern="1200" smtClean="0">
            <a:solidFill>
              <a:sysClr val="window" lastClr="FFFFFF"/>
            </a:solidFill>
            <a:latin typeface="Calibri"/>
            <a:ea typeface="+mn-ea"/>
            <a:cs typeface="+mn-cs"/>
          </a:endParaRPr>
        </a:p>
      </dsp:txBody>
      <dsp:txXfrm>
        <a:off x="2213055" y="1955312"/>
        <a:ext cx="570122" cy="285061"/>
      </dsp:txXfrm>
    </dsp:sp>
    <dsp:sp modelId="{997B4B10-B866-4528-BCC0-5D588A1905F0}">
      <dsp:nvSpPr>
        <dsp:cNvPr id="0" name=""/>
        <dsp:cNvSpPr/>
      </dsp:nvSpPr>
      <dsp:spPr>
        <a:xfrm>
          <a:off x="2760372" y="1550525"/>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Reorgan-isation of party</a:t>
          </a:r>
          <a:endParaRPr lang="en-AU" sz="600" kern="1200" smtClean="0">
            <a:solidFill>
              <a:sysClr val="window" lastClr="FFFFFF"/>
            </a:solidFill>
            <a:latin typeface="Calibri"/>
            <a:ea typeface="+mn-ea"/>
            <a:cs typeface="+mn-cs"/>
          </a:endParaRPr>
        </a:p>
      </dsp:txBody>
      <dsp:txXfrm>
        <a:off x="2760372" y="1550525"/>
        <a:ext cx="570122" cy="285061"/>
      </dsp:txXfrm>
    </dsp:sp>
    <dsp:sp modelId="{B33385D3-65EA-4385-9C0E-9BFBAA296BCE}">
      <dsp:nvSpPr>
        <dsp:cNvPr id="0" name=""/>
        <dsp:cNvSpPr/>
      </dsp:nvSpPr>
      <dsp:spPr>
        <a:xfrm>
          <a:off x="3450220" y="1550525"/>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Secret police</a:t>
          </a:r>
          <a:endParaRPr lang="en-AU" sz="600" kern="1200" smtClean="0">
            <a:solidFill>
              <a:sysClr val="window" lastClr="FFFFFF"/>
            </a:solidFill>
            <a:latin typeface="Calibri"/>
            <a:ea typeface="+mn-ea"/>
            <a:cs typeface="+mn-cs"/>
          </a:endParaRPr>
        </a:p>
      </dsp:txBody>
      <dsp:txXfrm>
        <a:off x="3450220" y="1550525"/>
        <a:ext cx="570122" cy="285061"/>
      </dsp:txXfrm>
    </dsp:sp>
    <dsp:sp modelId="{A40A1370-1AF4-4FC8-86D4-922B0D62B4B6}">
      <dsp:nvSpPr>
        <dsp:cNvPr id="0" name=""/>
        <dsp:cNvSpPr/>
      </dsp:nvSpPr>
      <dsp:spPr>
        <a:xfrm>
          <a:off x="3592750" y="1955312"/>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terror</a:t>
          </a:r>
          <a:endParaRPr lang="en-AU" sz="600" kern="1200" smtClean="0">
            <a:solidFill>
              <a:sysClr val="window" lastClr="FFFFFF"/>
            </a:solidFill>
            <a:latin typeface="Calibri"/>
            <a:ea typeface="+mn-ea"/>
            <a:cs typeface="+mn-cs"/>
          </a:endParaRPr>
        </a:p>
      </dsp:txBody>
      <dsp:txXfrm>
        <a:off x="3592750" y="1955312"/>
        <a:ext cx="570122" cy="285061"/>
      </dsp:txXfrm>
    </dsp:sp>
    <dsp:sp modelId="{5A58ECAE-37E7-4BEE-BB62-AF4669DC2A44}">
      <dsp:nvSpPr>
        <dsp:cNvPr id="0" name=""/>
        <dsp:cNvSpPr/>
      </dsp:nvSpPr>
      <dsp:spPr>
        <a:xfrm>
          <a:off x="3450220" y="1145738"/>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Role in Party machin-ery</a:t>
          </a:r>
          <a:endParaRPr lang="en-AU" sz="600" kern="1200" smtClean="0">
            <a:solidFill>
              <a:sysClr val="window" lastClr="FFFFFF"/>
            </a:solidFill>
            <a:latin typeface="Calibri"/>
            <a:ea typeface="+mn-ea"/>
            <a:cs typeface="+mn-cs"/>
          </a:endParaRPr>
        </a:p>
      </dsp:txBody>
      <dsp:txXfrm>
        <a:off x="3450220" y="1145738"/>
        <a:ext cx="570122" cy="285061"/>
      </dsp:txXfrm>
    </dsp:sp>
    <dsp:sp modelId="{8211A06D-A2F5-44BC-B2C6-CAC0AF3296CE}">
      <dsp:nvSpPr>
        <dsp:cNvPr id="0" name=""/>
        <dsp:cNvSpPr/>
      </dsp:nvSpPr>
      <dsp:spPr>
        <a:xfrm>
          <a:off x="4140068" y="1145738"/>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Key posts for those loyal to Stalin personally</a:t>
          </a:r>
          <a:endParaRPr lang="en-AU" sz="600" kern="1200" smtClean="0">
            <a:solidFill>
              <a:sysClr val="window" lastClr="FFFFFF"/>
            </a:solidFill>
            <a:latin typeface="Calibri"/>
            <a:ea typeface="+mn-ea"/>
            <a:cs typeface="+mn-cs"/>
          </a:endParaRPr>
        </a:p>
      </dsp:txBody>
      <dsp:txXfrm>
        <a:off x="4140068" y="1145738"/>
        <a:ext cx="570122" cy="285061"/>
      </dsp:txXfrm>
    </dsp:sp>
    <dsp:sp modelId="{904C906A-3E88-411E-B8BF-E677FC131D04}">
      <dsp:nvSpPr>
        <dsp:cNvPr id="0" name=""/>
        <dsp:cNvSpPr/>
      </dsp:nvSpPr>
      <dsp:spPr>
        <a:xfrm>
          <a:off x="4829916" y="1145738"/>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Econo-mic transformation</a:t>
          </a:r>
          <a:endParaRPr lang="en-AU" sz="600" kern="1200" smtClean="0">
            <a:solidFill>
              <a:sysClr val="window" lastClr="FFFFFF"/>
            </a:solidFill>
            <a:latin typeface="Calibri"/>
            <a:ea typeface="+mn-ea"/>
            <a:cs typeface="+mn-cs"/>
          </a:endParaRPr>
        </a:p>
      </dsp:txBody>
      <dsp:txXfrm>
        <a:off x="4829916" y="1145738"/>
        <a:ext cx="570122" cy="285061"/>
      </dsp:txXfrm>
    </dsp:sp>
    <dsp:sp modelId="{A0D78989-33FB-4706-A405-069FC6180512}">
      <dsp:nvSpPr>
        <dsp:cNvPr id="0" name=""/>
        <dsp:cNvSpPr/>
      </dsp:nvSpPr>
      <dsp:spPr>
        <a:xfrm>
          <a:off x="4829916" y="1550525"/>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Collectiv-isation</a:t>
          </a:r>
          <a:endParaRPr lang="en-AU" sz="600" kern="1200" smtClean="0">
            <a:solidFill>
              <a:sysClr val="window" lastClr="FFFFFF"/>
            </a:solidFill>
            <a:latin typeface="Calibri"/>
            <a:ea typeface="+mn-ea"/>
            <a:cs typeface="+mn-cs"/>
          </a:endParaRPr>
        </a:p>
      </dsp:txBody>
      <dsp:txXfrm>
        <a:off x="4829916" y="1550525"/>
        <a:ext cx="570122" cy="285061"/>
      </dsp:txXfrm>
    </dsp:sp>
    <dsp:sp modelId="{B87D0F22-031A-4985-8E88-0237A1C9B189}">
      <dsp:nvSpPr>
        <dsp:cNvPr id="0" name=""/>
        <dsp:cNvSpPr/>
      </dsp:nvSpPr>
      <dsp:spPr>
        <a:xfrm>
          <a:off x="4972446" y="1955312"/>
          <a:ext cx="570122" cy="2850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AU" sz="600" b="0" i="0" u="none" strike="noStrike" kern="1200" baseline="0" smtClean="0">
              <a:solidFill>
                <a:sysClr val="window" lastClr="FFFFFF"/>
              </a:solidFill>
              <a:latin typeface="Calibri"/>
              <a:ea typeface="+mn-ea"/>
              <a:cs typeface="+mn-cs"/>
            </a:rPr>
            <a:t>Elimina-tion of peasant farmers</a:t>
          </a:r>
          <a:endParaRPr lang="en-AU" sz="600" kern="1200" smtClean="0">
            <a:solidFill>
              <a:sysClr val="window" lastClr="FFFFFF"/>
            </a:solidFill>
            <a:latin typeface="Calibri"/>
            <a:ea typeface="+mn-ea"/>
            <a:cs typeface="+mn-cs"/>
          </a:endParaRPr>
        </a:p>
      </dsp:txBody>
      <dsp:txXfrm>
        <a:off x="4972446" y="1955312"/>
        <a:ext cx="570122" cy="28506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26779</Words>
  <Characters>152646</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
    </vt:vector>
  </TitlesOfParts>
  <Company>La Trobe University</Company>
  <LinksUpToDate>false</LinksUpToDate>
  <CharactersWithSpaces>179067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Cincotta-Segi</dc:creator>
  <cp:lastModifiedBy>Ally Healy</cp:lastModifiedBy>
  <cp:revision>3</cp:revision>
  <dcterms:created xsi:type="dcterms:W3CDTF">2015-07-23T04:54:00Z</dcterms:created>
  <dcterms:modified xsi:type="dcterms:W3CDTF">2015-07-23T04:54:00Z</dcterms:modified>
</cp:coreProperties>
</file>