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BA2" w:rsidRPr="002A7048" w:rsidRDefault="000C5BA2" w:rsidP="000C5BA2">
      <w:pPr>
        <w:spacing w:before="12" w:after="0" w:line="240" w:lineRule="auto"/>
        <w:ind w:left="118" w:right="101"/>
        <w:jc w:val="center"/>
        <w:rPr>
          <w:rFonts w:ascii="Arial" w:eastAsia="Arial" w:hAnsi="Arial" w:cs="Arial"/>
          <w:sz w:val="44"/>
          <w:szCs w:val="44"/>
        </w:rPr>
      </w:pPr>
      <w:bookmarkStart w:id="0" w:name="_GoBack"/>
      <w:bookmarkEnd w:id="0"/>
      <w:r w:rsidRPr="002A7048">
        <w:rPr>
          <w:rFonts w:ascii="Arial" w:eastAsia="Calibri" w:hAnsi="Calibri" w:cs="Times New Roman"/>
          <w:color w:val="0000FF"/>
          <w:sz w:val="44"/>
          <w:szCs w:val="44"/>
        </w:rPr>
        <w:t xml:space="preserve">School of Allied Health, School of Cancer Medicine, School of Nursing and Midwifery, School of Psychology and Public Health, and School of Rural Health </w:t>
      </w:r>
    </w:p>
    <w:p w:rsidR="000C5BA2" w:rsidRDefault="000C5BA2" w:rsidP="000C5BA2">
      <w:pPr>
        <w:spacing w:after="0" w:line="551" w:lineRule="exact"/>
        <w:ind w:left="516" w:right="-20"/>
        <w:rPr>
          <w:rFonts w:ascii="Arial" w:eastAsia="Arial" w:hAnsi="Arial" w:cs="Arial"/>
          <w:b/>
          <w:bCs/>
          <w:position w:val="-1"/>
          <w:sz w:val="48"/>
          <w:szCs w:val="48"/>
        </w:rPr>
      </w:pPr>
    </w:p>
    <w:p w:rsidR="000C5BA2" w:rsidRDefault="000C5BA2" w:rsidP="000C5BA2">
      <w:pPr>
        <w:spacing w:before="9" w:after="0" w:line="150" w:lineRule="exact"/>
        <w:rPr>
          <w:sz w:val="15"/>
          <w:szCs w:val="15"/>
        </w:rPr>
      </w:pPr>
    </w:p>
    <w:p w:rsidR="000C5BA2" w:rsidRDefault="000C5BA2" w:rsidP="000C5BA2">
      <w:pPr>
        <w:spacing w:after="0" w:line="200" w:lineRule="exact"/>
        <w:rPr>
          <w:sz w:val="20"/>
          <w:szCs w:val="20"/>
        </w:rPr>
      </w:pPr>
    </w:p>
    <w:p w:rsidR="000C5BA2" w:rsidRDefault="000C5BA2" w:rsidP="000C5BA2">
      <w:pPr>
        <w:spacing w:after="0" w:line="240" w:lineRule="auto"/>
        <w:ind w:right="-20"/>
        <w:jc w:val="center"/>
        <w:rPr>
          <w:rFonts w:ascii="Arial" w:eastAsia="Arial" w:hAnsi="Arial" w:cs="Arial"/>
          <w:b/>
          <w:bCs/>
          <w:color w:val="0000FF"/>
          <w:sz w:val="96"/>
          <w:szCs w:val="96"/>
        </w:rPr>
      </w:pPr>
      <w:r>
        <w:rPr>
          <w:rFonts w:ascii="Arial" w:eastAsia="Arial" w:hAnsi="Arial" w:cs="Arial"/>
          <w:b/>
          <w:bCs/>
          <w:color w:val="0000FF"/>
          <w:sz w:val="96"/>
          <w:szCs w:val="96"/>
        </w:rPr>
        <w:t>Health Sciences</w:t>
      </w:r>
    </w:p>
    <w:p w:rsidR="000C5BA2" w:rsidRDefault="000C5BA2" w:rsidP="000C5BA2">
      <w:pPr>
        <w:spacing w:after="0" w:line="240" w:lineRule="auto"/>
        <w:ind w:right="-20"/>
        <w:jc w:val="center"/>
        <w:rPr>
          <w:rFonts w:ascii="Arial" w:eastAsia="Arial" w:hAnsi="Arial" w:cs="Arial"/>
          <w:b/>
          <w:bCs/>
          <w:color w:val="0000FF"/>
          <w:sz w:val="96"/>
          <w:szCs w:val="96"/>
        </w:rPr>
      </w:pPr>
      <w:r w:rsidRPr="00DC3AC2">
        <w:rPr>
          <w:rFonts w:ascii="Arial" w:eastAsia="Arial" w:hAnsi="Arial" w:cs="Arial"/>
          <w:b/>
          <w:bCs/>
          <w:color w:val="0000FF"/>
          <w:sz w:val="96"/>
          <w:szCs w:val="96"/>
        </w:rPr>
        <w:t>Survival</w:t>
      </w:r>
      <w:r w:rsidRPr="00DC3AC2">
        <w:rPr>
          <w:rFonts w:ascii="Arial" w:eastAsia="Arial" w:hAnsi="Arial" w:cs="Arial"/>
          <w:b/>
          <w:bCs/>
          <w:color w:val="0000FF"/>
          <w:spacing w:val="-4"/>
          <w:sz w:val="96"/>
          <w:szCs w:val="96"/>
        </w:rPr>
        <w:t xml:space="preserve"> </w:t>
      </w:r>
      <w:r w:rsidRPr="00DC3AC2">
        <w:rPr>
          <w:rFonts w:ascii="Arial" w:eastAsia="Arial" w:hAnsi="Arial" w:cs="Arial"/>
          <w:b/>
          <w:bCs/>
          <w:color w:val="0000FF"/>
          <w:sz w:val="96"/>
          <w:szCs w:val="96"/>
        </w:rPr>
        <w:t>Guide</w:t>
      </w:r>
    </w:p>
    <w:p w:rsidR="000C5BA2" w:rsidRPr="00DC3AC2" w:rsidRDefault="000C5BA2" w:rsidP="000C5BA2">
      <w:pPr>
        <w:spacing w:after="0" w:line="240" w:lineRule="auto"/>
        <w:ind w:right="-20"/>
        <w:jc w:val="center"/>
        <w:rPr>
          <w:rFonts w:ascii="Arial" w:eastAsia="Arial" w:hAnsi="Arial" w:cs="Arial"/>
          <w:b/>
          <w:bCs/>
          <w:color w:val="0000FF"/>
          <w:sz w:val="96"/>
          <w:szCs w:val="96"/>
        </w:rPr>
      </w:pPr>
      <w:r>
        <w:rPr>
          <w:rFonts w:ascii="Arial" w:eastAsia="Arial" w:hAnsi="Arial" w:cs="Arial"/>
          <w:b/>
          <w:bCs/>
          <w:color w:val="0000FF"/>
          <w:sz w:val="96"/>
          <w:szCs w:val="96"/>
        </w:rPr>
        <w:t>2015</w:t>
      </w:r>
    </w:p>
    <w:p w:rsidR="000C5BA2" w:rsidRDefault="000C5BA2" w:rsidP="000C5BA2">
      <w:pPr>
        <w:spacing w:after="0" w:line="200" w:lineRule="exact"/>
        <w:rPr>
          <w:ins w:id="1" w:author="Bernie" w:date="2015-02-13T12:44:00Z"/>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40" w:lineRule="auto"/>
        <w:ind w:left="923" w:right="-20"/>
        <w:rPr>
          <w:rFonts w:ascii="Times New Roman" w:eastAsia="Times New Roman" w:hAnsi="Times New Roman" w:cs="Times New Roman"/>
          <w:sz w:val="20"/>
          <w:szCs w:val="20"/>
        </w:rPr>
      </w:pPr>
      <w:r>
        <w:rPr>
          <w:noProof/>
          <w:lang w:val="en-AU" w:eastAsia="en-AU"/>
        </w:rPr>
        <w:drawing>
          <wp:inline distT="0" distB="0" distL="0" distR="0" wp14:anchorId="4D319AB0" wp14:editId="03082017">
            <wp:extent cx="4763135" cy="316484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3164840"/>
                    </a:xfrm>
                    <a:prstGeom prst="rect">
                      <a:avLst/>
                    </a:prstGeom>
                    <a:noFill/>
                    <a:ln>
                      <a:noFill/>
                    </a:ln>
                  </pic:spPr>
                </pic:pic>
              </a:graphicData>
            </a:graphic>
          </wp:inline>
        </w:drawing>
      </w:r>
    </w:p>
    <w:p w:rsidR="000C5BA2" w:rsidRDefault="000C5BA2" w:rsidP="000C5BA2">
      <w:pPr>
        <w:spacing w:after="0"/>
      </w:pPr>
    </w:p>
    <w:p w:rsidR="00E927C2" w:rsidRDefault="00E927C2" w:rsidP="00E927C2">
      <w:pPr>
        <w:pStyle w:val="ListParagraph"/>
        <w:widowControl/>
        <w:numPr>
          <w:ilvl w:val="0"/>
          <w:numId w:val="66"/>
        </w:numPr>
      </w:pPr>
      <w:r>
        <w:br w:type="page"/>
      </w:r>
    </w:p>
    <w:p w:rsidR="00E927C2" w:rsidRDefault="00E927C2" w:rsidP="000C5BA2">
      <w:pPr>
        <w:spacing w:after="0"/>
        <w:sectPr w:rsidR="00E927C2" w:rsidSect="002A7048">
          <w:headerReference w:type="default" r:id="rId10"/>
          <w:footerReference w:type="default" r:id="rId11"/>
          <w:pgSz w:w="11920" w:h="16840"/>
          <w:pgMar w:top="980" w:right="1260" w:bottom="1120" w:left="1280" w:header="698" w:footer="923" w:gutter="0"/>
          <w:pgNumType w:start="2"/>
          <w:cols w:space="720"/>
          <w:titlePg/>
          <w:docGrid w:linePitch="299"/>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8" w:after="0" w:line="240" w:lineRule="exact"/>
        <w:rPr>
          <w:sz w:val="24"/>
          <w:szCs w:val="24"/>
        </w:rPr>
      </w:pPr>
    </w:p>
    <w:p w:rsidR="000C5BA2" w:rsidRDefault="000C5BA2" w:rsidP="00D441F1">
      <w:pPr>
        <w:spacing w:after="0" w:line="1083" w:lineRule="exact"/>
        <w:ind w:left="2411" w:right="2409"/>
        <w:rPr>
          <w:rFonts w:ascii="Arial" w:eastAsia="Arial" w:hAnsi="Arial" w:cs="Arial"/>
          <w:b/>
          <w:bCs/>
          <w:color w:val="0000FF"/>
          <w:sz w:val="44"/>
          <w:szCs w:val="44"/>
        </w:rPr>
      </w:pPr>
      <w:r w:rsidRPr="00D441F1">
        <w:rPr>
          <w:rFonts w:ascii="Arial" w:eastAsia="Arial" w:hAnsi="Arial" w:cs="Arial"/>
          <w:b/>
          <w:bCs/>
          <w:color w:val="0000FF"/>
          <w:sz w:val="44"/>
          <w:szCs w:val="44"/>
        </w:rPr>
        <w:t>Contents</w:t>
      </w:r>
    </w:p>
    <w:p w:rsidR="00485405" w:rsidRPr="00D441F1" w:rsidRDefault="00485405" w:rsidP="00D441F1">
      <w:pPr>
        <w:spacing w:after="0" w:line="1083" w:lineRule="exact"/>
        <w:ind w:left="2411" w:right="2409"/>
        <w:rPr>
          <w:rFonts w:ascii="Arial" w:eastAsia="Arial" w:hAnsi="Arial" w:cs="Arial"/>
          <w:b/>
          <w:bCs/>
          <w:color w:val="FF0000"/>
          <w:sz w:val="44"/>
          <w:szCs w:val="44"/>
        </w:rPr>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3186"/>
      </w:tblGrid>
      <w:tr w:rsidR="00E927C2" w:rsidTr="00E927C2">
        <w:tc>
          <w:tcPr>
            <w:tcW w:w="4505" w:type="dxa"/>
          </w:tcPr>
          <w:p w:rsidR="00E927C2" w:rsidRDefault="00E927C2" w:rsidP="00485405">
            <w:pPr>
              <w:spacing w:line="280" w:lineRule="atLeast"/>
              <w:rPr>
                <w:rFonts w:ascii="Arial" w:eastAsia="Arial" w:hAnsi="Arial" w:cs="Arial"/>
                <w:b/>
                <w:bCs/>
                <w:color w:val="0000FF"/>
                <w:sz w:val="28"/>
                <w:szCs w:val="28"/>
              </w:rPr>
            </w:pPr>
          </w:p>
          <w:p w:rsidR="00E927C2" w:rsidRPr="00485405" w:rsidRDefault="00E927C2" w:rsidP="00485405">
            <w:pPr>
              <w:spacing w:line="280" w:lineRule="atLeast"/>
              <w:rPr>
                <w:rFonts w:ascii="Arial" w:eastAsia="Arial" w:hAnsi="Arial" w:cs="Arial"/>
                <w:b/>
                <w:bCs/>
                <w:color w:val="0000FF"/>
                <w:sz w:val="28"/>
                <w:szCs w:val="28"/>
              </w:rPr>
            </w:pPr>
            <w:r>
              <w:rPr>
                <w:rFonts w:ascii="Arial" w:eastAsia="Arial" w:hAnsi="Arial" w:cs="Arial"/>
                <w:b/>
                <w:bCs/>
                <w:color w:val="0000FF"/>
                <w:sz w:val="28"/>
                <w:szCs w:val="28"/>
              </w:rPr>
              <w:t>Introduction</w:t>
            </w:r>
          </w:p>
        </w:tc>
        <w:tc>
          <w:tcPr>
            <w:tcW w:w="3186" w:type="dxa"/>
          </w:tcPr>
          <w:p w:rsidR="00E927C2" w:rsidRPr="00485405" w:rsidRDefault="00E927C2" w:rsidP="00485405">
            <w:pPr>
              <w:spacing w:line="1083" w:lineRule="exact"/>
              <w:ind w:right="2409"/>
              <w:rPr>
                <w:rFonts w:ascii="Arial" w:eastAsia="Arial" w:hAnsi="Arial" w:cs="Arial"/>
                <w:b/>
                <w:bCs/>
                <w:color w:val="0000FF"/>
                <w:sz w:val="28"/>
                <w:szCs w:val="28"/>
              </w:rPr>
            </w:pPr>
            <w:r>
              <w:rPr>
                <w:rFonts w:ascii="Arial" w:eastAsia="Arial" w:hAnsi="Arial" w:cs="Arial"/>
                <w:b/>
                <w:bCs/>
                <w:color w:val="0000FF"/>
                <w:sz w:val="28"/>
                <w:szCs w:val="28"/>
              </w:rPr>
              <w:t>p.3</w:t>
            </w:r>
          </w:p>
        </w:tc>
      </w:tr>
      <w:tr w:rsidR="00485405" w:rsidTr="00E927C2">
        <w:tc>
          <w:tcPr>
            <w:tcW w:w="4505" w:type="dxa"/>
          </w:tcPr>
          <w:p w:rsidR="00485405" w:rsidRPr="00485405" w:rsidRDefault="00485405" w:rsidP="00485405">
            <w:pPr>
              <w:spacing w:line="280" w:lineRule="atLeast"/>
              <w:rPr>
                <w:rFonts w:ascii="Arial" w:eastAsia="Arial" w:hAnsi="Arial" w:cs="Arial"/>
                <w:b/>
                <w:bCs/>
                <w:color w:val="0000FF"/>
                <w:sz w:val="28"/>
                <w:szCs w:val="28"/>
              </w:rPr>
            </w:pPr>
          </w:p>
          <w:p w:rsidR="00485405" w:rsidRPr="00485405" w:rsidRDefault="00485405" w:rsidP="00485405">
            <w:pPr>
              <w:spacing w:line="280" w:lineRule="atLeast"/>
              <w:rPr>
                <w:rFonts w:ascii="Arial" w:eastAsia="Arial" w:hAnsi="Arial" w:cs="Arial"/>
                <w:b/>
                <w:bCs/>
                <w:color w:val="0000FF"/>
                <w:sz w:val="28"/>
                <w:szCs w:val="28"/>
              </w:rPr>
            </w:pPr>
          </w:p>
          <w:p w:rsidR="00485405" w:rsidRPr="00485405" w:rsidRDefault="00485405" w:rsidP="00485405">
            <w:pPr>
              <w:spacing w:line="280" w:lineRule="atLeast"/>
              <w:rPr>
                <w:rFonts w:ascii="Arial" w:eastAsia="Arial" w:hAnsi="Arial" w:cs="Arial"/>
                <w:b/>
                <w:bCs/>
                <w:color w:val="0000FF"/>
                <w:sz w:val="28"/>
                <w:szCs w:val="28"/>
              </w:rPr>
            </w:pPr>
            <w:r w:rsidRPr="00485405">
              <w:rPr>
                <w:rFonts w:ascii="Arial" w:eastAsia="Arial" w:hAnsi="Arial" w:cs="Arial"/>
                <w:b/>
                <w:bCs/>
                <w:color w:val="0000FF"/>
                <w:sz w:val="28"/>
                <w:szCs w:val="28"/>
              </w:rPr>
              <w:t>Learning in Health Sciences</w:t>
            </w:r>
          </w:p>
        </w:tc>
        <w:tc>
          <w:tcPr>
            <w:tcW w:w="3186" w:type="dxa"/>
          </w:tcPr>
          <w:p w:rsidR="00485405" w:rsidRPr="00485405" w:rsidRDefault="00E927C2" w:rsidP="00485405">
            <w:pPr>
              <w:spacing w:line="1083" w:lineRule="exact"/>
              <w:ind w:right="2409"/>
              <w:rPr>
                <w:rFonts w:ascii="Arial" w:eastAsia="Arial" w:hAnsi="Arial" w:cs="Arial"/>
                <w:b/>
                <w:bCs/>
                <w:color w:val="0000FF"/>
                <w:sz w:val="28"/>
                <w:szCs w:val="28"/>
              </w:rPr>
            </w:pPr>
            <w:r>
              <w:rPr>
                <w:rFonts w:ascii="Arial" w:eastAsia="Arial" w:hAnsi="Arial" w:cs="Arial"/>
                <w:b/>
                <w:bCs/>
                <w:color w:val="0000FF"/>
                <w:sz w:val="28"/>
                <w:szCs w:val="28"/>
              </w:rPr>
              <w:t>p. 4</w:t>
            </w:r>
          </w:p>
        </w:tc>
      </w:tr>
      <w:tr w:rsidR="00485405" w:rsidTr="00E927C2">
        <w:tc>
          <w:tcPr>
            <w:tcW w:w="4505" w:type="dxa"/>
          </w:tcPr>
          <w:p w:rsidR="00485405" w:rsidRPr="00485405" w:rsidRDefault="00485405" w:rsidP="00485405">
            <w:pPr>
              <w:spacing w:line="1083" w:lineRule="exact"/>
              <w:ind w:right="-45"/>
              <w:rPr>
                <w:rFonts w:ascii="Arial" w:eastAsia="Arial" w:hAnsi="Arial" w:cs="Arial"/>
                <w:b/>
                <w:bCs/>
                <w:color w:val="0000FF"/>
                <w:sz w:val="28"/>
                <w:szCs w:val="28"/>
              </w:rPr>
            </w:pPr>
            <w:r w:rsidRPr="00485405">
              <w:rPr>
                <w:rFonts w:ascii="Arial" w:eastAsia="Arial" w:hAnsi="Arial" w:cs="Arial"/>
                <w:b/>
                <w:bCs/>
                <w:color w:val="0000FF"/>
                <w:sz w:val="28"/>
                <w:szCs w:val="28"/>
              </w:rPr>
              <w:t>Communicating effectively in Health Sciences</w:t>
            </w:r>
          </w:p>
        </w:tc>
        <w:tc>
          <w:tcPr>
            <w:tcW w:w="3186" w:type="dxa"/>
          </w:tcPr>
          <w:p w:rsidR="00485405" w:rsidRPr="00485405" w:rsidRDefault="00485405" w:rsidP="000C5BA2">
            <w:pPr>
              <w:spacing w:line="1083" w:lineRule="exact"/>
              <w:ind w:right="2409"/>
              <w:jc w:val="center"/>
              <w:rPr>
                <w:rFonts w:ascii="Arial" w:eastAsia="Arial" w:hAnsi="Arial" w:cs="Arial"/>
                <w:b/>
                <w:bCs/>
                <w:color w:val="0000FF"/>
                <w:sz w:val="28"/>
                <w:szCs w:val="28"/>
              </w:rPr>
            </w:pPr>
            <w:r w:rsidRPr="00485405">
              <w:rPr>
                <w:rFonts w:ascii="Arial" w:eastAsia="Arial" w:hAnsi="Arial" w:cs="Arial"/>
                <w:b/>
                <w:bCs/>
                <w:color w:val="0000FF"/>
                <w:sz w:val="28"/>
                <w:szCs w:val="28"/>
              </w:rPr>
              <w:t>p</w:t>
            </w:r>
            <w:r w:rsidR="00E927C2">
              <w:rPr>
                <w:rFonts w:ascii="Arial" w:eastAsia="Arial" w:hAnsi="Arial" w:cs="Arial"/>
                <w:b/>
                <w:bCs/>
                <w:color w:val="0000FF"/>
                <w:sz w:val="28"/>
                <w:szCs w:val="28"/>
              </w:rPr>
              <w:t>.23</w:t>
            </w:r>
          </w:p>
        </w:tc>
      </w:tr>
      <w:tr w:rsidR="00485405" w:rsidTr="00E927C2">
        <w:tc>
          <w:tcPr>
            <w:tcW w:w="4505" w:type="dxa"/>
          </w:tcPr>
          <w:p w:rsidR="00485405" w:rsidRPr="00485405" w:rsidRDefault="00485405" w:rsidP="00485405">
            <w:pPr>
              <w:tabs>
                <w:tab w:val="left" w:pos="4289"/>
              </w:tabs>
              <w:spacing w:line="1083" w:lineRule="exact"/>
              <w:ind w:right="-139"/>
              <w:rPr>
                <w:rFonts w:ascii="Arial" w:eastAsia="Arial" w:hAnsi="Arial" w:cs="Arial"/>
                <w:b/>
                <w:bCs/>
                <w:color w:val="0000FF"/>
                <w:sz w:val="28"/>
                <w:szCs w:val="28"/>
              </w:rPr>
            </w:pPr>
            <w:r w:rsidRPr="00485405">
              <w:rPr>
                <w:rFonts w:ascii="Arial" w:eastAsia="Arial" w:hAnsi="Arial" w:cs="Arial"/>
                <w:b/>
                <w:bCs/>
                <w:color w:val="0000FF"/>
                <w:sz w:val="28"/>
                <w:szCs w:val="28"/>
              </w:rPr>
              <w:t>Paraphrasing and Referencing</w:t>
            </w:r>
          </w:p>
        </w:tc>
        <w:tc>
          <w:tcPr>
            <w:tcW w:w="3186" w:type="dxa"/>
          </w:tcPr>
          <w:p w:rsidR="00485405" w:rsidRPr="00485405" w:rsidRDefault="00E927C2" w:rsidP="000C5BA2">
            <w:pPr>
              <w:spacing w:line="1083" w:lineRule="exact"/>
              <w:ind w:right="2409"/>
              <w:jc w:val="center"/>
              <w:rPr>
                <w:rFonts w:ascii="Arial" w:eastAsia="Arial" w:hAnsi="Arial" w:cs="Arial"/>
                <w:b/>
                <w:bCs/>
                <w:color w:val="0000FF"/>
                <w:sz w:val="28"/>
                <w:szCs w:val="28"/>
              </w:rPr>
            </w:pPr>
            <w:r>
              <w:rPr>
                <w:rFonts w:ascii="Arial" w:eastAsia="Arial" w:hAnsi="Arial" w:cs="Arial"/>
                <w:b/>
                <w:bCs/>
                <w:color w:val="0000FF"/>
                <w:sz w:val="28"/>
                <w:szCs w:val="28"/>
              </w:rPr>
              <w:t>p.46</w:t>
            </w:r>
          </w:p>
        </w:tc>
      </w:tr>
      <w:tr w:rsidR="00485405" w:rsidTr="00E927C2">
        <w:tc>
          <w:tcPr>
            <w:tcW w:w="4505" w:type="dxa"/>
          </w:tcPr>
          <w:p w:rsidR="00485405" w:rsidRPr="00485405" w:rsidRDefault="00485405" w:rsidP="00485405">
            <w:pPr>
              <w:tabs>
                <w:tab w:val="left" w:pos="4289"/>
              </w:tabs>
              <w:spacing w:line="1083" w:lineRule="exact"/>
              <w:ind w:right="-139"/>
              <w:rPr>
                <w:rFonts w:ascii="Arial" w:eastAsia="Arial" w:hAnsi="Arial" w:cs="Arial"/>
                <w:b/>
                <w:bCs/>
                <w:color w:val="0000FF"/>
                <w:sz w:val="28"/>
                <w:szCs w:val="28"/>
              </w:rPr>
            </w:pPr>
            <w:r w:rsidRPr="00485405">
              <w:rPr>
                <w:rFonts w:ascii="Arial" w:eastAsia="Arial" w:hAnsi="Arial" w:cs="Arial"/>
                <w:b/>
                <w:bCs/>
                <w:color w:val="0000FF"/>
                <w:sz w:val="28"/>
                <w:szCs w:val="28"/>
              </w:rPr>
              <w:t>Academic Integrity</w:t>
            </w:r>
          </w:p>
        </w:tc>
        <w:tc>
          <w:tcPr>
            <w:tcW w:w="3186" w:type="dxa"/>
          </w:tcPr>
          <w:p w:rsidR="00485405" w:rsidRPr="00485405" w:rsidRDefault="00E927C2" w:rsidP="000C5BA2">
            <w:pPr>
              <w:spacing w:line="1083" w:lineRule="exact"/>
              <w:ind w:right="2409"/>
              <w:jc w:val="center"/>
              <w:rPr>
                <w:rFonts w:ascii="Arial" w:eastAsia="Arial" w:hAnsi="Arial" w:cs="Arial"/>
                <w:b/>
                <w:bCs/>
                <w:color w:val="0000FF"/>
                <w:sz w:val="28"/>
                <w:szCs w:val="28"/>
              </w:rPr>
            </w:pPr>
            <w:r>
              <w:rPr>
                <w:rFonts w:ascii="Arial" w:eastAsia="Arial" w:hAnsi="Arial" w:cs="Arial"/>
                <w:b/>
                <w:bCs/>
                <w:color w:val="0000FF"/>
                <w:sz w:val="28"/>
                <w:szCs w:val="28"/>
              </w:rPr>
              <w:t>p.53</w:t>
            </w:r>
          </w:p>
        </w:tc>
      </w:tr>
      <w:tr w:rsidR="00485405" w:rsidTr="00E927C2">
        <w:tc>
          <w:tcPr>
            <w:tcW w:w="4505" w:type="dxa"/>
          </w:tcPr>
          <w:p w:rsidR="00485405" w:rsidRPr="00485405" w:rsidRDefault="00485405" w:rsidP="00485405">
            <w:pPr>
              <w:spacing w:line="1083" w:lineRule="exact"/>
              <w:ind w:right="-139"/>
              <w:jc w:val="center"/>
              <w:rPr>
                <w:rFonts w:ascii="Arial" w:eastAsia="Arial" w:hAnsi="Arial" w:cs="Arial"/>
                <w:b/>
                <w:bCs/>
                <w:color w:val="0000FF"/>
                <w:sz w:val="28"/>
                <w:szCs w:val="28"/>
              </w:rPr>
            </w:pPr>
            <w:r w:rsidRPr="00485405">
              <w:rPr>
                <w:rFonts w:ascii="Arial" w:eastAsia="Arial" w:hAnsi="Arial" w:cs="Arial"/>
                <w:b/>
                <w:bCs/>
                <w:color w:val="0000FF"/>
                <w:sz w:val="28"/>
                <w:szCs w:val="28"/>
              </w:rPr>
              <w:t>Guidelines for Assessment tasks</w:t>
            </w:r>
          </w:p>
        </w:tc>
        <w:tc>
          <w:tcPr>
            <w:tcW w:w="3186" w:type="dxa"/>
          </w:tcPr>
          <w:p w:rsidR="00485405" w:rsidRPr="00485405" w:rsidRDefault="00E927C2" w:rsidP="000C5BA2">
            <w:pPr>
              <w:spacing w:line="1083" w:lineRule="exact"/>
              <w:ind w:right="2409"/>
              <w:jc w:val="center"/>
              <w:rPr>
                <w:rFonts w:ascii="Arial" w:eastAsia="Arial" w:hAnsi="Arial" w:cs="Arial"/>
                <w:b/>
                <w:bCs/>
                <w:color w:val="0000FF"/>
                <w:sz w:val="28"/>
                <w:szCs w:val="28"/>
              </w:rPr>
            </w:pPr>
            <w:r>
              <w:rPr>
                <w:rFonts w:ascii="Arial" w:eastAsia="Arial" w:hAnsi="Arial" w:cs="Arial"/>
                <w:b/>
                <w:bCs/>
                <w:color w:val="0000FF"/>
                <w:sz w:val="28"/>
                <w:szCs w:val="28"/>
              </w:rPr>
              <w:t>p.62</w:t>
            </w:r>
          </w:p>
        </w:tc>
      </w:tr>
    </w:tbl>
    <w:p w:rsidR="00D441F1" w:rsidRPr="00485405" w:rsidRDefault="00D441F1" w:rsidP="000C5BA2">
      <w:pPr>
        <w:spacing w:after="0" w:line="1083" w:lineRule="exact"/>
        <w:ind w:left="2411" w:right="2409"/>
        <w:jc w:val="center"/>
        <w:rPr>
          <w:rFonts w:ascii="Arial" w:eastAsia="Arial" w:hAnsi="Arial" w:cs="Arial"/>
          <w:b/>
          <w:bCs/>
          <w:color w:val="0000FF"/>
          <w:sz w:val="28"/>
          <w:szCs w:val="28"/>
        </w:rPr>
      </w:pPr>
    </w:p>
    <w:p w:rsidR="00E927C2" w:rsidRDefault="00E927C2">
      <w:pPr>
        <w:widowControl/>
        <w:rPr>
          <w:rFonts w:ascii="Arial" w:eastAsia="Arial" w:hAnsi="Arial" w:cs="Arial"/>
          <w:sz w:val="20"/>
          <w:szCs w:val="20"/>
        </w:rPr>
      </w:pPr>
      <w:r>
        <w:rPr>
          <w:rFonts w:ascii="Arial" w:eastAsia="Arial" w:hAnsi="Arial" w:cs="Arial"/>
          <w:sz w:val="20"/>
          <w:szCs w:val="20"/>
        </w:rPr>
        <w:br w:type="page"/>
      </w:r>
    </w:p>
    <w:p w:rsidR="00D441F1" w:rsidRPr="00D441F1" w:rsidRDefault="00D441F1" w:rsidP="000C5BA2">
      <w:pPr>
        <w:spacing w:after="0" w:line="200" w:lineRule="exact"/>
        <w:rPr>
          <w:sz w:val="20"/>
          <w:szCs w:val="20"/>
        </w:rPr>
      </w:pPr>
    </w:p>
    <w:p w:rsidR="00D441F1" w:rsidRPr="00D441F1" w:rsidRDefault="00D441F1" w:rsidP="000C5BA2">
      <w:pPr>
        <w:spacing w:after="0" w:line="200" w:lineRule="exact"/>
        <w:rPr>
          <w:sz w:val="20"/>
          <w:szCs w:val="20"/>
        </w:rPr>
      </w:pPr>
    </w:p>
    <w:p w:rsidR="00D441F1" w:rsidRPr="00D441F1" w:rsidRDefault="00D441F1" w:rsidP="000C5BA2">
      <w:pPr>
        <w:spacing w:after="0" w:line="200" w:lineRule="exact"/>
        <w:rPr>
          <w:sz w:val="20"/>
          <w:szCs w:val="20"/>
        </w:rPr>
      </w:pPr>
    </w:p>
    <w:p w:rsidR="00D441F1" w:rsidRDefault="00D441F1" w:rsidP="000C5BA2">
      <w:pPr>
        <w:spacing w:after="0" w:line="200" w:lineRule="exact"/>
        <w:rPr>
          <w:sz w:val="20"/>
          <w:szCs w:val="20"/>
        </w:rPr>
      </w:pPr>
    </w:p>
    <w:p w:rsidR="00D441F1" w:rsidRDefault="00D441F1" w:rsidP="000C5BA2">
      <w:pPr>
        <w:spacing w:after="0" w:line="200" w:lineRule="exact"/>
        <w:rPr>
          <w:sz w:val="20"/>
          <w:szCs w:val="20"/>
        </w:rPr>
      </w:pPr>
    </w:p>
    <w:p w:rsidR="000C5BA2" w:rsidRDefault="000C5BA2" w:rsidP="000C5BA2">
      <w:pPr>
        <w:spacing w:before="17" w:after="0" w:line="260" w:lineRule="exact"/>
        <w:rPr>
          <w:sz w:val="26"/>
          <w:szCs w:val="26"/>
        </w:rPr>
      </w:pPr>
    </w:p>
    <w:p w:rsidR="000C5BA2" w:rsidRDefault="000C5BA2" w:rsidP="000C5BA2">
      <w:pPr>
        <w:spacing w:before="5" w:after="0" w:line="150" w:lineRule="exact"/>
        <w:rPr>
          <w:sz w:val="15"/>
          <w:szCs w:val="15"/>
        </w:rPr>
      </w:pPr>
    </w:p>
    <w:p w:rsidR="00D441F1" w:rsidRDefault="00D441F1" w:rsidP="000C5BA2">
      <w:pPr>
        <w:spacing w:before="5" w:after="0" w:line="150" w:lineRule="exact"/>
        <w:rPr>
          <w:sz w:val="15"/>
          <w:szCs w:val="15"/>
        </w:rPr>
      </w:pPr>
    </w:p>
    <w:p w:rsidR="00D441F1" w:rsidRDefault="00D441F1" w:rsidP="000C5BA2">
      <w:pPr>
        <w:spacing w:before="5" w:after="0" w:line="150" w:lineRule="exact"/>
        <w:rPr>
          <w:sz w:val="15"/>
          <w:szCs w:val="15"/>
        </w:rPr>
      </w:pPr>
    </w:p>
    <w:p w:rsidR="00D441F1" w:rsidRDefault="00D441F1" w:rsidP="000C5BA2">
      <w:pPr>
        <w:spacing w:before="5" w:after="0" w:line="150" w:lineRule="exact"/>
        <w:rPr>
          <w:sz w:val="15"/>
          <w:szCs w:val="15"/>
        </w:rPr>
      </w:pPr>
    </w:p>
    <w:p w:rsidR="000C5BA2" w:rsidRDefault="000C5BA2" w:rsidP="000C5BA2">
      <w:pPr>
        <w:spacing w:after="0" w:line="200" w:lineRule="exact"/>
        <w:rPr>
          <w:sz w:val="20"/>
          <w:szCs w:val="20"/>
        </w:rPr>
      </w:pPr>
    </w:p>
    <w:p w:rsidR="000C5BA2" w:rsidRDefault="000C5BA2" w:rsidP="000C5BA2">
      <w:pPr>
        <w:spacing w:before="18" w:after="0" w:line="240" w:lineRule="auto"/>
        <w:ind w:left="619" w:right="-20"/>
        <w:rPr>
          <w:rFonts w:ascii="Arial" w:eastAsia="Arial" w:hAnsi="Arial" w:cs="Arial"/>
          <w:sz w:val="32"/>
          <w:szCs w:val="32"/>
        </w:rPr>
      </w:pPr>
      <w:r>
        <w:rPr>
          <w:rFonts w:ascii="Arial" w:eastAsia="Arial" w:hAnsi="Arial" w:cs="Arial"/>
          <w:b/>
          <w:bCs/>
          <w:sz w:val="32"/>
          <w:szCs w:val="32"/>
        </w:rPr>
        <w:t>In</w:t>
      </w:r>
      <w:r>
        <w:rPr>
          <w:rFonts w:ascii="Arial" w:eastAsia="Arial" w:hAnsi="Arial" w:cs="Arial"/>
          <w:b/>
          <w:bCs/>
          <w:spacing w:val="-1"/>
          <w:sz w:val="32"/>
          <w:szCs w:val="32"/>
        </w:rPr>
        <w:t>t</w:t>
      </w:r>
      <w:r>
        <w:rPr>
          <w:rFonts w:ascii="Arial" w:eastAsia="Arial" w:hAnsi="Arial" w:cs="Arial"/>
          <w:b/>
          <w:bCs/>
          <w:sz w:val="32"/>
          <w:szCs w:val="32"/>
        </w:rPr>
        <w:t>r</w:t>
      </w:r>
      <w:r>
        <w:rPr>
          <w:rFonts w:ascii="Arial" w:eastAsia="Arial" w:hAnsi="Arial" w:cs="Arial"/>
          <w:b/>
          <w:bCs/>
          <w:spacing w:val="2"/>
          <w:sz w:val="32"/>
          <w:szCs w:val="32"/>
        </w:rPr>
        <w:t>o</w:t>
      </w:r>
      <w:r>
        <w:rPr>
          <w:rFonts w:ascii="Arial" w:eastAsia="Arial" w:hAnsi="Arial" w:cs="Arial"/>
          <w:b/>
          <w:bCs/>
          <w:sz w:val="32"/>
          <w:szCs w:val="32"/>
        </w:rPr>
        <w:t>d</w:t>
      </w:r>
      <w:r>
        <w:rPr>
          <w:rFonts w:ascii="Arial" w:eastAsia="Arial" w:hAnsi="Arial" w:cs="Arial"/>
          <w:b/>
          <w:bCs/>
          <w:spacing w:val="-1"/>
          <w:sz w:val="32"/>
          <w:szCs w:val="32"/>
        </w:rPr>
        <w:t>u</w:t>
      </w:r>
      <w:r>
        <w:rPr>
          <w:rFonts w:ascii="Arial" w:eastAsia="Arial" w:hAnsi="Arial" w:cs="Arial"/>
          <w:b/>
          <w:bCs/>
          <w:spacing w:val="2"/>
          <w:sz w:val="32"/>
          <w:szCs w:val="32"/>
        </w:rPr>
        <w:t>c</w:t>
      </w:r>
      <w:r>
        <w:rPr>
          <w:rFonts w:ascii="Arial" w:eastAsia="Arial" w:hAnsi="Arial" w:cs="Arial"/>
          <w:b/>
          <w:bCs/>
          <w:sz w:val="32"/>
          <w:szCs w:val="32"/>
        </w:rPr>
        <w:t>ti</w:t>
      </w:r>
      <w:r>
        <w:rPr>
          <w:rFonts w:ascii="Arial" w:eastAsia="Arial" w:hAnsi="Arial" w:cs="Arial"/>
          <w:b/>
          <w:bCs/>
          <w:spacing w:val="1"/>
          <w:sz w:val="32"/>
          <w:szCs w:val="32"/>
        </w:rPr>
        <w:t>o</w:t>
      </w:r>
      <w:r>
        <w:rPr>
          <w:rFonts w:ascii="Arial" w:eastAsia="Arial" w:hAnsi="Arial" w:cs="Arial"/>
          <w:b/>
          <w:bCs/>
          <w:sz w:val="32"/>
          <w:szCs w:val="32"/>
        </w:rPr>
        <w:t>n</w:t>
      </w:r>
    </w:p>
    <w:p w:rsidR="000C5BA2" w:rsidRDefault="000C5BA2" w:rsidP="000C5BA2">
      <w:pPr>
        <w:spacing w:before="62" w:after="0" w:line="240" w:lineRule="auto"/>
        <w:ind w:left="619" w:right="366"/>
        <w:rPr>
          <w:rFonts w:ascii="Arial" w:eastAsia="Arial" w:hAnsi="Arial" w:cs="Arial"/>
          <w:spacing w:val="1"/>
          <w:sz w:val="24"/>
          <w:szCs w:val="24"/>
        </w:rPr>
      </w:pPr>
      <w:r>
        <w:rPr>
          <w:rFonts w:ascii="Arial" w:eastAsia="Arial" w:hAnsi="Arial" w:cs="Arial"/>
          <w:spacing w:val="6"/>
          <w:sz w:val="24"/>
          <w:szCs w:val="24"/>
        </w:rPr>
        <w:t>W</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 xml:space="preserve">College of Science, Health and Engineering (SHE) </w:t>
      </w:r>
      <w:r>
        <w:rPr>
          <w:rFonts w:ascii="Arial" w:eastAsia="Arial" w:hAnsi="Arial" w:cs="Arial"/>
          <w:sz w:val="24"/>
          <w:szCs w:val="24"/>
        </w:rPr>
        <w:t>at</w:t>
      </w:r>
      <w:r>
        <w:rPr>
          <w:rFonts w:ascii="Arial" w:eastAsia="Arial" w:hAnsi="Arial" w:cs="Arial"/>
          <w:spacing w:val="1"/>
          <w:sz w:val="24"/>
          <w:szCs w:val="24"/>
        </w:rPr>
        <w:t xml:space="preserve"> L</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The Schools of Allied Health, Cancer Medicine, Nursing and Midwifery, Psychology and Public Health, Rural Health sit within this College.</w:t>
      </w:r>
    </w:p>
    <w:p w:rsidR="000C5BA2" w:rsidRDefault="000C5BA2" w:rsidP="000C5BA2">
      <w:pPr>
        <w:spacing w:before="62" w:after="0" w:line="240" w:lineRule="auto"/>
        <w:ind w:left="619" w:right="366"/>
        <w:rPr>
          <w:rFonts w:ascii="Arial" w:eastAsia="Arial" w:hAnsi="Arial" w:cs="Arial"/>
          <w:sz w:val="24"/>
          <w:szCs w:val="24"/>
        </w:rPr>
      </w:pPr>
      <w:r>
        <w:rPr>
          <w:rFonts w:ascii="Arial" w:eastAsia="Arial" w:hAnsi="Arial" w:cs="Arial"/>
          <w:sz w:val="24"/>
          <w:szCs w:val="24"/>
        </w:rPr>
        <w:t>If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is is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f</w:t>
      </w:r>
      <w:r>
        <w:rPr>
          <w:rFonts w:ascii="Arial" w:eastAsia="Arial" w:hAnsi="Arial" w:cs="Arial"/>
          <w:sz w:val="24"/>
          <w:szCs w:val="24"/>
        </w:rPr>
        <w:t>irst time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wi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no</w:t>
      </w:r>
      <w:r>
        <w:rPr>
          <w:rFonts w:ascii="Arial" w:eastAsia="Arial" w:hAnsi="Arial" w:cs="Arial"/>
          <w:sz w:val="24"/>
          <w:szCs w:val="24"/>
        </w:rPr>
        <w:t>tice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p>
    <w:p w:rsidR="000C5BA2" w:rsidRDefault="000C5BA2" w:rsidP="000C5BA2">
      <w:pPr>
        <w:spacing w:before="14" w:after="0" w:line="260" w:lineRule="exact"/>
        <w:rPr>
          <w:sz w:val="26"/>
          <w:szCs w:val="26"/>
        </w:rPr>
      </w:pPr>
    </w:p>
    <w:p w:rsidR="000C5BA2" w:rsidRDefault="000C5BA2" w:rsidP="000C5BA2">
      <w:pPr>
        <w:spacing w:after="0" w:line="240" w:lineRule="auto"/>
        <w:ind w:left="619" w:right="143"/>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i/>
          <w:spacing w:val="-2"/>
          <w:sz w:val="24"/>
          <w:szCs w:val="24"/>
        </w:rPr>
        <w:t>S</w:t>
      </w:r>
      <w:r>
        <w:rPr>
          <w:rFonts w:ascii="Arial" w:eastAsia="Arial" w:hAnsi="Arial" w:cs="Arial"/>
          <w:i/>
          <w:spacing w:val="1"/>
          <w:sz w:val="24"/>
          <w:szCs w:val="24"/>
        </w:rPr>
        <w:t>u</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v</w:t>
      </w:r>
      <w:r>
        <w:rPr>
          <w:rFonts w:ascii="Arial" w:eastAsia="Arial" w:hAnsi="Arial" w:cs="Arial"/>
          <w:i/>
          <w:spacing w:val="1"/>
          <w:sz w:val="24"/>
          <w:szCs w:val="24"/>
        </w:rPr>
        <w:t>a</w:t>
      </w:r>
      <w:r>
        <w:rPr>
          <w:rFonts w:ascii="Arial" w:eastAsia="Arial" w:hAnsi="Arial" w:cs="Arial"/>
          <w:i/>
          <w:sz w:val="24"/>
          <w:szCs w:val="24"/>
        </w:rPr>
        <w:t>l G</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2"/>
          <w:sz w:val="24"/>
          <w:szCs w:val="24"/>
        </w:rPr>
        <w:t>d</w:t>
      </w:r>
      <w:r>
        <w:rPr>
          <w:rFonts w:ascii="Arial" w:eastAsia="Arial" w:hAnsi="Arial" w:cs="Arial"/>
          <w:i/>
          <w:sz w:val="24"/>
          <w:szCs w:val="24"/>
        </w:rPr>
        <w:t>e</w:t>
      </w:r>
      <w:r>
        <w:rPr>
          <w:rFonts w:ascii="Arial" w:eastAsia="Arial" w:hAnsi="Arial" w:cs="Arial"/>
          <w:i/>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tro</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er</w:t>
      </w:r>
      <w:r>
        <w:rPr>
          <w:rFonts w:ascii="Arial" w:eastAsia="Arial" w:hAnsi="Arial" w:cs="Arial"/>
          <w:sz w:val="24"/>
          <w:szCs w:val="24"/>
        </w:rPr>
        <w:t>sity</w:t>
      </w:r>
      <w:r>
        <w:rPr>
          <w:rFonts w:ascii="Arial" w:eastAsia="Arial" w:hAnsi="Arial" w:cs="Arial"/>
          <w:spacing w:val="4"/>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pacing w:val="1"/>
          <w:sz w:val="24"/>
          <w:szCs w:val="24"/>
        </w:rPr>
        <w:t>m</w:t>
      </w:r>
      <w:r>
        <w:rPr>
          <w:rFonts w:ascii="Arial" w:eastAsia="Arial" w:hAnsi="Arial" w:cs="Arial"/>
          <w:sz w:val="24"/>
          <w:szCs w:val="24"/>
        </w:rPr>
        <w:t>ic ski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need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on</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pacing w:val="-1"/>
          <w:sz w:val="24"/>
          <w:szCs w:val="24"/>
        </w:rPr>
        <w:t>u</w:t>
      </w:r>
      <w:r>
        <w:rPr>
          <w:rFonts w:ascii="Arial" w:eastAsia="Arial" w:hAnsi="Arial" w:cs="Arial"/>
          <w:sz w:val="24"/>
          <w:szCs w:val="24"/>
        </w:rPr>
        <w:t>t to</w:t>
      </w:r>
      <w:r>
        <w:rPr>
          <w:rFonts w:ascii="Arial" w:eastAsia="Arial" w:hAnsi="Arial" w:cs="Arial"/>
          <w:spacing w:val="2"/>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ve</w:t>
      </w:r>
      <w:r>
        <w:rPr>
          <w:rFonts w:ascii="Arial" w:eastAsia="Arial" w:hAnsi="Arial" w:cs="Arial"/>
          <w:i/>
          <w:spacing w:val="2"/>
          <w:sz w:val="24"/>
          <w:szCs w:val="24"/>
        </w:rPr>
        <w:t xml:space="preserve"> </w:t>
      </w:r>
      <w:r>
        <w:rPr>
          <w:rFonts w:ascii="Arial" w:eastAsia="Arial" w:hAnsi="Arial" w:cs="Arial"/>
          <w:i/>
          <w:spacing w:val="-3"/>
          <w:sz w:val="24"/>
          <w:szCs w:val="24"/>
        </w:rPr>
        <w:t>i</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r st</w:t>
      </w:r>
      <w:r>
        <w:rPr>
          <w:rFonts w:ascii="Arial" w:eastAsia="Arial" w:hAnsi="Arial" w:cs="Arial"/>
          <w:i/>
          <w:spacing w:val="1"/>
          <w:sz w:val="24"/>
          <w:szCs w:val="24"/>
        </w:rPr>
        <w:t>ud</w:t>
      </w:r>
      <w:r>
        <w:rPr>
          <w:rFonts w:ascii="Arial" w:eastAsia="Arial" w:hAnsi="Arial" w:cs="Arial"/>
          <w:i/>
          <w:spacing w:val="-3"/>
          <w:sz w:val="24"/>
          <w:szCs w:val="24"/>
        </w:rPr>
        <w:t>i</w:t>
      </w:r>
      <w:r>
        <w:rPr>
          <w:rFonts w:ascii="Arial" w:eastAsia="Arial" w:hAnsi="Arial" w:cs="Arial"/>
          <w:i/>
          <w:spacing w:val="-1"/>
          <w:sz w:val="24"/>
          <w:szCs w:val="24"/>
        </w:rPr>
        <w:t>e</w:t>
      </w:r>
      <w:r>
        <w:rPr>
          <w:rFonts w:ascii="Arial" w:eastAsia="Arial" w:hAnsi="Arial" w:cs="Arial"/>
          <w:i/>
          <w:sz w:val="24"/>
          <w:szCs w:val="24"/>
        </w:rPr>
        <w:t>s!</w:t>
      </w:r>
    </w:p>
    <w:p w:rsidR="000C5BA2" w:rsidRDefault="000C5BA2" w:rsidP="000C5BA2">
      <w:pPr>
        <w:spacing w:before="18" w:after="0" w:line="260" w:lineRule="exact"/>
        <w:rPr>
          <w:sz w:val="26"/>
          <w:szCs w:val="26"/>
        </w:rPr>
      </w:pPr>
    </w:p>
    <w:p w:rsidR="000C5BA2" w:rsidRDefault="000C5BA2" w:rsidP="000C5BA2">
      <w:pPr>
        <w:spacing w:after="0" w:line="240" w:lineRule="auto"/>
        <w:ind w:left="619" w:right="325"/>
        <w:rPr>
          <w:rFonts w:ascii="Arial" w:eastAsia="Arial" w:hAnsi="Arial" w:cs="Arial"/>
          <w:sz w:val="24"/>
          <w:szCs w:val="24"/>
        </w:rPr>
      </w:pPr>
      <w:r>
        <w:rPr>
          <w:noProof/>
          <w:lang w:val="en-AU" w:eastAsia="en-AU"/>
        </w:rPr>
        <mc:AlternateContent>
          <mc:Choice Requires="wpg">
            <w:drawing>
              <wp:anchor distT="0" distB="0" distL="114300" distR="114300" simplePos="0" relativeHeight="251664384" behindDoc="1" locked="0" layoutInCell="1" allowOverlap="1" wp14:anchorId="7FD0FEC5" wp14:editId="0FCABD3C">
                <wp:simplePos x="0" y="0"/>
                <wp:positionH relativeFrom="page">
                  <wp:posOffset>480060</wp:posOffset>
                </wp:positionH>
                <wp:positionV relativeFrom="paragraph">
                  <wp:posOffset>664845</wp:posOffset>
                </wp:positionV>
                <wp:extent cx="6021705" cy="4999990"/>
                <wp:effectExtent l="0" t="0" r="17145" b="10160"/>
                <wp:wrapNone/>
                <wp:docPr id="782"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4999990"/>
                          <a:chOff x="766" y="1061"/>
                          <a:chExt cx="9483" cy="7874"/>
                        </a:xfrm>
                      </wpg:grpSpPr>
                      <pic:pic xmlns:pic="http://schemas.openxmlformats.org/drawingml/2006/picture">
                        <pic:nvPicPr>
                          <pic:cNvPr id="783" name="Picture 8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19" y="2123"/>
                            <a:ext cx="6176" cy="5726"/>
                          </a:xfrm>
                          <a:prstGeom prst="rect">
                            <a:avLst/>
                          </a:prstGeom>
                          <a:noFill/>
                          <a:extLst>
                            <a:ext uri="{909E8E84-426E-40DD-AFC4-6F175D3DCCD1}">
                              <a14:hiddenFill xmlns:a14="http://schemas.microsoft.com/office/drawing/2010/main">
                                <a:solidFill>
                                  <a:srgbClr val="FFFFFF"/>
                                </a:solidFill>
                              </a14:hiddenFill>
                            </a:ext>
                          </a:extLst>
                        </pic:spPr>
                      </pic:pic>
                      <wpg:grpSp>
                        <wpg:cNvPr id="784" name="Group 809"/>
                        <wpg:cNvGrpSpPr>
                          <a:grpSpLocks/>
                        </wpg:cNvGrpSpPr>
                        <wpg:grpSpPr bwMode="auto">
                          <a:xfrm>
                            <a:off x="6324" y="2206"/>
                            <a:ext cx="494" cy="540"/>
                            <a:chOff x="6324" y="2206"/>
                            <a:chExt cx="494" cy="540"/>
                          </a:xfrm>
                        </wpg:grpSpPr>
                        <wps:wsp>
                          <wps:cNvPr id="785" name="Freeform 810"/>
                          <wps:cNvSpPr>
                            <a:spLocks/>
                          </wps:cNvSpPr>
                          <wps:spPr bwMode="auto">
                            <a:xfrm>
                              <a:off x="6324" y="2206"/>
                              <a:ext cx="494" cy="540"/>
                            </a:xfrm>
                            <a:custGeom>
                              <a:avLst/>
                              <a:gdLst>
                                <a:gd name="T0" fmla="+- 0 6818 6324"/>
                                <a:gd name="T1" fmla="*/ T0 w 494"/>
                                <a:gd name="T2" fmla="+- 0 2206 2206"/>
                                <a:gd name="T3" fmla="*/ 2206 h 540"/>
                                <a:gd name="T4" fmla="+- 0 6324 6324"/>
                                <a:gd name="T5" fmla="*/ T4 w 494"/>
                                <a:gd name="T6" fmla="+- 0 2746 2206"/>
                                <a:gd name="T7" fmla="*/ 2746 h 540"/>
                              </a:gdLst>
                              <a:ahLst/>
                              <a:cxnLst>
                                <a:cxn ang="0">
                                  <a:pos x="T1" y="T3"/>
                                </a:cxn>
                                <a:cxn ang="0">
                                  <a:pos x="T5" y="T7"/>
                                </a:cxn>
                              </a:cxnLst>
                              <a:rect l="0" t="0" r="r" b="b"/>
                              <a:pathLst>
                                <a:path w="494" h="540">
                                  <a:moveTo>
                                    <a:pt x="494"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807"/>
                        <wpg:cNvGrpSpPr>
                          <a:grpSpLocks/>
                        </wpg:cNvGrpSpPr>
                        <wpg:grpSpPr bwMode="auto">
                          <a:xfrm>
                            <a:off x="8000" y="5849"/>
                            <a:ext cx="555" cy="263"/>
                            <a:chOff x="8000" y="5849"/>
                            <a:chExt cx="555" cy="263"/>
                          </a:xfrm>
                        </wpg:grpSpPr>
                        <wps:wsp>
                          <wps:cNvPr id="787" name="Freeform 808"/>
                          <wps:cNvSpPr>
                            <a:spLocks/>
                          </wps:cNvSpPr>
                          <wps:spPr bwMode="auto">
                            <a:xfrm>
                              <a:off x="8000" y="5849"/>
                              <a:ext cx="555" cy="263"/>
                            </a:xfrm>
                            <a:custGeom>
                              <a:avLst/>
                              <a:gdLst>
                                <a:gd name="T0" fmla="+- 0 8555 8000"/>
                                <a:gd name="T1" fmla="*/ T0 w 555"/>
                                <a:gd name="T2" fmla="+- 0 5849 5849"/>
                                <a:gd name="T3" fmla="*/ 5849 h 263"/>
                                <a:gd name="T4" fmla="+- 0 8000 8000"/>
                                <a:gd name="T5" fmla="*/ T4 w 555"/>
                                <a:gd name="T6" fmla="+- 0 6112 5849"/>
                                <a:gd name="T7" fmla="*/ 6112 h 263"/>
                              </a:gdLst>
                              <a:ahLst/>
                              <a:cxnLst>
                                <a:cxn ang="0">
                                  <a:pos x="T1" y="T3"/>
                                </a:cxn>
                                <a:cxn ang="0">
                                  <a:pos x="T5" y="T7"/>
                                </a:cxn>
                              </a:cxnLst>
                              <a:rect l="0" t="0" r="r" b="b"/>
                              <a:pathLst>
                                <a:path w="555" h="263">
                                  <a:moveTo>
                                    <a:pt x="555" y="0"/>
                                  </a:moveTo>
                                  <a:lnTo>
                                    <a:pt x="0" y="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805"/>
                        <wpg:cNvGrpSpPr>
                          <a:grpSpLocks/>
                        </wpg:cNvGrpSpPr>
                        <wpg:grpSpPr bwMode="auto">
                          <a:xfrm>
                            <a:off x="7080" y="3299"/>
                            <a:ext cx="876" cy="1232"/>
                            <a:chOff x="7080" y="3299"/>
                            <a:chExt cx="876" cy="1232"/>
                          </a:xfrm>
                        </wpg:grpSpPr>
                        <wps:wsp>
                          <wps:cNvPr id="789" name="Freeform 806"/>
                          <wps:cNvSpPr>
                            <a:spLocks/>
                          </wps:cNvSpPr>
                          <wps:spPr bwMode="auto">
                            <a:xfrm>
                              <a:off x="7080" y="3299"/>
                              <a:ext cx="876" cy="1232"/>
                            </a:xfrm>
                            <a:custGeom>
                              <a:avLst/>
                              <a:gdLst>
                                <a:gd name="T0" fmla="+- 0 7956 7080"/>
                                <a:gd name="T1" fmla="*/ T0 w 876"/>
                                <a:gd name="T2" fmla="+- 0 3299 3299"/>
                                <a:gd name="T3" fmla="*/ 3299 h 1232"/>
                                <a:gd name="T4" fmla="+- 0 7080 7080"/>
                                <a:gd name="T5" fmla="*/ T4 w 876"/>
                                <a:gd name="T6" fmla="+- 0 4531 3299"/>
                                <a:gd name="T7" fmla="*/ 4531 h 1232"/>
                              </a:gdLst>
                              <a:ahLst/>
                              <a:cxnLst>
                                <a:cxn ang="0">
                                  <a:pos x="T1" y="T3"/>
                                </a:cxn>
                                <a:cxn ang="0">
                                  <a:pos x="T5" y="T7"/>
                                </a:cxn>
                              </a:cxnLst>
                              <a:rect l="0" t="0" r="r" b="b"/>
                              <a:pathLst>
                                <a:path w="876" h="1232">
                                  <a:moveTo>
                                    <a:pt x="876" y="0"/>
                                  </a:moveTo>
                                  <a:lnTo>
                                    <a:pt x="0" y="12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803"/>
                        <wpg:cNvGrpSpPr>
                          <a:grpSpLocks/>
                        </wpg:cNvGrpSpPr>
                        <wpg:grpSpPr bwMode="auto">
                          <a:xfrm>
                            <a:off x="7680" y="7039"/>
                            <a:ext cx="1056" cy="900"/>
                            <a:chOff x="7680" y="7039"/>
                            <a:chExt cx="1056" cy="900"/>
                          </a:xfrm>
                        </wpg:grpSpPr>
                        <wps:wsp>
                          <wps:cNvPr id="791" name="Freeform 804"/>
                          <wps:cNvSpPr>
                            <a:spLocks/>
                          </wps:cNvSpPr>
                          <wps:spPr bwMode="auto">
                            <a:xfrm>
                              <a:off x="7680" y="7039"/>
                              <a:ext cx="1056" cy="900"/>
                            </a:xfrm>
                            <a:custGeom>
                              <a:avLst/>
                              <a:gdLst>
                                <a:gd name="T0" fmla="+- 0 7680 7680"/>
                                <a:gd name="T1" fmla="*/ T0 w 1056"/>
                                <a:gd name="T2" fmla="+- 0 7039 7039"/>
                                <a:gd name="T3" fmla="*/ 7039 h 900"/>
                                <a:gd name="T4" fmla="+- 0 8736 7680"/>
                                <a:gd name="T5" fmla="*/ T4 w 1056"/>
                                <a:gd name="T6" fmla="+- 0 7939 7039"/>
                                <a:gd name="T7" fmla="*/ 7939 h 900"/>
                              </a:gdLst>
                              <a:ahLst/>
                              <a:cxnLst>
                                <a:cxn ang="0">
                                  <a:pos x="T1" y="T3"/>
                                </a:cxn>
                                <a:cxn ang="0">
                                  <a:pos x="T5" y="T7"/>
                                </a:cxn>
                              </a:cxnLst>
                              <a:rect l="0" t="0" r="r" b="b"/>
                              <a:pathLst>
                                <a:path w="1056" h="900">
                                  <a:moveTo>
                                    <a:pt x="0" y="0"/>
                                  </a:moveTo>
                                  <a:lnTo>
                                    <a:pt x="1056"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801"/>
                        <wpg:cNvGrpSpPr>
                          <a:grpSpLocks/>
                        </wpg:cNvGrpSpPr>
                        <wpg:grpSpPr bwMode="auto">
                          <a:xfrm>
                            <a:off x="4624" y="7315"/>
                            <a:ext cx="1056" cy="900"/>
                            <a:chOff x="4624" y="7315"/>
                            <a:chExt cx="1056" cy="900"/>
                          </a:xfrm>
                        </wpg:grpSpPr>
                        <wps:wsp>
                          <wps:cNvPr id="793" name="Freeform 802"/>
                          <wps:cNvSpPr>
                            <a:spLocks/>
                          </wps:cNvSpPr>
                          <wps:spPr bwMode="auto">
                            <a:xfrm>
                              <a:off x="4624" y="7315"/>
                              <a:ext cx="1056" cy="900"/>
                            </a:xfrm>
                            <a:custGeom>
                              <a:avLst/>
                              <a:gdLst>
                                <a:gd name="T0" fmla="+- 0 4624 4624"/>
                                <a:gd name="T1" fmla="*/ T0 w 1056"/>
                                <a:gd name="T2" fmla="+- 0 7315 7315"/>
                                <a:gd name="T3" fmla="*/ 7315 h 900"/>
                                <a:gd name="T4" fmla="+- 0 5681 4624"/>
                                <a:gd name="T5" fmla="*/ T4 w 1056"/>
                                <a:gd name="T6" fmla="+- 0 8215 7315"/>
                                <a:gd name="T7" fmla="*/ 8215 h 900"/>
                              </a:gdLst>
                              <a:ahLst/>
                              <a:cxnLst>
                                <a:cxn ang="0">
                                  <a:pos x="T1" y="T3"/>
                                </a:cxn>
                                <a:cxn ang="0">
                                  <a:pos x="T5" y="T7"/>
                                </a:cxn>
                              </a:cxnLst>
                              <a:rect l="0" t="0" r="r" b="b"/>
                              <a:pathLst>
                                <a:path w="1056" h="900">
                                  <a:moveTo>
                                    <a:pt x="0" y="0"/>
                                  </a:moveTo>
                                  <a:lnTo>
                                    <a:pt x="1057"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97"/>
                        <wpg:cNvGrpSpPr>
                          <a:grpSpLocks/>
                        </wpg:cNvGrpSpPr>
                        <wpg:grpSpPr bwMode="auto">
                          <a:xfrm>
                            <a:off x="3076" y="3489"/>
                            <a:ext cx="463" cy="227"/>
                            <a:chOff x="3076" y="3489"/>
                            <a:chExt cx="463" cy="227"/>
                          </a:xfrm>
                        </wpg:grpSpPr>
                        <wps:wsp>
                          <wps:cNvPr id="797" name="Freeform 798"/>
                          <wps:cNvSpPr>
                            <a:spLocks/>
                          </wps:cNvSpPr>
                          <wps:spPr bwMode="auto">
                            <a:xfrm>
                              <a:off x="3076" y="3489"/>
                              <a:ext cx="463" cy="227"/>
                            </a:xfrm>
                            <a:custGeom>
                              <a:avLst/>
                              <a:gdLst>
                                <a:gd name="T0" fmla="+- 0 3076 3076"/>
                                <a:gd name="T1" fmla="*/ T0 w 463"/>
                                <a:gd name="T2" fmla="+- 0 3489 3489"/>
                                <a:gd name="T3" fmla="*/ 3489 h 227"/>
                                <a:gd name="T4" fmla="+- 0 3540 3076"/>
                                <a:gd name="T5" fmla="*/ T4 w 463"/>
                                <a:gd name="T6" fmla="+- 0 3716 3489"/>
                                <a:gd name="T7" fmla="*/ 3716 h 227"/>
                              </a:gdLst>
                              <a:ahLst/>
                              <a:cxnLst>
                                <a:cxn ang="0">
                                  <a:pos x="T1" y="T3"/>
                                </a:cxn>
                                <a:cxn ang="0">
                                  <a:pos x="T5" y="T7"/>
                                </a:cxn>
                              </a:cxnLst>
                              <a:rect l="0" t="0" r="r" b="b"/>
                              <a:pathLst>
                                <a:path w="463" h="227">
                                  <a:moveTo>
                                    <a:pt x="0" y="0"/>
                                  </a:moveTo>
                                  <a:lnTo>
                                    <a:pt x="464" y="2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795"/>
                        <wpg:cNvGrpSpPr>
                          <a:grpSpLocks/>
                        </wpg:cNvGrpSpPr>
                        <wpg:grpSpPr bwMode="auto">
                          <a:xfrm>
                            <a:off x="7680" y="4531"/>
                            <a:ext cx="633" cy="475"/>
                            <a:chOff x="7680" y="4531"/>
                            <a:chExt cx="633" cy="475"/>
                          </a:xfrm>
                        </wpg:grpSpPr>
                        <wps:wsp>
                          <wps:cNvPr id="799" name="Freeform 796"/>
                          <wps:cNvSpPr>
                            <a:spLocks/>
                          </wps:cNvSpPr>
                          <wps:spPr bwMode="auto">
                            <a:xfrm>
                              <a:off x="7680" y="4531"/>
                              <a:ext cx="633" cy="475"/>
                            </a:xfrm>
                            <a:custGeom>
                              <a:avLst/>
                              <a:gdLst>
                                <a:gd name="T0" fmla="+- 0 8312 7680"/>
                                <a:gd name="T1" fmla="*/ T0 w 633"/>
                                <a:gd name="T2" fmla="+- 0 4531 4531"/>
                                <a:gd name="T3" fmla="*/ 4531 h 475"/>
                                <a:gd name="T4" fmla="+- 0 7680 7680"/>
                                <a:gd name="T5" fmla="*/ T4 w 633"/>
                                <a:gd name="T6" fmla="+- 0 5006 4531"/>
                                <a:gd name="T7" fmla="*/ 5006 h 475"/>
                              </a:gdLst>
                              <a:ahLst/>
                              <a:cxnLst>
                                <a:cxn ang="0">
                                  <a:pos x="T1" y="T3"/>
                                </a:cxn>
                                <a:cxn ang="0">
                                  <a:pos x="T5" y="T7"/>
                                </a:cxn>
                              </a:cxnLst>
                              <a:rect l="0" t="0" r="r" b="b"/>
                              <a:pathLst>
                                <a:path w="633" h="475">
                                  <a:moveTo>
                                    <a:pt x="632" y="0"/>
                                  </a:moveTo>
                                  <a:lnTo>
                                    <a:pt x="0" y="4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93"/>
                        <wpg:cNvGrpSpPr>
                          <a:grpSpLocks/>
                        </wpg:cNvGrpSpPr>
                        <wpg:grpSpPr bwMode="auto">
                          <a:xfrm>
                            <a:off x="2012" y="1764"/>
                            <a:ext cx="1937" cy="720"/>
                            <a:chOff x="2012" y="1764"/>
                            <a:chExt cx="1937" cy="720"/>
                          </a:xfrm>
                        </wpg:grpSpPr>
                        <wps:wsp>
                          <wps:cNvPr id="801" name="Freeform 794"/>
                          <wps:cNvSpPr>
                            <a:spLocks/>
                          </wps:cNvSpPr>
                          <wps:spPr bwMode="auto">
                            <a:xfrm>
                              <a:off x="2012" y="1764"/>
                              <a:ext cx="1937" cy="720"/>
                            </a:xfrm>
                            <a:custGeom>
                              <a:avLst/>
                              <a:gdLst>
                                <a:gd name="T0" fmla="+- 0 2012 2012"/>
                                <a:gd name="T1" fmla="*/ T0 w 1937"/>
                                <a:gd name="T2" fmla="+- 0 2484 1764"/>
                                <a:gd name="T3" fmla="*/ 2484 h 720"/>
                                <a:gd name="T4" fmla="+- 0 3948 2012"/>
                                <a:gd name="T5" fmla="*/ T4 w 1937"/>
                                <a:gd name="T6" fmla="+- 0 2484 1764"/>
                                <a:gd name="T7" fmla="*/ 2484 h 720"/>
                                <a:gd name="T8" fmla="+- 0 3948 2012"/>
                                <a:gd name="T9" fmla="*/ T8 w 1937"/>
                                <a:gd name="T10" fmla="+- 0 1764 1764"/>
                                <a:gd name="T11" fmla="*/ 1764 h 720"/>
                                <a:gd name="T12" fmla="+- 0 2012 2012"/>
                                <a:gd name="T13" fmla="*/ T12 w 1937"/>
                                <a:gd name="T14" fmla="+- 0 1764 1764"/>
                                <a:gd name="T15" fmla="*/ 1764 h 720"/>
                                <a:gd name="T16" fmla="+- 0 2012 2012"/>
                                <a:gd name="T17" fmla="*/ T16 w 1937"/>
                                <a:gd name="T18" fmla="+- 0 2484 1764"/>
                                <a:gd name="T19" fmla="*/ 2484 h 720"/>
                              </a:gdLst>
                              <a:ahLst/>
                              <a:cxnLst>
                                <a:cxn ang="0">
                                  <a:pos x="T1" y="T3"/>
                                </a:cxn>
                                <a:cxn ang="0">
                                  <a:pos x="T5" y="T7"/>
                                </a:cxn>
                                <a:cxn ang="0">
                                  <a:pos x="T9" y="T11"/>
                                </a:cxn>
                                <a:cxn ang="0">
                                  <a:pos x="T13" y="T15"/>
                                </a:cxn>
                                <a:cxn ang="0">
                                  <a:pos x="T17" y="T19"/>
                                </a:cxn>
                              </a:cxnLst>
                              <a:rect l="0" t="0" r="r" b="b"/>
                              <a:pathLst>
                                <a:path w="1937" h="720">
                                  <a:moveTo>
                                    <a:pt x="0" y="720"/>
                                  </a:moveTo>
                                  <a:lnTo>
                                    <a:pt x="1936" y="720"/>
                                  </a:lnTo>
                                  <a:lnTo>
                                    <a:pt x="1936"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790"/>
                        <wpg:cNvGrpSpPr>
                          <a:grpSpLocks/>
                        </wpg:cNvGrpSpPr>
                        <wpg:grpSpPr bwMode="auto">
                          <a:xfrm>
                            <a:off x="2012" y="1764"/>
                            <a:ext cx="1937" cy="720"/>
                            <a:chOff x="2012" y="1764"/>
                            <a:chExt cx="1937" cy="720"/>
                          </a:xfrm>
                        </wpg:grpSpPr>
                        <wps:wsp>
                          <wps:cNvPr id="803" name="Freeform 792"/>
                          <wps:cNvSpPr>
                            <a:spLocks/>
                          </wps:cNvSpPr>
                          <wps:spPr bwMode="auto">
                            <a:xfrm>
                              <a:off x="2012" y="1764"/>
                              <a:ext cx="1937" cy="720"/>
                            </a:xfrm>
                            <a:custGeom>
                              <a:avLst/>
                              <a:gdLst>
                                <a:gd name="T0" fmla="+- 0 2012 2012"/>
                                <a:gd name="T1" fmla="*/ T0 w 1937"/>
                                <a:gd name="T2" fmla="+- 0 2484 1764"/>
                                <a:gd name="T3" fmla="*/ 2484 h 720"/>
                                <a:gd name="T4" fmla="+- 0 3948 2012"/>
                                <a:gd name="T5" fmla="*/ T4 w 1937"/>
                                <a:gd name="T6" fmla="+- 0 2484 1764"/>
                                <a:gd name="T7" fmla="*/ 2484 h 720"/>
                                <a:gd name="T8" fmla="+- 0 3948 2012"/>
                                <a:gd name="T9" fmla="*/ T8 w 1937"/>
                                <a:gd name="T10" fmla="+- 0 1764 1764"/>
                                <a:gd name="T11" fmla="*/ 1764 h 720"/>
                                <a:gd name="T12" fmla="+- 0 2012 2012"/>
                                <a:gd name="T13" fmla="*/ T12 w 1937"/>
                                <a:gd name="T14" fmla="+- 0 1764 1764"/>
                                <a:gd name="T15" fmla="*/ 1764 h 720"/>
                                <a:gd name="T16" fmla="+- 0 2012 2012"/>
                                <a:gd name="T17" fmla="*/ T16 w 1937"/>
                                <a:gd name="T18" fmla="+- 0 2484 1764"/>
                                <a:gd name="T19" fmla="*/ 2484 h 720"/>
                              </a:gdLst>
                              <a:ahLst/>
                              <a:cxnLst>
                                <a:cxn ang="0">
                                  <a:pos x="T1" y="T3"/>
                                </a:cxn>
                                <a:cxn ang="0">
                                  <a:pos x="T5" y="T7"/>
                                </a:cxn>
                                <a:cxn ang="0">
                                  <a:pos x="T9" y="T11"/>
                                </a:cxn>
                                <a:cxn ang="0">
                                  <a:pos x="T13" y="T15"/>
                                </a:cxn>
                                <a:cxn ang="0">
                                  <a:pos x="T17" y="T19"/>
                                </a:cxn>
                              </a:cxnLst>
                              <a:rect l="0" t="0" r="r" b="b"/>
                              <a:pathLst>
                                <a:path w="1937" h="720">
                                  <a:moveTo>
                                    <a:pt x="0" y="720"/>
                                  </a:moveTo>
                                  <a:lnTo>
                                    <a:pt x="1936" y="720"/>
                                  </a:lnTo>
                                  <a:lnTo>
                                    <a:pt x="1936"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4" name="Picture 7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21" y="1845"/>
                              <a:ext cx="1920"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5" name="Group 788"/>
                        <wpg:cNvGrpSpPr>
                          <a:grpSpLocks/>
                        </wpg:cNvGrpSpPr>
                        <wpg:grpSpPr bwMode="auto">
                          <a:xfrm>
                            <a:off x="7080" y="2617"/>
                            <a:ext cx="2289" cy="720"/>
                            <a:chOff x="7080" y="2617"/>
                            <a:chExt cx="2289" cy="720"/>
                          </a:xfrm>
                        </wpg:grpSpPr>
                        <wps:wsp>
                          <wps:cNvPr id="806" name="Freeform 789"/>
                          <wps:cNvSpPr>
                            <a:spLocks/>
                          </wps:cNvSpPr>
                          <wps:spPr bwMode="auto">
                            <a:xfrm>
                              <a:off x="7080" y="2617"/>
                              <a:ext cx="2289" cy="720"/>
                            </a:xfrm>
                            <a:custGeom>
                              <a:avLst/>
                              <a:gdLst>
                                <a:gd name="T0" fmla="+- 0 7080 7080"/>
                                <a:gd name="T1" fmla="*/ T0 w 2289"/>
                                <a:gd name="T2" fmla="+- 0 3337 2617"/>
                                <a:gd name="T3" fmla="*/ 3337 h 720"/>
                                <a:gd name="T4" fmla="+- 0 9369 7080"/>
                                <a:gd name="T5" fmla="*/ T4 w 2289"/>
                                <a:gd name="T6" fmla="+- 0 3337 2617"/>
                                <a:gd name="T7" fmla="*/ 3337 h 720"/>
                                <a:gd name="T8" fmla="+- 0 9369 7080"/>
                                <a:gd name="T9" fmla="*/ T8 w 2289"/>
                                <a:gd name="T10" fmla="+- 0 2617 2617"/>
                                <a:gd name="T11" fmla="*/ 2617 h 720"/>
                                <a:gd name="T12" fmla="+- 0 7080 7080"/>
                                <a:gd name="T13" fmla="*/ T12 w 2289"/>
                                <a:gd name="T14" fmla="+- 0 2617 2617"/>
                                <a:gd name="T15" fmla="*/ 2617 h 720"/>
                                <a:gd name="T16" fmla="+- 0 7080 7080"/>
                                <a:gd name="T17" fmla="*/ T16 w 2289"/>
                                <a:gd name="T18" fmla="+- 0 3337 2617"/>
                                <a:gd name="T19" fmla="*/ 3337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785"/>
                        <wpg:cNvGrpSpPr>
                          <a:grpSpLocks/>
                        </wpg:cNvGrpSpPr>
                        <wpg:grpSpPr bwMode="auto">
                          <a:xfrm>
                            <a:off x="7080" y="2617"/>
                            <a:ext cx="2289" cy="720"/>
                            <a:chOff x="7080" y="2617"/>
                            <a:chExt cx="2289" cy="720"/>
                          </a:xfrm>
                        </wpg:grpSpPr>
                        <wps:wsp>
                          <wps:cNvPr id="808" name="Freeform 787"/>
                          <wps:cNvSpPr>
                            <a:spLocks/>
                          </wps:cNvSpPr>
                          <wps:spPr bwMode="auto">
                            <a:xfrm>
                              <a:off x="7080" y="2617"/>
                              <a:ext cx="2289" cy="720"/>
                            </a:xfrm>
                            <a:custGeom>
                              <a:avLst/>
                              <a:gdLst>
                                <a:gd name="T0" fmla="+- 0 7080 7080"/>
                                <a:gd name="T1" fmla="*/ T0 w 2289"/>
                                <a:gd name="T2" fmla="+- 0 3337 2617"/>
                                <a:gd name="T3" fmla="*/ 3337 h 720"/>
                                <a:gd name="T4" fmla="+- 0 9369 7080"/>
                                <a:gd name="T5" fmla="*/ T4 w 2289"/>
                                <a:gd name="T6" fmla="+- 0 3337 2617"/>
                                <a:gd name="T7" fmla="*/ 3337 h 720"/>
                                <a:gd name="T8" fmla="+- 0 9369 7080"/>
                                <a:gd name="T9" fmla="*/ T8 w 2289"/>
                                <a:gd name="T10" fmla="+- 0 2617 2617"/>
                                <a:gd name="T11" fmla="*/ 2617 h 720"/>
                                <a:gd name="T12" fmla="+- 0 7080 7080"/>
                                <a:gd name="T13" fmla="*/ T12 w 2289"/>
                                <a:gd name="T14" fmla="+- 0 2617 2617"/>
                                <a:gd name="T15" fmla="*/ 2617 h 720"/>
                                <a:gd name="T16" fmla="+- 0 7080 7080"/>
                                <a:gd name="T17" fmla="*/ T16 w 2289"/>
                                <a:gd name="T18" fmla="+- 0 3337 2617"/>
                                <a:gd name="T19" fmla="*/ 3337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 name="Picture 7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87" y="2697"/>
                              <a:ext cx="2273"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0" name="Group 783"/>
                        <wpg:cNvGrpSpPr>
                          <a:grpSpLocks/>
                        </wpg:cNvGrpSpPr>
                        <wpg:grpSpPr bwMode="auto">
                          <a:xfrm>
                            <a:off x="8200" y="4094"/>
                            <a:ext cx="1936" cy="720"/>
                            <a:chOff x="8200" y="4094"/>
                            <a:chExt cx="1936" cy="720"/>
                          </a:xfrm>
                        </wpg:grpSpPr>
                        <wps:wsp>
                          <wps:cNvPr id="811" name="Freeform 784"/>
                          <wps:cNvSpPr>
                            <a:spLocks/>
                          </wps:cNvSpPr>
                          <wps:spPr bwMode="auto">
                            <a:xfrm>
                              <a:off x="8200" y="4094"/>
                              <a:ext cx="1936" cy="720"/>
                            </a:xfrm>
                            <a:custGeom>
                              <a:avLst/>
                              <a:gdLst>
                                <a:gd name="T0" fmla="+- 0 8200 8200"/>
                                <a:gd name="T1" fmla="*/ T0 w 1936"/>
                                <a:gd name="T2" fmla="+- 0 4814 4094"/>
                                <a:gd name="T3" fmla="*/ 4814 h 720"/>
                                <a:gd name="T4" fmla="+- 0 10137 8200"/>
                                <a:gd name="T5" fmla="*/ T4 w 1936"/>
                                <a:gd name="T6" fmla="+- 0 4814 4094"/>
                                <a:gd name="T7" fmla="*/ 4814 h 720"/>
                                <a:gd name="T8" fmla="+- 0 10137 8200"/>
                                <a:gd name="T9" fmla="*/ T8 w 1936"/>
                                <a:gd name="T10" fmla="+- 0 4094 4094"/>
                                <a:gd name="T11" fmla="*/ 4094 h 720"/>
                                <a:gd name="T12" fmla="+- 0 8200 8200"/>
                                <a:gd name="T13" fmla="*/ T12 w 1936"/>
                                <a:gd name="T14" fmla="+- 0 4094 4094"/>
                                <a:gd name="T15" fmla="*/ 4094 h 720"/>
                                <a:gd name="T16" fmla="+- 0 8200 8200"/>
                                <a:gd name="T17" fmla="*/ T16 w 1936"/>
                                <a:gd name="T18" fmla="+- 0 4814 4094"/>
                                <a:gd name="T19" fmla="*/ 4814 h 720"/>
                              </a:gdLst>
                              <a:ahLst/>
                              <a:cxnLst>
                                <a:cxn ang="0">
                                  <a:pos x="T1" y="T3"/>
                                </a:cxn>
                                <a:cxn ang="0">
                                  <a:pos x="T5" y="T7"/>
                                </a:cxn>
                                <a:cxn ang="0">
                                  <a:pos x="T9" y="T11"/>
                                </a:cxn>
                                <a:cxn ang="0">
                                  <a:pos x="T13" y="T15"/>
                                </a:cxn>
                                <a:cxn ang="0">
                                  <a:pos x="T17" y="T19"/>
                                </a:cxn>
                              </a:cxnLst>
                              <a:rect l="0" t="0" r="r" b="b"/>
                              <a:pathLst>
                                <a:path w="1936" h="720">
                                  <a:moveTo>
                                    <a:pt x="0" y="720"/>
                                  </a:moveTo>
                                  <a:lnTo>
                                    <a:pt x="1937" y="720"/>
                                  </a:lnTo>
                                  <a:lnTo>
                                    <a:pt x="1937"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780"/>
                        <wpg:cNvGrpSpPr>
                          <a:grpSpLocks/>
                        </wpg:cNvGrpSpPr>
                        <wpg:grpSpPr bwMode="auto">
                          <a:xfrm>
                            <a:off x="8200" y="4094"/>
                            <a:ext cx="1936" cy="720"/>
                            <a:chOff x="8200" y="4094"/>
                            <a:chExt cx="1936" cy="720"/>
                          </a:xfrm>
                        </wpg:grpSpPr>
                        <wps:wsp>
                          <wps:cNvPr id="813" name="Freeform 782"/>
                          <wps:cNvSpPr>
                            <a:spLocks/>
                          </wps:cNvSpPr>
                          <wps:spPr bwMode="auto">
                            <a:xfrm>
                              <a:off x="8200" y="4094"/>
                              <a:ext cx="1936" cy="720"/>
                            </a:xfrm>
                            <a:custGeom>
                              <a:avLst/>
                              <a:gdLst>
                                <a:gd name="T0" fmla="+- 0 8200 8200"/>
                                <a:gd name="T1" fmla="*/ T0 w 1936"/>
                                <a:gd name="T2" fmla="+- 0 4814 4094"/>
                                <a:gd name="T3" fmla="*/ 4814 h 720"/>
                                <a:gd name="T4" fmla="+- 0 10137 8200"/>
                                <a:gd name="T5" fmla="*/ T4 w 1936"/>
                                <a:gd name="T6" fmla="+- 0 4814 4094"/>
                                <a:gd name="T7" fmla="*/ 4814 h 720"/>
                                <a:gd name="T8" fmla="+- 0 10137 8200"/>
                                <a:gd name="T9" fmla="*/ T8 w 1936"/>
                                <a:gd name="T10" fmla="+- 0 4094 4094"/>
                                <a:gd name="T11" fmla="*/ 4094 h 720"/>
                                <a:gd name="T12" fmla="+- 0 8200 8200"/>
                                <a:gd name="T13" fmla="*/ T12 w 1936"/>
                                <a:gd name="T14" fmla="+- 0 4094 4094"/>
                                <a:gd name="T15" fmla="*/ 4094 h 720"/>
                                <a:gd name="T16" fmla="+- 0 8200 8200"/>
                                <a:gd name="T17" fmla="*/ T16 w 1936"/>
                                <a:gd name="T18" fmla="+- 0 4814 4094"/>
                                <a:gd name="T19" fmla="*/ 4814 h 720"/>
                              </a:gdLst>
                              <a:ahLst/>
                              <a:cxnLst>
                                <a:cxn ang="0">
                                  <a:pos x="T1" y="T3"/>
                                </a:cxn>
                                <a:cxn ang="0">
                                  <a:pos x="T5" y="T7"/>
                                </a:cxn>
                                <a:cxn ang="0">
                                  <a:pos x="T9" y="T11"/>
                                </a:cxn>
                                <a:cxn ang="0">
                                  <a:pos x="T13" y="T15"/>
                                </a:cxn>
                                <a:cxn ang="0">
                                  <a:pos x="T17" y="T19"/>
                                </a:cxn>
                              </a:cxnLst>
                              <a:rect l="0" t="0" r="r" b="b"/>
                              <a:pathLst>
                                <a:path w="1936" h="720">
                                  <a:moveTo>
                                    <a:pt x="0" y="720"/>
                                  </a:moveTo>
                                  <a:lnTo>
                                    <a:pt x="1937" y="720"/>
                                  </a:lnTo>
                                  <a:lnTo>
                                    <a:pt x="1937"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4" name="Picture 7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08" y="4173"/>
                              <a:ext cx="1920"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5" name="Group 778"/>
                        <wpg:cNvGrpSpPr>
                          <a:grpSpLocks/>
                        </wpg:cNvGrpSpPr>
                        <wpg:grpSpPr bwMode="auto">
                          <a:xfrm>
                            <a:off x="8312" y="5686"/>
                            <a:ext cx="1937" cy="720"/>
                            <a:chOff x="8312" y="5686"/>
                            <a:chExt cx="1937" cy="720"/>
                          </a:xfrm>
                        </wpg:grpSpPr>
                        <wps:wsp>
                          <wps:cNvPr id="816" name="Freeform 779"/>
                          <wps:cNvSpPr>
                            <a:spLocks/>
                          </wps:cNvSpPr>
                          <wps:spPr bwMode="auto">
                            <a:xfrm>
                              <a:off x="8312" y="5686"/>
                              <a:ext cx="1937" cy="720"/>
                            </a:xfrm>
                            <a:custGeom>
                              <a:avLst/>
                              <a:gdLst>
                                <a:gd name="T0" fmla="+- 0 8312 8312"/>
                                <a:gd name="T1" fmla="*/ T0 w 1937"/>
                                <a:gd name="T2" fmla="+- 0 6406 5686"/>
                                <a:gd name="T3" fmla="*/ 6406 h 720"/>
                                <a:gd name="T4" fmla="+- 0 10249 8312"/>
                                <a:gd name="T5" fmla="*/ T4 w 1937"/>
                                <a:gd name="T6" fmla="+- 0 6406 5686"/>
                                <a:gd name="T7" fmla="*/ 6406 h 720"/>
                                <a:gd name="T8" fmla="+- 0 10249 8312"/>
                                <a:gd name="T9" fmla="*/ T8 w 1937"/>
                                <a:gd name="T10" fmla="+- 0 5686 5686"/>
                                <a:gd name="T11" fmla="*/ 5686 h 720"/>
                                <a:gd name="T12" fmla="+- 0 8312 8312"/>
                                <a:gd name="T13" fmla="*/ T12 w 1937"/>
                                <a:gd name="T14" fmla="+- 0 5686 5686"/>
                                <a:gd name="T15" fmla="*/ 5686 h 720"/>
                                <a:gd name="T16" fmla="+- 0 8312 8312"/>
                                <a:gd name="T17" fmla="*/ T16 w 1937"/>
                                <a:gd name="T18" fmla="+- 0 6406 5686"/>
                                <a:gd name="T19" fmla="*/ 6406 h 720"/>
                              </a:gdLst>
                              <a:ahLst/>
                              <a:cxnLst>
                                <a:cxn ang="0">
                                  <a:pos x="T1" y="T3"/>
                                </a:cxn>
                                <a:cxn ang="0">
                                  <a:pos x="T5" y="T7"/>
                                </a:cxn>
                                <a:cxn ang="0">
                                  <a:pos x="T9" y="T11"/>
                                </a:cxn>
                                <a:cxn ang="0">
                                  <a:pos x="T13" y="T15"/>
                                </a:cxn>
                                <a:cxn ang="0">
                                  <a:pos x="T17" y="T19"/>
                                </a:cxn>
                              </a:cxnLst>
                              <a:rect l="0" t="0" r="r" b="b"/>
                              <a:pathLst>
                                <a:path w="1937" h="720">
                                  <a:moveTo>
                                    <a:pt x="0" y="720"/>
                                  </a:moveTo>
                                  <a:lnTo>
                                    <a:pt x="1937" y="720"/>
                                  </a:lnTo>
                                  <a:lnTo>
                                    <a:pt x="1937"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775"/>
                        <wpg:cNvGrpSpPr>
                          <a:grpSpLocks/>
                        </wpg:cNvGrpSpPr>
                        <wpg:grpSpPr bwMode="auto">
                          <a:xfrm>
                            <a:off x="8312" y="5517"/>
                            <a:ext cx="1937" cy="1316"/>
                            <a:chOff x="8312" y="5517"/>
                            <a:chExt cx="1937" cy="1316"/>
                          </a:xfrm>
                        </wpg:grpSpPr>
                        <wps:wsp>
                          <wps:cNvPr id="818" name="Freeform 777"/>
                          <wps:cNvSpPr>
                            <a:spLocks/>
                          </wps:cNvSpPr>
                          <wps:spPr bwMode="auto">
                            <a:xfrm>
                              <a:off x="8312" y="5686"/>
                              <a:ext cx="1937" cy="720"/>
                            </a:xfrm>
                            <a:custGeom>
                              <a:avLst/>
                              <a:gdLst>
                                <a:gd name="T0" fmla="+- 0 8312 8312"/>
                                <a:gd name="T1" fmla="*/ T0 w 1937"/>
                                <a:gd name="T2" fmla="+- 0 6406 5686"/>
                                <a:gd name="T3" fmla="*/ 6406 h 720"/>
                                <a:gd name="T4" fmla="+- 0 10249 8312"/>
                                <a:gd name="T5" fmla="*/ T4 w 1937"/>
                                <a:gd name="T6" fmla="+- 0 6406 5686"/>
                                <a:gd name="T7" fmla="*/ 6406 h 720"/>
                                <a:gd name="T8" fmla="+- 0 10249 8312"/>
                                <a:gd name="T9" fmla="*/ T8 w 1937"/>
                                <a:gd name="T10" fmla="+- 0 5686 5686"/>
                                <a:gd name="T11" fmla="*/ 5686 h 720"/>
                                <a:gd name="T12" fmla="+- 0 8312 8312"/>
                                <a:gd name="T13" fmla="*/ T12 w 1937"/>
                                <a:gd name="T14" fmla="+- 0 5686 5686"/>
                                <a:gd name="T15" fmla="*/ 5686 h 720"/>
                                <a:gd name="T16" fmla="+- 0 8312 8312"/>
                                <a:gd name="T17" fmla="*/ T16 w 1937"/>
                                <a:gd name="T18" fmla="+- 0 6406 5686"/>
                                <a:gd name="T19" fmla="*/ 6406 h 720"/>
                              </a:gdLst>
                              <a:ahLst/>
                              <a:cxnLst>
                                <a:cxn ang="0">
                                  <a:pos x="T1" y="T3"/>
                                </a:cxn>
                                <a:cxn ang="0">
                                  <a:pos x="T5" y="T7"/>
                                </a:cxn>
                                <a:cxn ang="0">
                                  <a:pos x="T9" y="T11"/>
                                </a:cxn>
                                <a:cxn ang="0">
                                  <a:pos x="T13" y="T15"/>
                                </a:cxn>
                                <a:cxn ang="0">
                                  <a:pos x="T17" y="T19"/>
                                </a:cxn>
                              </a:cxnLst>
                              <a:rect l="0" t="0" r="r" b="b"/>
                              <a:pathLst>
                                <a:path w="1937" h="720">
                                  <a:moveTo>
                                    <a:pt x="0" y="720"/>
                                  </a:moveTo>
                                  <a:lnTo>
                                    <a:pt x="1937" y="720"/>
                                  </a:lnTo>
                                  <a:lnTo>
                                    <a:pt x="1937"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7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21" y="5517"/>
                              <a:ext cx="1922" cy="13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0" name="Group 773"/>
                        <wpg:cNvGrpSpPr>
                          <a:grpSpLocks/>
                        </wpg:cNvGrpSpPr>
                        <wpg:grpSpPr bwMode="auto">
                          <a:xfrm>
                            <a:off x="7345" y="7571"/>
                            <a:ext cx="2289" cy="720"/>
                            <a:chOff x="7345" y="7571"/>
                            <a:chExt cx="2289" cy="720"/>
                          </a:xfrm>
                        </wpg:grpSpPr>
                        <wps:wsp>
                          <wps:cNvPr id="821" name="Freeform 774"/>
                          <wps:cNvSpPr>
                            <a:spLocks/>
                          </wps:cNvSpPr>
                          <wps:spPr bwMode="auto">
                            <a:xfrm>
                              <a:off x="7345" y="7571"/>
                              <a:ext cx="2289" cy="720"/>
                            </a:xfrm>
                            <a:custGeom>
                              <a:avLst/>
                              <a:gdLst>
                                <a:gd name="T0" fmla="+- 0 7345 7345"/>
                                <a:gd name="T1" fmla="*/ T0 w 2289"/>
                                <a:gd name="T2" fmla="+- 0 8291 7571"/>
                                <a:gd name="T3" fmla="*/ 8291 h 720"/>
                                <a:gd name="T4" fmla="+- 0 9634 7345"/>
                                <a:gd name="T5" fmla="*/ T4 w 2289"/>
                                <a:gd name="T6" fmla="+- 0 8291 7571"/>
                                <a:gd name="T7" fmla="*/ 8291 h 720"/>
                                <a:gd name="T8" fmla="+- 0 9634 7345"/>
                                <a:gd name="T9" fmla="*/ T8 w 2289"/>
                                <a:gd name="T10" fmla="+- 0 7571 7571"/>
                                <a:gd name="T11" fmla="*/ 7571 h 720"/>
                                <a:gd name="T12" fmla="+- 0 7345 7345"/>
                                <a:gd name="T13" fmla="*/ T12 w 2289"/>
                                <a:gd name="T14" fmla="+- 0 7571 7571"/>
                                <a:gd name="T15" fmla="*/ 7571 h 720"/>
                                <a:gd name="T16" fmla="+- 0 7345 7345"/>
                                <a:gd name="T17" fmla="*/ T16 w 2289"/>
                                <a:gd name="T18" fmla="+- 0 8291 7571"/>
                                <a:gd name="T19" fmla="*/ 8291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2" name="Group 770"/>
                        <wpg:cNvGrpSpPr>
                          <a:grpSpLocks/>
                        </wpg:cNvGrpSpPr>
                        <wpg:grpSpPr bwMode="auto">
                          <a:xfrm>
                            <a:off x="7345" y="7571"/>
                            <a:ext cx="2289" cy="720"/>
                            <a:chOff x="7345" y="7571"/>
                            <a:chExt cx="2289" cy="720"/>
                          </a:xfrm>
                        </wpg:grpSpPr>
                        <wps:wsp>
                          <wps:cNvPr id="823" name="Freeform 772"/>
                          <wps:cNvSpPr>
                            <a:spLocks/>
                          </wps:cNvSpPr>
                          <wps:spPr bwMode="auto">
                            <a:xfrm>
                              <a:off x="7345" y="7571"/>
                              <a:ext cx="2289" cy="720"/>
                            </a:xfrm>
                            <a:custGeom>
                              <a:avLst/>
                              <a:gdLst>
                                <a:gd name="T0" fmla="+- 0 7345 7345"/>
                                <a:gd name="T1" fmla="*/ T0 w 2289"/>
                                <a:gd name="T2" fmla="+- 0 8291 7571"/>
                                <a:gd name="T3" fmla="*/ 8291 h 720"/>
                                <a:gd name="T4" fmla="+- 0 9634 7345"/>
                                <a:gd name="T5" fmla="*/ T4 w 2289"/>
                                <a:gd name="T6" fmla="+- 0 8291 7571"/>
                                <a:gd name="T7" fmla="*/ 8291 h 720"/>
                                <a:gd name="T8" fmla="+- 0 9634 7345"/>
                                <a:gd name="T9" fmla="*/ T8 w 2289"/>
                                <a:gd name="T10" fmla="+- 0 7571 7571"/>
                                <a:gd name="T11" fmla="*/ 7571 h 720"/>
                                <a:gd name="T12" fmla="+- 0 7345 7345"/>
                                <a:gd name="T13" fmla="*/ T12 w 2289"/>
                                <a:gd name="T14" fmla="+- 0 7571 7571"/>
                                <a:gd name="T15" fmla="*/ 7571 h 720"/>
                                <a:gd name="T16" fmla="+- 0 7345 7345"/>
                                <a:gd name="T17" fmla="*/ T16 w 2289"/>
                                <a:gd name="T18" fmla="+- 0 8291 7571"/>
                                <a:gd name="T19" fmla="*/ 8291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7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54" y="7650"/>
                              <a:ext cx="2273"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5" name="Group 768"/>
                        <wpg:cNvGrpSpPr>
                          <a:grpSpLocks/>
                        </wpg:cNvGrpSpPr>
                        <wpg:grpSpPr bwMode="auto">
                          <a:xfrm>
                            <a:off x="862" y="3166"/>
                            <a:ext cx="2289" cy="720"/>
                            <a:chOff x="862" y="3166"/>
                            <a:chExt cx="2289" cy="720"/>
                          </a:xfrm>
                        </wpg:grpSpPr>
                        <wps:wsp>
                          <wps:cNvPr id="826" name="Freeform 769"/>
                          <wps:cNvSpPr>
                            <a:spLocks/>
                          </wps:cNvSpPr>
                          <wps:spPr bwMode="auto">
                            <a:xfrm>
                              <a:off x="862" y="3166"/>
                              <a:ext cx="2289" cy="720"/>
                            </a:xfrm>
                            <a:custGeom>
                              <a:avLst/>
                              <a:gdLst>
                                <a:gd name="T0" fmla="+- 0 862 862"/>
                                <a:gd name="T1" fmla="*/ T0 w 2289"/>
                                <a:gd name="T2" fmla="+- 0 3886 3166"/>
                                <a:gd name="T3" fmla="*/ 3886 h 720"/>
                                <a:gd name="T4" fmla="+- 0 3150 862"/>
                                <a:gd name="T5" fmla="*/ T4 w 2289"/>
                                <a:gd name="T6" fmla="+- 0 3886 3166"/>
                                <a:gd name="T7" fmla="*/ 3886 h 720"/>
                                <a:gd name="T8" fmla="+- 0 3150 862"/>
                                <a:gd name="T9" fmla="*/ T8 w 2289"/>
                                <a:gd name="T10" fmla="+- 0 3166 3166"/>
                                <a:gd name="T11" fmla="*/ 3166 h 720"/>
                                <a:gd name="T12" fmla="+- 0 862 862"/>
                                <a:gd name="T13" fmla="*/ T12 w 2289"/>
                                <a:gd name="T14" fmla="+- 0 3166 3166"/>
                                <a:gd name="T15" fmla="*/ 3166 h 720"/>
                                <a:gd name="T16" fmla="+- 0 862 862"/>
                                <a:gd name="T17" fmla="*/ T16 w 2289"/>
                                <a:gd name="T18" fmla="+- 0 3886 3166"/>
                                <a:gd name="T19" fmla="*/ 3886 h 720"/>
                              </a:gdLst>
                              <a:ahLst/>
                              <a:cxnLst>
                                <a:cxn ang="0">
                                  <a:pos x="T1" y="T3"/>
                                </a:cxn>
                                <a:cxn ang="0">
                                  <a:pos x="T5" y="T7"/>
                                </a:cxn>
                                <a:cxn ang="0">
                                  <a:pos x="T9" y="T11"/>
                                </a:cxn>
                                <a:cxn ang="0">
                                  <a:pos x="T13" y="T15"/>
                                </a:cxn>
                                <a:cxn ang="0">
                                  <a:pos x="T17" y="T19"/>
                                </a:cxn>
                              </a:cxnLst>
                              <a:rect l="0" t="0" r="r" b="b"/>
                              <a:pathLst>
                                <a:path w="2289" h="720">
                                  <a:moveTo>
                                    <a:pt x="0" y="720"/>
                                  </a:moveTo>
                                  <a:lnTo>
                                    <a:pt x="2288" y="720"/>
                                  </a:lnTo>
                                  <a:lnTo>
                                    <a:pt x="2288"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7" name="Group 765"/>
                        <wpg:cNvGrpSpPr>
                          <a:grpSpLocks/>
                        </wpg:cNvGrpSpPr>
                        <wpg:grpSpPr bwMode="auto">
                          <a:xfrm>
                            <a:off x="862" y="3166"/>
                            <a:ext cx="2289" cy="720"/>
                            <a:chOff x="862" y="3166"/>
                            <a:chExt cx="2289" cy="720"/>
                          </a:xfrm>
                        </wpg:grpSpPr>
                        <wps:wsp>
                          <wps:cNvPr id="828" name="Freeform 767"/>
                          <wps:cNvSpPr>
                            <a:spLocks/>
                          </wps:cNvSpPr>
                          <wps:spPr bwMode="auto">
                            <a:xfrm>
                              <a:off x="862" y="3166"/>
                              <a:ext cx="2289" cy="720"/>
                            </a:xfrm>
                            <a:custGeom>
                              <a:avLst/>
                              <a:gdLst>
                                <a:gd name="T0" fmla="+- 0 862 862"/>
                                <a:gd name="T1" fmla="*/ T0 w 2289"/>
                                <a:gd name="T2" fmla="+- 0 3886 3166"/>
                                <a:gd name="T3" fmla="*/ 3886 h 720"/>
                                <a:gd name="T4" fmla="+- 0 3150 862"/>
                                <a:gd name="T5" fmla="*/ T4 w 2289"/>
                                <a:gd name="T6" fmla="+- 0 3886 3166"/>
                                <a:gd name="T7" fmla="*/ 3886 h 720"/>
                                <a:gd name="T8" fmla="+- 0 3150 862"/>
                                <a:gd name="T9" fmla="*/ T8 w 2289"/>
                                <a:gd name="T10" fmla="+- 0 3166 3166"/>
                                <a:gd name="T11" fmla="*/ 3166 h 720"/>
                                <a:gd name="T12" fmla="+- 0 862 862"/>
                                <a:gd name="T13" fmla="*/ T12 w 2289"/>
                                <a:gd name="T14" fmla="+- 0 3166 3166"/>
                                <a:gd name="T15" fmla="*/ 3166 h 720"/>
                                <a:gd name="T16" fmla="+- 0 862 862"/>
                                <a:gd name="T17" fmla="*/ T16 w 2289"/>
                                <a:gd name="T18" fmla="+- 0 3886 3166"/>
                                <a:gd name="T19" fmla="*/ 3886 h 720"/>
                              </a:gdLst>
                              <a:ahLst/>
                              <a:cxnLst>
                                <a:cxn ang="0">
                                  <a:pos x="T1" y="T3"/>
                                </a:cxn>
                                <a:cxn ang="0">
                                  <a:pos x="T5" y="T7"/>
                                </a:cxn>
                                <a:cxn ang="0">
                                  <a:pos x="T9" y="T11"/>
                                </a:cxn>
                                <a:cxn ang="0">
                                  <a:pos x="T13" y="T15"/>
                                </a:cxn>
                                <a:cxn ang="0">
                                  <a:pos x="T17" y="T19"/>
                                </a:cxn>
                              </a:cxnLst>
                              <a:rect l="0" t="0" r="r" b="b"/>
                              <a:pathLst>
                                <a:path w="2289" h="720">
                                  <a:moveTo>
                                    <a:pt x="0" y="720"/>
                                  </a:moveTo>
                                  <a:lnTo>
                                    <a:pt x="2288" y="720"/>
                                  </a:lnTo>
                                  <a:lnTo>
                                    <a:pt x="2288"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9" name="Picture 7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9" y="3246"/>
                              <a:ext cx="2275"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0" name="Group 763"/>
                        <wpg:cNvGrpSpPr>
                          <a:grpSpLocks/>
                        </wpg:cNvGrpSpPr>
                        <wpg:grpSpPr bwMode="auto">
                          <a:xfrm>
                            <a:off x="4624" y="7733"/>
                            <a:ext cx="1937" cy="720"/>
                            <a:chOff x="4624" y="7733"/>
                            <a:chExt cx="1937" cy="720"/>
                          </a:xfrm>
                        </wpg:grpSpPr>
                        <wps:wsp>
                          <wps:cNvPr id="831" name="Freeform 764"/>
                          <wps:cNvSpPr>
                            <a:spLocks/>
                          </wps:cNvSpPr>
                          <wps:spPr bwMode="auto">
                            <a:xfrm>
                              <a:off x="4624" y="7733"/>
                              <a:ext cx="1937" cy="720"/>
                            </a:xfrm>
                            <a:custGeom>
                              <a:avLst/>
                              <a:gdLst>
                                <a:gd name="T0" fmla="+- 0 4624 4624"/>
                                <a:gd name="T1" fmla="*/ T0 w 1937"/>
                                <a:gd name="T2" fmla="+- 0 8453 7733"/>
                                <a:gd name="T3" fmla="*/ 8453 h 720"/>
                                <a:gd name="T4" fmla="+- 0 6561 4624"/>
                                <a:gd name="T5" fmla="*/ T4 w 1937"/>
                                <a:gd name="T6" fmla="+- 0 8453 7733"/>
                                <a:gd name="T7" fmla="*/ 8453 h 720"/>
                                <a:gd name="T8" fmla="+- 0 6561 4624"/>
                                <a:gd name="T9" fmla="*/ T8 w 1937"/>
                                <a:gd name="T10" fmla="+- 0 7733 7733"/>
                                <a:gd name="T11" fmla="*/ 7733 h 720"/>
                                <a:gd name="T12" fmla="+- 0 4624 4624"/>
                                <a:gd name="T13" fmla="*/ T12 w 1937"/>
                                <a:gd name="T14" fmla="+- 0 7733 7733"/>
                                <a:gd name="T15" fmla="*/ 7733 h 720"/>
                                <a:gd name="T16" fmla="+- 0 4624 4624"/>
                                <a:gd name="T17" fmla="*/ T16 w 1937"/>
                                <a:gd name="T18" fmla="+- 0 8453 7733"/>
                                <a:gd name="T19" fmla="*/ 8453 h 720"/>
                              </a:gdLst>
                              <a:ahLst/>
                              <a:cxnLst>
                                <a:cxn ang="0">
                                  <a:pos x="T1" y="T3"/>
                                </a:cxn>
                                <a:cxn ang="0">
                                  <a:pos x="T5" y="T7"/>
                                </a:cxn>
                                <a:cxn ang="0">
                                  <a:pos x="T9" y="T11"/>
                                </a:cxn>
                                <a:cxn ang="0">
                                  <a:pos x="T13" y="T15"/>
                                </a:cxn>
                                <a:cxn ang="0">
                                  <a:pos x="T17" y="T19"/>
                                </a:cxn>
                              </a:cxnLst>
                              <a:rect l="0" t="0" r="r" b="b"/>
                              <a:pathLst>
                                <a:path w="1937" h="720">
                                  <a:moveTo>
                                    <a:pt x="0" y="720"/>
                                  </a:moveTo>
                                  <a:lnTo>
                                    <a:pt x="1937" y="720"/>
                                  </a:lnTo>
                                  <a:lnTo>
                                    <a:pt x="1937"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760"/>
                        <wpg:cNvGrpSpPr>
                          <a:grpSpLocks/>
                        </wpg:cNvGrpSpPr>
                        <wpg:grpSpPr bwMode="auto">
                          <a:xfrm>
                            <a:off x="4624" y="7733"/>
                            <a:ext cx="1937" cy="720"/>
                            <a:chOff x="4624" y="7733"/>
                            <a:chExt cx="1937" cy="720"/>
                          </a:xfrm>
                        </wpg:grpSpPr>
                        <wps:wsp>
                          <wps:cNvPr id="833" name="Freeform 762"/>
                          <wps:cNvSpPr>
                            <a:spLocks/>
                          </wps:cNvSpPr>
                          <wps:spPr bwMode="auto">
                            <a:xfrm>
                              <a:off x="4624" y="7733"/>
                              <a:ext cx="1937" cy="720"/>
                            </a:xfrm>
                            <a:custGeom>
                              <a:avLst/>
                              <a:gdLst>
                                <a:gd name="T0" fmla="+- 0 4624 4624"/>
                                <a:gd name="T1" fmla="*/ T0 w 1937"/>
                                <a:gd name="T2" fmla="+- 0 8453 7733"/>
                                <a:gd name="T3" fmla="*/ 8453 h 720"/>
                                <a:gd name="T4" fmla="+- 0 6561 4624"/>
                                <a:gd name="T5" fmla="*/ T4 w 1937"/>
                                <a:gd name="T6" fmla="+- 0 8453 7733"/>
                                <a:gd name="T7" fmla="*/ 8453 h 720"/>
                                <a:gd name="T8" fmla="+- 0 6561 4624"/>
                                <a:gd name="T9" fmla="*/ T8 w 1937"/>
                                <a:gd name="T10" fmla="+- 0 7733 7733"/>
                                <a:gd name="T11" fmla="*/ 7733 h 720"/>
                                <a:gd name="T12" fmla="+- 0 4624 4624"/>
                                <a:gd name="T13" fmla="*/ T12 w 1937"/>
                                <a:gd name="T14" fmla="+- 0 7733 7733"/>
                                <a:gd name="T15" fmla="*/ 7733 h 720"/>
                                <a:gd name="T16" fmla="+- 0 4624 4624"/>
                                <a:gd name="T17" fmla="*/ T16 w 1937"/>
                                <a:gd name="T18" fmla="+- 0 8453 7733"/>
                                <a:gd name="T19" fmla="*/ 8453 h 720"/>
                              </a:gdLst>
                              <a:ahLst/>
                              <a:cxnLst>
                                <a:cxn ang="0">
                                  <a:pos x="T1" y="T3"/>
                                </a:cxn>
                                <a:cxn ang="0">
                                  <a:pos x="T5" y="T7"/>
                                </a:cxn>
                                <a:cxn ang="0">
                                  <a:pos x="T9" y="T11"/>
                                </a:cxn>
                                <a:cxn ang="0">
                                  <a:pos x="T13" y="T15"/>
                                </a:cxn>
                                <a:cxn ang="0">
                                  <a:pos x="T17" y="T19"/>
                                </a:cxn>
                              </a:cxnLst>
                              <a:rect l="0" t="0" r="r" b="b"/>
                              <a:pathLst>
                                <a:path w="1937" h="720">
                                  <a:moveTo>
                                    <a:pt x="0" y="720"/>
                                  </a:moveTo>
                                  <a:lnTo>
                                    <a:pt x="1937" y="720"/>
                                  </a:lnTo>
                                  <a:lnTo>
                                    <a:pt x="1937"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7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32" y="7814"/>
                              <a:ext cx="1920"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5" name="Group 757"/>
                        <wpg:cNvGrpSpPr>
                          <a:grpSpLocks/>
                        </wpg:cNvGrpSpPr>
                        <wpg:grpSpPr bwMode="auto">
                          <a:xfrm>
                            <a:off x="2453" y="8215"/>
                            <a:ext cx="1937" cy="720"/>
                            <a:chOff x="2453" y="8215"/>
                            <a:chExt cx="1937" cy="720"/>
                          </a:xfrm>
                        </wpg:grpSpPr>
                        <wps:wsp>
                          <wps:cNvPr id="836" name="Freeform 759"/>
                          <wps:cNvSpPr>
                            <a:spLocks/>
                          </wps:cNvSpPr>
                          <wps:spPr bwMode="auto">
                            <a:xfrm>
                              <a:off x="2453" y="8215"/>
                              <a:ext cx="1937" cy="720"/>
                            </a:xfrm>
                            <a:custGeom>
                              <a:avLst/>
                              <a:gdLst>
                                <a:gd name="T0" fmla="+- 0 2453 2453"/>
                                <a:gd name="T1" fmla="*/ T0 w 1937"/>
                                <a:gd name="T2" fmla="+- 0 8935 8215"/>
                                <a:gd name="T3" fmla="*/ 8935 h 720"/>
                                <a:gd name="T4" fmla="+- 0 4390 2453"/>
                                <a:gd name="T5" fmla="*/ T4 w 1937"/>
                                <a:gd name="T6" fmla="+- 0 8935 8215"/>
                                <a:gd name="T7" fmla="*/ 8935 h 720"/>
                                <a:gd name="T8" fmla="+- 0 4390 2453"/>
                                <a:gd name="T9" fmla="*/ T8 w 1937"/>
                                <a:gd name="T10" fmla="+- 0 8215 8215"/>
                                <a:gd name="T11" fmla="*/ 8215 h 720"/>
                                <a:gd name="T12" fmla="+- 0 2453 2453"/>
                                <a:gd name="T13" fmla="*/ T12 w 1937"/>
                                <a:gd name="T14" fmla="+- 0 8215 8215"/>
                                <a:gd name="T15" fmla="*/ 8215 h 720"/>
                                <a:gd name="T16" fmla="+- 0 2453 2453"/>
                                <a:gd name="T17" fmla="*/ T16 w 1937"/>
                                <a:gd name="T18" fmla="+- 0 8935 8215"/>
                                <a:gd name="T19" fmla="*/ 8935 h 720"/>
                              </a:gdLst>
                              <a:ahLst/>
                              <a:cxnLst>
                                <a:cxn ang="0">
                                  <a:pos x="T1" y="T3"/>
                                </a:cxn>
                                <a:cxn ang="0">
                                  <a:pos x="T5" y="T7"/>
                                </a:cxn>
                                <a:cxn ang="0">
                                  <a:pos x="T9" y="T11"/>
                                </a:cxn>
                                <a:cxn ang="0">
                                  <a:pos x="T13" y="T15"/>
                                </a:cxn>
                                <a:cxn ang="0">
                                  <a:pos x="T17" y="T19"/>
                                </a:cxn>
                              </a:cxnLst>
                              <a:rect l="0" t="0" r="r" b="b"/>
                              <a:pathLst>
                                <a:path w="1937" h="720">
                                  <a:moveTo>
                                    <a:pt x="0" y="720"/>
                                  </a:moveTo>
                                  <a:lnTo>
                                    <a:pt x="1937" y="720"/>
                                  </a:lnTo>
                                  <a:lnTo>
                                    <a:pt x="1937"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 name="Picture 7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60" y="8294"/>
                              <a:ext cx="1922"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8" name="Group 755"/>
                        <wpg:cNvGrpSpPr>
                          <a:grpSpLocks/>
                        </wpg:cNvGrpSpPr>
                        <wpg:grpSpPr bwMode="auto">
                          <a:xfrm>
                            <a:off x="766" y="7373"/>
                            <a:ext cx="2289" cy="720"/>
                            <a:chOff x="766" y="7373"/>
                            <a:chExt cx="2289" cy="720"/>
                          </a:xfrm>
                        </wpg:grpSpPr>
                        <wps:wsp>
                          <wps:cNvPr id="839" name="Freeform 756"/>
                          <wps:cNvSpPr>
                            <a:spLocks/>
                          </wps:cNvSpPr>
                          <wps:spPr bwMode="auto">
                            <a:xfrm>
                              <a:off x="766" y="7373"/>
                              <a:ext cx="2289" cy="720"/>
                            </a:xfrm>
                            <a:custGeom>
                              <a:avLst/>
                              <a:gdLst>
                                <a:gd name="T0" fmla="+- 0 766 766"/>
                                <a:gd name="T1" fmla="*/ T0 w 2289"/>
                                <a:gd name="T2" fmla="+- 0 8093 7373"/>
                                <a:gd name="T3" fmla="*/ 8093 h 720"/>
                                <a:gd name="T4" fmla="+- 0 3055 766"/>
                                <a:gd name="T5" fmla="*/ T4 w 2289"/>
                                <a:gd name="T6" fmla="+- 0 8093 7373"/>
                                <a:gd name="T7" fmla="*/ 8093 h 720"/>
                                <a:gd name="T8" fmla="+- 0 3055 766"/>
                                <a:gd name="T9" fmla="*/ T8 w 2289"/>
                                <a:gd name="T10" fmla="+- 0 7373 7373"/>
                                <a:gd name="T11" fmla="*/ 7373 h 720"/>
                                <a:gd name="T12" fmla="+- 0 766 766"/>
                                <a:gd name="T13" fmla="*/ T12 w 2289"/>
                                <a:gd name="T14" fmla="+- 0 7373 7373"/>
                                <a:gd name="T15" fmla="*/ 7373 h 720"/>
                                <a:gd name="T16" fmla="+- 0 766 766"/>
                                <a:gd name="T17" fmla="*/ T16 w 2289"/>
                                <a:gd name="T18" fmla="+- 0 8093 7373"/>
                                <a:gd name="T19" fmla="*/ 8093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752"/>
                        <wpg:cNvGrpSpPr>
                          <a:grpSpLocks/>
                        </wpg:cNvGrpSpPr>
                        <wpg:grpSpPr bwMode="auto">
                          <a:xfrm>
                            <a:off x="766" y="7373"/>
                            <a:ext cx="2289" cy="720"/>
                            <a:chOff x="766" y="7373"/>
                            <a:chExt cx="2289" cy="720"/>
                          </a:xfrm>
                        </wpg:grpSpPr>
                        <wps:wsp>
                          <wps:cNvPr id="841" name="Freeform 754"/>
                          <wps:cNvSpPr>
                            <a:spLocks/>
                          </wps:cNvSpPr>
                          <wps:spPr bwMode="auto">
                            <a:xfrm>
                              <a:off x="766" y="7373"/>
                              <a:ext cx="2289" cy="720"/>
                            </a:xfrm>
                            <a:custGeom>
                              <a:avLst/>
                              <a:gdLst>
                                <a:gd name="T0" fmla="+- 0 766 766"/>
                                <a:gd name="T1" fmla="*/ T0 w 2289"/>
                                <a:gd name="T2" fmla="+- 0 8093 7373"/>
                                <a:gd name="T3" fmla="*/ 8093 h 720"/>
                                <a:gd name="T4" fmla="+- 0 3055 766"/>
                                <a:gd name="T5" fmla="*/ T4 w 2289"/>
                                <a:gd name="T6" fmla="+- 0 8093 7373"/>
                                <a:gd name="T7" fmla="*/ 8093 h 720"/>
                                <a:gd name="T8" fmla="+- 0 3055 766"/>
                                <a:gd name="T9" fmla="*/ T8 w 2289"/>
                                <a:gd name="T10" fmla="+- 0 7373 7373"/>
                                <a:gd name="T11" fmla="*/ 7373 h 720"/>
                                <a:gd name="T12" fmla="+- 0 766 766"/>
                                <a:gd name="T13" fmla="*/ T12 w 2289"/>
                                <a:gd name="T14" fmla="+- 0 7373 7373"/>
                                <a:gd name="T15" fmla="*/ 7373 h 720"/>
                                <a:gd name="T16" fmla="+- 0 766 766"/>
                                <a:gd name="T17" fmla="*/ T16 w 2289"/>
                                <a:gd name="T18" fmla="+- 0 8093 7373"/>
                                <a:gd name="T19" fmla="*/ 8093 h 720"/>
                              </a:gdLst>
                              <a:ahLst/>
                              <a:cxnLst>
                                <a:cxn ang="0">
                                  <a:pos x="T1" y="T3"/>
                                </a:cxn>
                                <a:cxn ang="0">
                                  <a:pos x="T5" y="T7"/>
                                </a:cxn>
                                <a:cxn ang="0">
                                  <a:pos x="T9" y="T11"/>
                                </a:cxn>
                                <a:cxn ang="0">
                                  <a:pos x="T13" y="T15"/>
                                </a:cxn>
                                <a:cxn ang="0">
                                  <a:pos x="T17" y="T19"/>
                                </a:cxn>
                              </a:cxnLst>
                              <a:rect l="0" t="0" r="r" b="b"/>
                              <a:pathLst>
                                <a:path w="2289" h="720">
                                  <a:moveTo>
                                    <a:pt x="0" y="720"/>
                                  </a:moveTo>
                                  <a:lnTo>
                                    <a:pt x="2289" y="720"/>
                                  </a:lnTo>
                                  <a:lnTo>
                                    <a:pt x="2289"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7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3" y="7454"/>
                              <a:ext cx="2275"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3" name="Group 750"/>
                        <wpg:cNvGrpSpPr>
                          <a:grpSpLocks/>
                        </wpg:cNvGrpSpPr>
                        <wpg:grpSpPr bwMode="auto">
                          <a:xfrm>
                            <a:off x="3055" y="2484"/>
                            <a:ext cx="751" cy="417"/>
                            <a:chOff x="3055" y="2484"/>
                            <a:chExt cx="751" cy="417"/>
                          </a:xfrm>
                        </wpg:grpSpPr>
                        <wps:wsp>
                          <wps:cNvPr id="844" name="Freeform 751"/>
                          <wps:cNvSpPr>
                            <a:spLocks/>
                          </wps:cNvSpPr>
                          <wps:spPr bwMode="auto">
                            <a:xfrm>
                              <a:off x="3055" y="2484"/>
                              <a:ext cx="751" cy="417"/>
                            </a:xfrm>
                            <a:custGeom>
                              <a:avLst/>
                              <a:gdLst>
                                <a:gd name="T0" fmla="+- 0 3055 3055"/>
                                <a:gd name="T1" fmla="*/ T0 w 751"/>
                                <a:gd name="T2" fmla="+- 0 2484 2484"/>
                                <a:gd name="T3" fmla="*/ 2484 h 417"/>
                                <a:gd name="T4" fmla="+- 0 3806 3055"/>
                                <a:gd name="T5" fmla="*/ T4 w 751"/>
                                <a:gd name="T6" fmla="+- 0 2901 2484"/>
                                <a:gd name="T7" fmla="*/ 2901 h 417"/>
                              </a:gdLst>
                              <a:ahLst/>
                              <a:cxnLst>
                                <a:cxn ang="0">
                                  <a:pos x="T1" y="T3"/>
                                </a:cxn>
                                <a:cxn ang="0">
                                  <a:pos x="T5" y="T7"/>
                                </a:cxn>
                              </a:cxnLst>
                              <a:rect l="0" t="0" r="r" b="b"/>
                              <a:pathLst>
                                <a:path w="751" h="417">
                                  <a:moveTo>
                                    <a:pt x="0" y="0"/>
                                  </a:moveTo>
                                  <a:lnTo>
                                    <a:pt x="751" y="4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748"/>
                        <wpg:cNvGrpSpPr>
                          <a:grpSpLocks/>
                        </wpg:cNvGrpSpPr>
                        <wpg:grpSpPr bwMode="auto">
                          <a:xfrm>
                            <a:off x="1993" y="6852"/>
                            <a:ext cx="704" cy="540"/>
                            <a:chOff x="1993" y="6852"/>
                            <a:chExt cx="704" cy="540"/>
                          </a:xfrm>
                        </wpg:grpSpPr>
                        <wps:wsp>
                          <wps:cNvPr id="846" name="Freeform 749"/>
                          <wps:cNvSpPr>
                            <a:spLocks/>
                          </wps:cNvSpPr>
                          <wps:spPr bwMode="auto">
                            <a:xfrm>
                              <a:off x="1993" y="6852"/>
                              <a:ext cx="704" cy="540"/>
                            </a:xfrm>
                            <a:custGeom>
                              <a:avLst/>
                              <a:gdLst>
                                <a:gd name="T0" fmla="+- 0 2698 1993"/>
                                <a:gd name="T1" fmla="*/ T0 w 704"/>
                                <a:gd name="T2" fmla="+- 0 6852 6852"/>
                                <a:gd name="T3" fmla="*/ 6852 h 540"/>
                                <a:gd name="T4" fmla="+- 0 1993 1993"/>
                                <a:gd name="T5" fmla="*/ T4 w 704"/>
                                <a:gd name="T6" fmla="+- 0 7392 6852"/>
                                <a:gd name="T7" fmla="*/ 7392 h 540"/>
                              </a:gdLst>
                              <a:ahLst/>
                              <a:cxnLst>
                                <a:cxn ang="0">
                                  <a:pos x="T1" y="T3"/>
                                </a:cxn>
                                <a:cxn ang="0">
                                  <a:pos x="T5" y="T7"/>
                                </a:cxn>
                              </a:cxnLst>
                              <a:rect l="0" t="0" r="r" b="b"/>
                              <a:pathLst>
                                <a:path w="704" h="540">
                                  <a:moveTo>
                                    <a:pt x="705"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746"/>
                        <wpg:cNvGrpSpPr>
                          <a:grpSpLocks/>
                        </wpg:cNvGrpSpPr>
                        <wpg:grpSpPr bwMode="auto">
                          <a:xfrm>
                            <a:off x="6770" y="1486"/>
                            <a:ext cx="1980" cy="720"/>
                            <a:chOff x="6770" y="1486"/>
                            <a:chExt cx="1980" cy="720"/>
                          </a:xfrm>
                        </wpg:grpSpPr>
                        <wps:wsp>
                          <wps:cNvPr id="848" name="Freeform 747"/>
                          <wps:cNvSpPr>
                            <a:spLocks/>
                          </wps:cNvSpPr>
                          <wps:spPr bwMode="auto">
                            <a:xfrm>
                              <a:off x="6770" y="1486"/>
                              <a:ext cx="1980" cy="720"/>
                            </a:xfrm>
                            <a:custGeom>
                              <a:avLst/>
                              <a:gdLst>
                                <a:gd name="T0" fmla="+- 0 6770 6770"/>
                                <a:gd name="T1" fmla="*/ T0 w 1980"/>
                                <a:gd name="T2" fmla="+- 0 2206 1486"/>
                                <a:gd name="T3" fmla="*/ 2206 h 720"/>
                                <a:gd name="T4" fmla="+- 0 8750 6770"/>
                                <a:gd name="T5" fmla="*/ T4 w 1980"/>
                                <a:gd name="T6" fmla="+- 0 2206 1486"/>
                                <a:gd name="T7" fmla="*/ 2206 h 720"/>
                                <a:gd name="T8" fmla="+- 0 8750 6770"/>
                                <a:gd name="T9" fmla="*/ T8 w 1980"/>
                                <a:gd name="T10" fmla="+- 0 1486 1486"/>
                                <a:gd name="T11" fmla="*/ 1486 h 720"/>
                                <a:gd name="T12" fmla="+- 0 6770 6770"/>
                                <a:gd name="T13" fmla="*/ T12 w 1980"/>
                                <a:gd name="T14" fmla="+- 0 1486 1486"/>
                                <a:gd name="T15" fmla="*/ 1486 h 720"/>
                                <a:gd name="T16" fmla="+- 0 6770 6770"/>
                                <a:gd name="T17" fmla="*/ T16 w 1980"/>
                                <a:gd name="T18" fmla="+- 0 2206 1486"/>
                                <a:gd name="T19" fmla="*/ 2206 h 720"/>
                              </a:gdLst>
                              <a:ahLst/>
                              <a:cxnLst>
                                <a:cxn ang="0">
                                  <a:pos x="T1" y="T3"/>
                                </a:cxn>
                                <a:cxn ang="0">
                                  <a:pos x="T5" y="T7"/>
                                </a:cxn>
                                <a:cxn ang="0">
                                  <a:pos x="T9" y="T11"/>
                                </a:cxn>
                                <a:cxn ang="0">
                                  <a:pos x="T13" y="T15"/>
                                </a:cxn>
                                <a:cxn ang="0">
                                  <a:pos x="T17" y="T19"/>
                                </a:cxn>
                              </a:cxnLst>
                              <a:rect l="0" t="0" r="r" b="b"/>
                              <a:pathLst>
                                <a:path w="1980" h="720">
                                  <a:moveTo>
                                    <a:pt x="0" y="720"/>
                                  </a:moveTo>
                                  <a:lnTo>
                                    <a:pt x="1980" y="720"/>
                                  </a:lnTo>
                                  <a:lnTo>
                                    <a:pt x="1980" y="0"/>
                                  </a:lnTo>
                                  <a:lnTo>
                                    <a:pt x="0" y="0"/>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744"/>
                        <wpg:cNvGrpSpPr>
                          <a:grpSpLocks/>
                        </wpg:cNvGrpSpPr>
                        <wpg:grpSpPr bwMode="auto">
                          <a:xfrm>
                            <a:off x="6770" y="1486"/>
                            <a:ext cx="1980" cy="720"/>
                            <a:chOff x="6770" y="1486"/>
                            <a:chExt cx="1980" cy="720"/>
                          </a:xfrm>
                        </wpg:grpSpPr>
                        <wps:wsp>
                          <wps:cNvPr id="850" name="Freeform 745"/>
                          <wps:cNvSpPr>
                            <a:spLocks/>
                          </wps:cNvSpPr>
                          <wps:spPr bwMode="auto">
                            <a:xfrm>
                              <a:off x="6770" y="1486"/>
                              <a:ext cx="1980" cy="720"/>
                            </a:xfrm>
                            <a:custGeom>
                              <a:avLst/>
                              <a:gdLst>
                                <a:gd name="T0" fmla="+- 0 6770 6770"/>
                                <a:gd name="T1" fmla="*/ T0 w 1980"/>
                                <a:gd name="T2" fmla="+- 0 2206 1486"/>
                                <a:gd name="T3" fmla="*/ 2206 h 720"/>
                                <a:gd name="T4" fmla="+- 0 8750 6770"/>
                                <a:gd name="T5" fmla="*/ T4 w 1980"/>
                                <a:gd name="T6" fmla="+- 0 2206 1486"/>
                                <a:gd name="T7" fmla="*/ 2206 h 720"/>
                                <a:gd name="T8" fmla="+- 0 8750 6770"/>
                                <a:gd name="T9" fmla="*/ T8 w 1980"/>
                                <a:gd name="T10" fmla="+- 0 1486 1486"/>
                                <a:gd name="T11" fmla="*/ 1486 h 720"/>
                                <a:gd name="T12" fmla="+- 0 6770 6770"/>
                                <a:gd name="T13" fmla="*/ T12 w 1980"/>
                                <a:gd name="T14" fmla="+- 0 1486 1486"/>
                                <a:gd name="T15" fmla="*/ 1486 h 720"/>
                                <a:gd name="T16" fmla="+- 0 6770 6770"/>
                                <a:gd name="T17" fmla="*/ T16 w 1980"/>
                                <a:gd name="T18" fmla="+- 0 2206 1486"/>
                                <a:gd name="T19" fmla="*/ 2206 h 720"/>
                              </a:gdLst>
                              <a:ahLst/>
                              <a:cxnLst>
                                <a:cxn ang="0">
                                  <a:pos x="T1" y="T3"/>
                                </a:cxn>
                                <a:cxn ang="0">
                                  <a:pos x="T5" y="T7"/>
                                </a:cxn>
                                <a:cxn ang="0">
                                  <a:pos x="T9" y="T11"/>
                                </a:cxn>
                                <a:cxn ang="0">
                                  <a:pos x="T13" y="T15"/>
                                </a:cxn>
                                <a:cxn ang="0">
                                  <a:pos x="T17" y="T19"/>
                                </a:cxn>
                              </a:cxnLst>
                              <a:rect l="0" t="0" r="r" b="b"/>
                              <a:pathLst>
                                <a:path w="1980" h="720">
                                  <a:moveTo>
                                    <a:pt x="0" y="720"/>
                                  </a:moveTo>
                                  <a:lnTo>
                                    <a:pt x="1980" y="720"/>
                                  </a:lnTo>
                                  <a:lnTo>
                                    <a:pt x="198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42"/>
                        <wpg:cNvGrpSpPr>
                          <a:grpSpLocks/>
                        </wpg:cNvGrpSpPr>
                        <wpg:grpSpPr bwMode="auto">
                          <a:xfrm>
                            <a:off x="4239" y="1061"/>
                            <a:ext cx="1980" cy="720"/>
                            <a:chOff x="4239" y="1061"/>
                            <a:chExt cx="1980" cy="720"/>
                          </a:xfrm>
                        </wpg:grpSpPr>
                        <wps:wsp>
                          <wps:cNvPr id="852" name="Freeform 743"/>
                          <wps:cNvSpPr>
                            <a:spLocks/>
                          </wps:cNvSpPr>
                          <wps:spPr bwMode="auto">
                            <a:xfrm>
                              <a:off x="4239" y="1061"/>
                              <a:ext cx="1980" cy="720"/>
                            </a:xfrm>
                            <a:custGeom>
                              <a:avLst/>
                              <a:gdLst>
                                <a:gd name="T0" fmla="+- 0 4239 4239"/>
                                <a:gd name="T1" fmla="*/ T0 w 1980"/>
                                <a:gd name="T2" fmla="+- 0 1781 1061"/>
                                <a:gd name="T3" fmla="*/ 1781 h 720"/>
                                <a:gd name="T4" fmla="+- 0 6219 4239"/>
                                <a:gd name="T5" fmla="*/ T4 w 1980"/>
                                <a:gd name="T6" fmla="+- 0 1781 1061"/>
                                <a:gd name="T7" fmla="*/ 1781 h 720"/>
                                <a:gd name="T8" fmla="+- 0 6219 4239"/>
                                <a:gd name="T9" fmla="*/ T8 w 1980"/>
                                <a:gd name="T10" fmla="+- 0 1061 1061"/>
                                <a:gd name="T11" fmla="*/ 1061 h 720"/>
                                <a:gd name="T12" fmla="+- 0 4239 4239"/>
                                <a:gd name="T13" fmla="*/ T12 w 1980"/>
                                <a:gd name="T14" fmla="+- 0 1061 1061"/>
                                <a:gd name="T15" fmla="*/ 1061 h 720"/>
                                <a:gd name="T16" fmla="+- 0 4239 4239"/>
                                <a:gd name="T17" fmla="*/ T16 w 1980"/>
                                <a:gd name="T18" fmla="+- 0 1781 1061"/>
                                <a:gd name="T19" fmla="*/ 1781 h 720"/>
                              </a:gdLst>
                              <a:ahLst/>
                              <a:cxnLst>
                                <a:cxn ang="0">
                                  <a:pos x="T1" y="T3"/>
                                </a:cxn>
                                <a:cxn ang="0">
                                  <a:pos x="T5" y="T7"/>
                                </a:cxn>
                                <a:cxn ang="0">
                                  <a:pos x="T9" y="T11"/>
                                </a:cxn>
                                <a:cxn ang="0">
                                  <a:pos x="T13" y="T15"/>
                                </a:cxn>
                                <a:cxn ang="0">
                                  <a:pos x="T17" y="T19"/>
                                </a:cxn>
                              </a:cxnLst>
                              <a:rect l="0" t="0" r="r" b="b"/>
                              <a:pathLst>
                                <a:path w="1980" h="720">
                                  <a:moveTo>
                                    <a:pt x="0" y="720"/>
                                  </a:moveTo>
                                  <a:lnTo>
                                    <a:pt x="1980" y="720"/>
                                  </a:lnTo>
                                  <a:lnTo>
                                    <a:pt x="198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40"/>
                        <wpg:cNvGrpSpPr>
                          <a:grpSpLocks/>
                        </wpg:cNvGrpSpPr>
                        <wpg:grpSpPr bwMode="auto">
                          <a:xfrm>
                            <a:off x="5415" y="1781"/>
                            <a:ext cx="195" cy="552"/>
                            <a:chOff x="5415" y="1781"/>
                            <a:chExt cx="195" cy="552"/>
                          </a:xfrm>
                        </wpg:grpSpPr>
                        <wps:wsp>
                          <wps:cNvPr id="854" name="Freeform 741"/>
                          <wps:cNvSpPr>
                            <a:spLocks/>
                          </wps:cNvSpPr>
                          <wps:spPr bwMode="auto">
                            <a:xfrm>
                              <a:off x="5415" y="1781"/>
                              <a:ext cx="195" cy="552"/>
                            </a:xfrm>
                            <a:custGeom>
                              <a:avLst/>
                              <a:gdLst>
                                <a:gd name="T0" fmla="+- 0 5415 5415"/>
                                <a:gd name="T1" fmla="*/ T0 w 195"/>
                                <a:gd name="T2" fmla="+- 0 1781 1781"/>
                                <a:gd name="T3" fmla="*/ 1781 h 552"/>
                                <a:gd name="T4" fmla="+- 0 5610 5415"/>
                                <a:gd name="T5" fmla="*/ T4 w 195"/>
                                <a:gd name="T6" fmla="+- 0 2333 1781"/>
                                <a:gd name="T7" fmla="*/ 2333 h 552"/>
                              </a:gdLst>
                              <a:ahLst/>
                              <a:cxnLst>
                                <a:cxn ang="0">
                                  <a:pos x="T1" y="T3"/>
                                </a:cxn>
                                <a:cxn ang="0">
                                  <a:pos x="T5" y="T7"/>
                                </a:cxn>
                              </a:cxnLst>
                              <a:rect l="0" t="0" r="r" b="b"/>
                              <a:pathLst>
                                <a:path w="195" h="552">
                                  <a:moveTo>
                                    <a:pt x="0" y="0"/>
                                  </a:moveTo>
                                  <a:lnTo>
                                    <a:pt x="195" y="5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9" o:spid="_x0000_s1026" style="position:absolute;margin-left:37.8pt;margin-top:52.35pt;width:474.15pt;height:393.7pt;z-index:-251652096;mso-position-horizontal-relative:page" coordorigin="766,1061" coordsize="9483,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">
                <v:shape id="Picture 811" o:spid="_x0000_s1027" type="#_x0000_t75" style="position:absolute;left:1919;top:2123;width:6176;height: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n5fDAAAA3AAAAA8AAABkcnMvZG93bnJldi54bWxEj0+LwjAUxO+C3yE8wZumKmi3a5RlUVnx&#10;tF3B66N5/YPNS2lSrd/eLAgeh5n5DbPe9qYWN2pdZVnBbBqBIM6srrhQcP7bT2IQziNrrC2Tggc5&#10;2G6GgzUm2t75l26pL0SAsEtQQel9k0jpspIMuqltiIOX29agD7ItpG7xHuCmlvMoWkqDFYeFEhv6&#10;Lim7pp1R0KTLPO0uH/n5ctodu8OqW8wlKTUe9V+fIDz1/h1+tX+0glW8gP8z4Qj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efl8MAAADcAAAADwAAAAAAAAAAAAAAAACf&#10;AgAAZHJzL2Rvd25yZXYueG1sUEsFBgAAAAAEAAQA9wAAAI8DAAAAAA==&#10;">
                  <v:imagedata r:id="rId18" o:title=""/>
                </v:shape>
                <v:group id="Group 809" o:spid="_x0000_s1028" style="position:absolute;left:6324;top:2206;width:494;height:540" coordorigin="6324,2206" coordsize="49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810" o:spid="_x0000_s1029" style="position:absolute;left:6324;top:2206;width:494;height:540;visibility:visible;mso-wrap-style:square;v-text-anchor:top" coordsize="49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dN8QA&#10;AADcAAAADwAAAGRycy9kb3ducmV2LnhtbESPQWsCMRSE70L/Q3gFb5pVqpXVKKWyoFQPVcHrY/Pc&#10;LG5elk2q8d83hYLHYeabYRaraBtxo87XjhWMhhkI4tLpmisFp2MxmIHwAVlj45gUPMjDavnSW2Cu&#10;3Z2/6XYIlUgl7HNUYEJocyl9aciiH7qWOHkX11kMSXaV1B3eU7lt5DjLptJizWnBYEufhsrr4ccq&#10;eC+2u/Y83W/iZLsuvt7MBWMjleq/xo85iEAxPMP/9EYnbjaB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3TfEAAAA3AAAAA8AAAAAAAAAAAAAAAAAmAIAAGRycy9k&#10;b3ducmV2LnhtbFBLBQYAAAAABAAEAPUAAACJAwAAAAA=&#10;" path="m494,l,540e" filled="f">
                    <v:path arrowok="t" o:connecttype="custom" o:connectlocs="494,2206;0,2746" o:connectangles="0,0"/>
                  </v:shape>
                </v:group>
                <v:group id="Group 807" o:spid="_x0000_s1030" style="position:absolute;left:8000;top:5849;width:555;height:263" coordorigin="8000,5849" coordsize="55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808" o:spid="_x0000_s1031" style="position:absolute;left:8000;top:5849;width:555;height:263;visibility:visible;mso-wrap-style:square;v-text-anchor:top" coordsize="55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6zcMA&#10;AADcAAAADwAAAGRycy9kb3ducmV2LnhtbESPzW7CMBCE70h9B2sr9QYOHBKUYlABtc2x/KjnVbwk&#10;ofE62C4kb19XQuI4mplvNItVb1pxJecbywqmkwQEcWl1w5WC4+F9PAfhA7LG1jIpGMjDavk0WmCu&#10;7Y13dN2HSkQI+xwV1CF0uZS+rMmgn9iOOHon6wyGKF0ltcNbhJtWzpIklQYbjgs1drSpqfzZ/xoF&#10;aWEHdnpL60/07uvgPtz58q3Uy3P/9goiUB8e4Xu70AqyeQb/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6zcMAAADcAAAADwAAAAAAAAAAAAAAAACYAgAAZHJzL2Rv&#10;d25yZXYueG1sUEsFBgAAAAAEAAQA9QAAAIgDAAAAAA==&#10;" path="m555,l,263e" filled="f">
                    <v:path arrowok="t" o:connecttype="custom" o:connectlocs="555,5849;0,6112" o:connectangles="0,0"/>
                  </v:shape>
                </v:group>
                <v:group id="Group 805" o:spid="_x0000_s1032" style="position:absolute;left:7080;top:3299;width:876;height:1232" coordorigin="7080,3299" coordsize="876,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806" o:spid="_x0000_s1033" style="position:absolute;left:7080;top:3299;width:876;height:1232;visibility:visible;mso-wrap-style:square;v-text-anchor:top" coordsize="87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S4sgA&#10;AADcAAAADwAAAGRycy9kb3ducmV2LnhtbESPT2sCMRDF70K/QxjBS9FsrVRdjVIE0UJb8c/F27AZ&#10;N0s3k2WTuuu3b4SCx8eb93vz5svWluJKtS8cK3gZJCCIM6cLzhWcjuv+BIQPyBpLx6TgRh6Wi6fO&#10;HFPtGt7T9RByESHsU1RgQqhSKX1myKIfuIo4ehdXWwxR1rnUNTYRbks5TJI3abHg2GCwopWh7Ofw&#10;a+Mbq+3H7nV03nya5vS9ua2nzfP4S6let32fgQjUhsfxf3qrFYwnU7iPiQS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xLiyAAAANwAAAAPAAAAAAAAAAAAAAAAAJgCAABk&#10;cnMvZG93bnJldi54bWxQSwUGAAAAAAQABAD1AAAAjQMAAAAA&#10;" path="m876,l,1232e" filled="f">
                    <v:path arrowok="t" o:connecttype="custom" o:connectlocs="876,3299;0,4531" o:connectangles="0,0"/>
                  </v:shape>
                </v:group>
                <v:group id="Group 803" o:spid="_x0000_s1034" style="position:absolute;left:7680;top:7039;width:1056;height:900" coordorigin="7680,7039" coordsize="105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804" o:spid="_x0000_s1035" style="position:absolute;left:7680;top:7039;width:1056;height:900;visibility:visible;mso-wrap-style:square;v-text-anchor:top" coordsize="105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07sQA&#10;AADcAAAADwAAAGRycy9kb3ducmV2LnhtbESPQWvCQBSE7wX/w/KE3nSTHqqNbkJRSotQ0dSLt0f2&#10;mYRm34bdbUz/fVcQehxm5htmXYymEwM531pWkM4TEMSV1S3XCk5fb7MlCB+QNXaWScEveSjyycMa&#10;M22vfKShDLWIEPYZKmhC6DMpfdWQQT+3PXH0LtYZDFG6WmqH1wg3nXxKkmdpsOW40GBPm4aq7/LH&#10;KCh37j0994cEuRzT/fbTDx0tlXqcjq8rEIHG8B++tz+0gsVLCr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tO7EAAAA3AAAAA8AAAAAAAAAAAAAAAAAmAIAAGRycy9k&#10;b3ducmV2LnhtbFBLBQYAAAAABAAEAPUAAACJAwAAAAA=&#10;" path="m,l1056,900e" filled="f">
                    <v:path arrowok="t" o:connecttype="custom" o:connectlocs="0,7039;1056,7939" o:connectangles="0,0"/>
                  </v:shape>
                </v:group>
                <v:group id="Group 801" o:spid="_x0000_s1036" style="position:absolute;left:4624;top:7315;width:1056;height:900" coordorigin="4624,7315" coordsize="105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802" o:spid="_x0000_s1037" style="position:absolute;left:4624;top:7315;width:1056;height:900;visibility:visible;mso-wrap-style:square;v-text-anchor:top" coordsize="105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PAsUA&#10;AADcAAAADwAAAGRycy9kb3ducmV2LnhtbESPQWvCQBSE70L/w/KE3nQTCzWmrlIspaWgtNGLt0f2&#10;NQlm34bdbYz/3i0IHoeZ+YZZrgfTip6cbywrSKcJCOLS6oYrBYf9+yQD4QOyxtYyKbiQh/XqYbTE&#10;XNsz/1BfhEpECPscFdQhdLmUvqzJoJ/ajjh6v9YZDFG6SmqH5wg3rZwlybM02HBcqLGjTU3lqfgz&#10;Coov95Eeu+8EuRjS3dvW9y1lSj2Oh9cXEIGGcA/f2p9awXzxBP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Y8CxQAAANwAAAAPAAAAAAAAAAAAAAAAAJgCAABkcnMv&#10;ZG93bnJldi54bWxQSwUGAAAAAAQABAD1AAAAigMAAAAA&#10;" path="m,l1057,900e" filled="f">
                    <v:path arrowok="t" o:connecttype="custom" o:connectlocs="0,7315;1057,8215" o:connectangles="0,0"/>
                  </v:shape>
                </v:group>
                <v:group id="Group 797" o:spid="_x0000_s1038" style="position:absolute;left:3076;top:3489;width:463;height:227" coordorigin="3076,3489" coordsize="46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8" o:spid="_x0000_s1039" style="position:absolute;left:3076;top:3489;width:463;height:227;visibility:visible;mso-wrap-style:square;v-text-anchor:top" coordsize="463,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jk8MA&#10;AADcAAAADwAAAGRycy9kb3ducmV2LnhtbESPS4sCMRCE74L/IbTgTTM+8DEaRQRhd2+rIh7bSTsz&#10;OOkMSdTZ/fWbBcFjUVVfUct1YyrxIOdLywoG/QQEcWZ1ybmC42HXm4HwAVljZZkU/JCH9ardWmKq&#10;7ZO/6bEPuYgQ9ikqKEKoUyl9VpBB37c1cfSu1hkMUbpcaofPCDeVHCbJRBosOS4UWNO2oOy2vxsF&#10;8vp1Ol8+nQ4jHp9+kzP78ZyV6naazQJEoCa8w6/2h1YwnU/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jk8MAAADcAAAADwAAAAAAAAAAAAAAAACYAgAAZHJzL2Rv&#10;d25yZXYueG1sUEsFBgAAAAAEAAQA9QAAAIgDAAAAAA==&#10;" path="m,l464,227e" filled="f">
                    <v:path arrowok="t" o:connecttype="custom" o:connectlocs="0,3489;464,3716" o:connectangles="0,0"/>
                  </v:shape>
                </v:group>
                <v:group id="Group 795" o:spid="_x0000_s1040" style="position:absolute;left:7680;top:4531;width:633;height:475" coordorigin="7680,4531" coordsize="633,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96" o:spid="_x0000_s1041" style="position:absolute;left:7680;top:4531;width:633;height:475;visibility:visible;mso-wrap-style:square;v-text-anchor:top" coordsize="63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D/cQA&#10;AADcAAAADwAAAGRycy9kb3ducmV2LnhtbESPQWvCQBSE70L/w/IKvemmgrWmWaUV1OJBUNv7S/Y1&#10;CWbfhuyrpv++Kwgeh5n5hskWvWvUmbpQezbwPEpAERfe1lwa+Dquhq+ggiBbbDyTgT8KsJg/DDJM&#10;rb/wns4HKVWEcEjRQCXSplqHoiKHYeRb4uj9+M6hRNmV2nZ4iXDX6HGSvGiHNceFCltaVlScDr/O&#10;wGb9kWs57Xdil8FPtu77qPOVMU+P/fsbKKFe7uFb+9MamM5mcD0Tj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3EAAAA3AAAAA8AAAAAAAAAAAAAAAAAmAIAAGRycy9k&#10;b3ducmV2LnhtbFBLBQYAAAAABAAEAPUAAACJAwAAAAA=&#10;" path="m632,l,475e" filled="f">
                    <v:path arrowok="t" o:connecttype="custom" o:connectlocs="632,4531;0,5006" o:connectangles="0,0"/>
                  </v:shape>
                </v:group>
                <v:group id="Group 793" o:spid="_x0000_s1042" style="position:absolute;left:2012;top:1764;width:1937;height:720" coordorigin="2012,1764"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94" o:spid="_x0000_s1043" style="position:absolute;left:2012;top:1764;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UzsMA&#10;AADcAAAADwAAAGRycy9kb3ducmV2LnhtbESPQYvCMBSE7wv+h/AEL4umumK1GkWEBfdo9eDx2Tzb&#10;YvNSkqjdf28WFjwOM/MNs9p0phEPcr62rGA8SkAQF1bXXCo4Hb+HcxA+IGtsLJOCX/KwWfc+Vphp&#10;++QDPfJQighhn6GCKoQ2k9IXFRn0I9sSR+9qncEQpSuldviMcNPISZLMpMGa40KFLe0qKm753Sg4&#10;bvHny6afNL0uXJ0e5DltLlapQb/bLkEE6sI7/N/eawXzZAx/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sUzsMAAADcAAAADwAAAAAAAAAAAAAAAACYAgAAZHJzL2Rv&#10;d25yZXYueG1sUEsFBgAAAAAEAAQA9QAAAIgDAAAAAA==&#10;" path="m,720r1936,l1936,,,,,720e" stroked="f">
                    <v:path arrowok="t" o:connecttype="custom" o:connectlocs="0,2484;1936,2484;1936,1764;0,1764;0,2484" o:connectangles="0,0,0,0,0"/>
                  </v:shape>
                </v:group>
                <v:group id="Group 790" o:spid="_x0000_s1044" style="position:absolute;left:2012;top:1764;width:1937;height:720" coordorigin="2012,1764"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92" o:spid="_x0000_s1045" style="position:absolute;left:2012;top:1764;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8hsUA&#10;AADcAAAADwAAAGRycy9kb3ducmV2LnhtbESP3WrCQBSE7wu+w3KE3tWNlRaJrkECRQul0OgDHLIn&#10;P5o9G7Orm/bpu4WCl8PMfMOss9F04kaDay0rmM8SEMSl1S3XCo6Ht6clCOeRNXaWScE3Ocg2k4c1&#10;ptoG/qJb4WsRIexSVNB436dSurIhg25me+LoVXYw6KMcaqkHDBFuOvmcJK/SYMtxocGe8obKc3E1&#10;Ct4vHz+L8FLg/lTpXR4q+alDpdTjdNyuQHga/T38395rBctkA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TyGxQAAANwAAAAPAAAAAAAAAAAAAAAAAJgCAABkcnMv&#10;ZG93bnJldi54bWxQSwUGAAAAAAQABAD1AAAAigMAAAAA&#10;" path="m,720r1936,l1936,,,,,720xe" filled="f">
                    <v:path arrowok="t" o:connecttype="custom" o:connectlocs="0,2484;1936,2484;1936,1764;0,1764;0,2484" o:connectangles="0,0,0,0,0"/>
                  </v:shape>
                  <v:shape id="Picture 791" o:spid="_x0000_s1046" type="#_x0000_t75" style="position:absolute;left:2021;top:1845;width:192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2bvBAAAA3AAAAA8AAABkcnMvZG93bnJldi54bWxEj0GLwjAUhO8L/ofwBG9roohINYoogidB&#10;62H39miebbF5qU2s9d8bQfA4zMw3zGLV2Uq01PjSsYbRUIEgzpwpOddwTne/MxA+IBusHJOGJ3lY&#10;LXs/C0yMe/CR2lPIRYSwT1BDEUKdSOmzgiz6oauJo3dxjcUQZZNL0+Ajwm0lx0pNpcWS40KBNW0K&#10;yq6nu9Vwfe7/1yG/pYetvShux3j7S1HrQb9bz0EE6sI3/GnvjYaZmsD7TD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r2bvBAAAA3AAAAA8AAAAAAAAAAAAAAAAAnwIA&#10;AGRycy9kb3ducmV2LnhtbFBLBQYAAAAABAAEAPcAAACNAwAAAAA=&#10;">
                    <v:imagedata r:id="rId19" o:title=""/>
                  </v:shape>
                </v:group>
                <v:group id="Group 788" o:spid="_x0000_s1047" style="position:absolute;left:7080;top:2617;width:2289;height:720" coordorigin="7080,2617"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89" o:spid="_x0000_s1048" style="position:absolute;left:7080;top:2617;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FwcYA&#10;AADcAAAADwAAAGRycy9kb3ducmV2LnhtbESP3WrCQBSE7wu+w3IEb4pu9CKV6Coi+HPRUvx5gEP2&#10;mESzZ2N2jUmfvlsoeDnMzDfMfNmaUjRUu8KygvEoAkGcWl1wpuB82gynIJxH1lhaJgUdOVguem9z&#10;TLR98oGao89EgLBLUEHufZVI6dKcDLqRrYiDd7G1QR9knUld4zPATSknURRLgwWHhRwrWueU3o4P&#10;o6Dp7tv4s3vff9mPFL+v+ufc7K5KDfrtagbCU+tf4f/2XiuYRj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FwcYAAADcAAAADwAAAAAAAAAAAAAAAACYAgAAZHJz&#10;L2Rvd25yZXYueG1sUEsFBgAAAAAEAAQA9QAAAIsDAAAAAA==&#10;" path="m,720r2289,l2289,,,,,720e" stroked="f">
                    <v:path arrowok="t" o:connecttype="custom" o:connectlocs="0,3337;2289,3337;2289,2617;0,2617;0,3337" o:connectangles="0,0,0,0,0"/>
                  </v:shape>
                </v:group>
                <v:group id="Group 785" o:spid="_x0000_s1049" style="position:absolute;left:7080;top:2617;width:2289;height:720" coordorigin="7080,2617"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87" o:spid="_x0000_s1050" style="position:absolute;left:7080;top:2617;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TVcMA&#10;AADcAAAADwAAAGRycy9kb3ducmV2LnhtbERPu2rDMBTdC/0HcQvZGrmBFONGCSHUNIOHxgkk48W6&#10;td1aV0ZS/fj7aCh0PJz3ZjeZTgzkfGtZwcsyAUFcWd1yreByzp9TED4ga+wsk4KZPOy2jw8bzLQd&#10;+URDGWoRQ9hnqKAJoc+k9FVDBv3S9sSR+7LOYIjQ1VI7HGO46eQqSV6lwZZjQ4M9HRqqfspfo8Ct&#10;3udRTsUpfN/KIl1/XD91flVq8TTt30AEmsK/+M991ArSJK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TVcMAAADcAAAADwAAAAAAAAAAAAAAAACYAgAAZHJzL2Rv&#10;d25yZXYueG1sUEsFBgAAAAAEAAQA9QAAAIgDAAAAAA==&#10;" path="m,720r2289,l2289,,,,,720xe" filled="f">
                    <v:path arrowok="t" o:connecttype="custom" o:connectlocs="0,3337;2289,3337;2289,2617;0,2617;0,3337" o:connectangles="0,0,0,0,0"/>
                  </v:shape>
                  <v:shape id="Picture 786" o:spid="_x0000_s1051" type="#_x0000_t75" style="position:absolute;left:7087;top:2697;width:2273;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eXHFAAAA3AAAAA8AAABkcnMvZG93bnJldi54bWxEj0FrAjEUhO+F/ofwCr3VpIKLrkaxQktv&#10;VSuIt+fmmV3cvGw36br990YQehxm5htmtuhdLTpqQ+VZw+tAgSAuvKnYath9v7+MQYSIbLD2TBr+&#10;KMBi/vgww9z4C2+o20YrEoRDjhrKGJtcylCU5DAMfEOcvJNvHcYkWytNi5cEd7UcKpVJhxWnhRIb&#10;WpVUnLe/TsNobTcfx7csquXXz2jvQ2a7Q6b181O/nIKI1Mf/8L39aTSM1QRuZ9IR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eXlxxQAAANwAAAAPAAAAAAAAAAAAAAAA&#10;AJ8CAABkcnMvZG93bnJldi54bWxQSwUGAAAAAAQABAD3AAAAkQMAAAAA&#10;">
                    <v:imagedata r:id="rId20" o:title=""/>
                  </v:shape>
                </v:group>
                <v:group id="Group 783" o:spid="_x0000_s1052" style="position:absolute;left:8200;top:4094;width:1936;height:720" coordorigin="8200,4094" coordsize="19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84" o:spid="_x0000_s1053" style="position:absolute;left:8200;top:4094;width:1936;height:720;visibility:visible;mso-wrap-style:square;v-text-anchor:top" coordsize="193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xqMQA&#10;AADcAAAADwAAAGRycy9kb3ducmV2LnhtbESPQUvDQBSE74L/YXmCF2k38VBr2m0pguDVRAreHtnX&#10;JDX7Nuw+m+iv7xYKPQ4z3wyz3k6uVycKsfNsIJ9noIhrbztuDHxV77MlqCjIFnvPZOCPImw393dr&#10;LKwf+ZNOpTQqlXAs0EArMhRax7olh3HuB+LkHXxwKEmGRtuAYyp3vX7OsoV22HFaaHGgt5bqn/LX&#10;GVg+7aqXvXQS5Nv15eui8v/j0ZjHh2m3AiU0yS18pT9s4vIcLmfSEd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MajEAAAA3AAAAA8AAAAAAAAAAAAAAAAAmAIAAGRycy9k&#10;b3ducmV2LnhtbFBLBQYAAAAABAAEAPUAAACJAwAAAAA=&#10;" path="m,720r1937,l1937,,,,,720e" stroked="f">
                    <v:path arrowok="t" o:connecttype="custom" o:connectlocs="0,4814;1937,4814;1937,4094;0,4094;0,4814" o:connectangles="0,0,0,0,0"/>
                  </v:shape>
                </v:group>
                <v:group id="Group 780" o:spid="_x0000_s1054" style="position:absolute;left:8200;top:4094;width:1936;height:720" coordorigin="8200,4094" coordsize="19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82" o:spid="_x0000_s1055" style="position:absolute;left:8200;top:4094;width:1936;height:720;visibility:visible;mso-wrap-style:square;v-text-anchor:top" coordsize="193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iqsQA&#10;AADcAAAADwAAAGRycy9kb3ducmV2LnhtbESPQYvCMBSE74L/IbyFvYimXXGRrlFEUUS8qAt6fDZv&#10;27LNS2lirf/eCILHYWa+YSaz1pSiodoVlhXEgwgEcWp1wZmC3+OqPwbhPLLG0jIpuJOD2bTbmWCi&#10;7Y331Bx8JgKEXYIKcu+rREqX5mTQDWxFHLw/Wxv0QdaZ1DXeAtyU8iuKvqXBgsNCjhUtckr/D1ej&#10;YLSVp509X7brRXtcxj0n1w4bpT4/2vkPCE+tf4df7Y1WMI6H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YqrEAAAA3AAAAA8AAAAAAAAAAAAAAAAAmAIAAGRycy9k&#10;b3ducmV2LnhtbFBLBQYAAAAABAAEAPUAAACJAwAAAAA=&#10;" path="m,720r1937,l1937,,,,,720xe" filled="f">
                    <v:path arrowok="t" o:connecttype="custom" o:connectlocs="0,4814;1937,4814;1937,4094;0,4094;0,4814" o:connectangles="0,0,0,0,0"/>
                  </v:shape>
                  <v:shape id="Picture 781" o:spid="_x0000_s1056" type="#_x0000_t75" style="position:absolute;left:8208;top:4173;width:1920;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19DDAAAA3AAAAA8AAABkcnMvZG93bnJldi54bWxEj0FrwkAUhO8F/8PyBG91kyIlRFcxguI1&#10;tge9PbLPJJh9G7Jbs/bXdwuCx2FmvmFWm2A6cafBtZYVpPMEBHFldcu1gu+v/XsGwnlkjZ1lUvAg&#10;B5v15G2FubYjl3Q/+VpECLscFTTe97mUrmrIoJvbnjh6VzsY9FEOtdQDjhFuOvmRJJ/SYMtxocGe&#10;dg1Vt9OPUXDpfovbIaVzYcsijG6fhUOZKTWbhu0ShKfgX+Fn+6gVZOkC/s/E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X0MMAAADcAAAADwAAAAAAAAAAAAAAAACf&#10;AgAAZHJzL2Rvd25yZXYueG1sUEsFBgAAAAAEAAQA9wAAAI8DAAAAAA==&#10;">
                    <v:imagedata r:id="rId21" o:title=""/>
                  </v:shape>
                </v:group>
                <v:group id="Group 778" o:spid="_x0000_s1057" style="position:absolute;left:8312;top:5686;width:1937;height:720" coordorigin="8312,5686"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79" o:spid="_x0000_s1058" style="position:absolute;left:8312;top:5686;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aZ8MA&#10;AADcAAAADwAAAGRycy9kb3ducmV2LnhtbESPT4vCMBTE78J+h/AWvMia+gerXaPIgqBHq4c9Pptn&#10;W7Z5KUlW67c3guBxmJnfMMt1ZxpxJedrywpGwwQEcWF1zaWC03H7NQfhA7LGxjIpuJOH9eqjt8RM&#10;2xsf6JqHUkQI+wwVVCG0mZS+qMigH9qWOHoX6wyGKF0ptcNbhJtGjpNkJg3WHBcqbOmnouIv/zcK&#10;jhvcT2w6oOll4er0IH/T5myV6n92m28QgbrwDr/aO61gPpr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aZ8MAAADcAAAADwAAAAAAAAAAAAAAAACYAgAAZHJzL2Rv&#10;d25yZXYueG1sUEsFBgAAAAAEAAQA9QAAAIgDAAAAAA==&#10;" path="m,720r1937,l1937,,,,,720e" stroked="f">
                    <v:path arrowok="t" o:connecttype="custom" o:connectlocs="0,6406;1937,6406;1937,5686;0,5686;0,6406" o:connectangles="0,0,0,0,0"/>
                  </v:shape>
                </v:group>
                <v:group id="Group 775" o:spid="_x0000_s1059" style="position:absolute;left:8312;top:5517;width:1937;height:1316" coordorigin="8312,5517" coordsize="1937,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77" o:spid="_x0000_s1060" style="position:absolute;left:8312;top:5686;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4KsEA&#10;AADcAAAADwAAAGRycy9kb3ducmV2LnhtbERP3WrCMBS+F3yHcITdaepko1SjiCBzMAarPsChOf3R&#10;5qQ20VSffrkY7PLj+19tBtOKO/WusaxgPktAEBdWN1wpOB330xSE88gaW8uk4EEONuvxaIWZtoF/&#10;6J77SsQQdhkqqL3vMildUZNBN7MdceRK2xv0EfaV1D2GGG5a+Zok79Jgw7Ghxo52NRWX/GYUfF6/&#10;novwluPhXOqPXSjltw6lUi+TYbsE4Wnw/+I/90ErSOdxbT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4OCrBAAAA3AAAAA8AAAAAAAAAAAAAAAAAmAIAAGRycy9kb3du&#10;cmV2LnhtbFBLBQYAAAAABAAEAPUAAACGAwAAAAA=&#10;" path="m,720r1937,l1937,,,,,720xe" filled="f">
                    <v:path arrowok="t" o:connecttype="custom" o:connectlocs="0,6406;1937,6406;1937,5686;0,5686;0,6406" o:connectangles="0,0,0,0,0"/>
                  </v:shape>
                  <v:shape id="Picture 776" o:spid="_x0000_s1061" type="#_x0000_t75" style="position:absolute;left:8321;top:5517;width:1922;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6x/GAAAA3AAAAA8AAABkcnMvZG93bnJldi54bWxEj0FrwkAUhO9C/8PyCl7EbLS2xDSrVEGp&#10;vVULvb5mX5OQ7NuQXU3677uC4HGYmW+YbD2YRlyoc5VlBbMoBkGcW11xoeDrtJsmIJxH1thYJgV/&#10;5GC9ehhlmGrb8yddjr4QAcIuRQWl920qpctLMugi2xIH79d2Bn2QXSF1h32Am0bO4/hFGqw4LJTY&#10;0rakvD6ejYIf2e8XefPd1x9xvZk8PyXL/SFRavw4vL2C8DT4e/jWftcKktkSrmfC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zrH8YAAADcAAAADwAAAAAAAAAAAAAA&#10;AACfAgAAZHJzL2Rvd25yZXYueG1sUEsFBgAAAAAEAAQA9wAAAJIDAAAAAA==&#10;">
                    <v:imagedata r:id="rId22" o:title=""/>
                  </v:shape>
                </v:group>
                <v:group id="Group 773" o:spid="_x0000_s1062" style="position:absolute;left:7345;top:7571;width:2289;height:720" coordorigin="7345,7571"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74" o:spid="_x0000_s1063" style="position:absolute;left:7345;top:7571;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B1ccA&#10;AADcAAAADwAAAGRycy9kb3ducmV2LnhtbESPQWvCQBSE74X+h+UVvJS60UOU1FVKoTUHpTTND3hk&#10;n0k0+zbNbmPir3cLgsdhZr5hVpvBNKKnztWWFcymEQjiwuqaSwX5z8fLEoTzyBoby6RgJAeb9ePD&#10;ChNtz/xNfeZLESDsElRQed8mUrqiIoNualvi4B1sZ9AH2ZVSd3gOcNPIeRTF0mDNYaHClt4rKk7Z&#10;n1HQj7+f8W58Tvd2UeDXUV/yfntUavI0vL2C8DT4e/jWTrWC5XwG/2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dXHAAAA3AAAAA8AAAAAAAAAAAAAAAAAmAIAAGRy&#10;cy9kb3ducmV2LnhtbFBLBQYAAAAABAAEAPUAAACMAwAAAAA=&#10;" path="m,720r2289,l2289,,,,,720e" stroked="f">
                    <v:path arrowok="t" o:connecttype="custom" o:connectlocs="0,8291;2289,8291;2289,7571;0,7571;0,8291" o:connectangles="0,0,0,0,0"/>
                  </v:shape>
                </v:group>
                <v:group id="Group 770" o:spid="_x0000_s1064" style="position:absolute;left:7345;top:7571;width:2289;height:720" coordorigin="7345,7571"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72" o:spid="_x0000_s1065" style="position:absolute;left:7345;top:7571;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dRMUA&#10;AADcAAAADwAAAGRycy9kb3ducmV2LnhtbESPQWvCQBSE7wX/w/KE3urGSEtIXUWkYg8eNAr2+Mi+&#10;JqnZt2F3a+K/7woFj8PMfMPMl4NpxZWcbywrmE4SEMSl1Q1XCk7HzUsGwgdkja1lUnAjD8vF6GmO&#10;ubY9H+hahEpECPscFdQhdLmUvqzJoJ/Yjjh639YZDFG6SmqHfYSbVqZJ8iYNNhwXauxoXVN5KX6N&#10;Apd+3Ho57A7h56vYZa/b815vzko9j4fVO4hAQ3iE/9ufWkGWz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Z1ExQAAANwAAAAPAAAAAAAAAAAAAAAAAJgCAABkcnMv&#10;ZG93bnJldi54bWxQSwUGAAAAAAQABAD1AAAAigMAAAAA&#10;" path="m,720r2289,l2289,,,,,720xe" filled="f">
                    <v:path arrowok="t" o:connecttype="custom" o:connectlocs="0,8291;2289,8291;2289,7571;0,7571;0,8291" o:connectangles="0,0,0,0,0"/>
                  </v:shape>
                  <v:shape id="Picture 771" o:spid="_x0000_s1066" type="#_x0000_t75" style="position:absolute;left:7354;top:7650;width:2273;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io/EAAAA3AAAAA8AAABkcnMvZG93bnJldi54bWxEj0FrwkAUhO8F/8PyhN7qRqlBoquo0OKt&#10;1RbE2zP73ASzb2N2jem/7wqCx2FmvmFmi85WoqXGl44VDAcJCOLc6ZKNgt+fj7cJCB+QNVaOScEf&#10;eVjMey8zzLS78ZbaXTAiQthnqKAIoc6k9HlBFv3A1cTRO7nGYoiyMVI3eItwW8lRkqTSYslxocCa&#10;1gXl593VKhh/m+3ncZWGZPl1Ge+dT017SJV67XfLKYhAXXiGH+2NVjAZvcP9TDw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Nio/EAAAA3AAAAA8AAAAAAAAAAAAAAAAA&#10;nwIAAGRycy9kb3ducmV2LnhtbFBLBQYAAAAABAAEAPcAAACQAwAAAAA=&#10;">
                    <v:imagedata r:id="rId20" o:title=""/>
                  </v:shape>
                </v:group>
                <v:group id="Group 768" o:spid="_x0000_s1067" style="position:absolute;left:862;top:3166;width:2289;height:720" coordorigin="862,3166"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769" o:spid="_x0000_s1068" style="position:absolute;left:862;top:3166;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ZocUA&#10;AADcAAAADwAAAGRycy9kb3ducmV2LnhtbESPQWvCQBSE74L/YXlCL6KbeogSXUWEth4sUvUHPLLP&#10;JJp9G7PbmPjru4LQ4zAz3zCLVWtK0VDtCssK3scRCOLU6oIzBafjx2gGwnlkjaVlUtCRg9Wy31tg&#10;ou2df6g5+EwECLsEFeTeV4mULs3JoBvbijh4Z1sb9EHWmdQ13gPclHISRbE0WHBYyLGiTU7p9fBr&#10;FDTd7TPedcPtt52muL/ox6n5uij1NmjXcxCeWv8ffrW3WsFsEsPz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19mhxQAAANwAAAAPAAAAAAAAAAAAAAAAAJgCAABkcnMv&#10;ZG93bnJldi54bWxQSwUGAAAAAAQABAD1AAAAigMAAAAA&#10;" path="m,720r2288,l2288,,,,,720e" stroked="f">
                    <v:path arrowok="t" o:connecttype="custom" o:connectlocs="0,3886;2288,3886;2288,3166;0,3166;0,3886" o:connectangles="0,0,0,0,0"/>
                  </v:shape>
                </v:group>
                <v:group id="Group 765" o:spid="_x0000_s1069" style="position:absolute;left:862;top:3166;width:2289;height:720" coordorigin="862,3166"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767" o:spid="_x0000_s1070" style="position:absolute;left:862;top:3166;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PNcIA&#10;AADcAAAADwAAAGRycy9kb3ducmV2LnhtbERPz2vCMBS+C/4P4Q1203SFjdIZZQzFHTzMKtTjo3lr&#10;q81LSaKt//1yEDx+fL8Xq9F04kbOt5YVvM0TEMSV1S3XCo6HzSwD4QOyxs4yKbiTh9VyOllgru3A&#10;e7oVoRYxhH2OCpoQ+lxKXzVk0M9tTxy5P+sMhghdLbXDIYabTqZJ8iENthwbGuzpu6HqUlyNApeu&#10;74Mcd/twPhW77H1b/upNqdTry/j1CSLQGJ7ih/tHK8jSuDa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Q81wgAAANwAAAAPAAAAAAAAAAAAAAAAAJgCAABkcnMvZG93&#10;bnJldi54bWxQSwUGAAAAAAQABAD1AAAAhwMAAAAA&#10;" path="m,720r2288,l2288,,,,,720xe" filled="f">
                    <v:path arrowok="t" o:connecttype="custom" o:connectlocs="0,3886;2288,3886;2288,3166;0,3166;0,3886" o:connectangles="0,0,0,0,0"/>
                  </v:shape>
                  <v:shape id="Picture 766" o:spid="_x0000_s1071" type="#_x0000_t75" style="position:absolute;left:869;top:3246;width:2275;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x3HEAAAA3AAAAA8AAABkcnMvZG93bnJldi54bWxEj81qwkAUhfdC32G4hW6kmTQLMdFRpCAU&#10;uhCjLrq7Zq5JMHMnZKZx+vYdQXB5OD8fZ7kOphMjDa61rOAjSUEQV1a3XCs4HrbvcxDOI2vsLJOC&#10;P3KwXr1Mllhoe+M9jaWvRRxhV6CCxvu+kNJVDRl0ie2Jo3exg0Ef5VBLPeAtjptOZmk6kwZbjoQG&#10;e/psqLqWvyZC8nDOQ9lNx931O9D2lP3kO6PU22vYLEB4Cv4ZfrS/tIJ5lsP9TD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zx3HEAAAA3AAAAA8AAAAAAAAAAAAAAAAA&#10;nwIAAGRycy9kb3ducmV2LnhtbFBLBQYAAAAABAAEAPcAAACQAwAAAAA=&#10;">
                    <v:imagedata r:id="rId23" o:title=""/>
                  </v:shape>
                </v:group>
                <v:group id="Group 763" o:spid="_x0000_s1072" style="position:absolute;left:4624;top:7733;width:1937;height:720" coordorigin="4624,7733"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64" o:spid="_x0000_s1073" style="position:absolute;left:4624;top:7733;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ec8MA&#10;AADcAAAADwAAAGRycy9kb3ducmV2LnhtbESPT4vCMBTE74LfITxhL6Kpf7Bu1ygiLOjRuoc9Pptn&#10;W2xeShK1++03guBxmJnfMKtNZxpxJ+drywom4wQEcWF1zaWCn9P3aAnCB2SNjWVS8EceNut+b4WZ&#10;tg8+0j0PpYgQ9hkqqEJoMyl9UZFBP7YtcfQu1hkMUbpSaoePCDeNnCbJQhqsOS5U2NKuouKa34yC&#10;0xYPM5sOaX75dHV6lL9pc7ZKfQy67ReIQF14h1/tvVawnE3g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ec8MAAADcAAAADwAAAAAAAAAAAAAAAACYAgAAZHJzL2Rv&#10;d25yZXYueG1sUEsFBgAAAAAEAAQA9QAAAIgDAAAAAA==&#10;" path="m,720r1937,l1937,,,,,720e" stroked="f">
                    <v:path arrowok="t" o:connecttype="custom" o:connectlocs="0,8453;1937,8453;1937,7733;0,7733;0,8453" o:connectangles="0,0,0,0,0"/>
                  </v:shape>
                </v:group>
                <v:group id="Group 760" o:spid="_x0000_s1074" style="position:absolute;left:4624;top:7733;width:1937;height:720" coordorigin="4624,7733"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62" o:spid="_x0000_s1075" style="position:absolute;left:4624;top:7733;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O8UA&#10;AADcAAAADwAAAGRycy9kb3ducmV2LnhtbESP3WrCQBSE7wXfYTmF3ummDZWQuooIpRZKwegDHLIn&#10;PzV7Nma3btqn7wqCl8PMfMMs16PpxIUG11pW8DRPQBCXVrdcKzge3mYZCOeRNXaWScEvOVivppMl&#10;5toG3tOl8LWIEHY5Kmi873MpXdmQQTe3PXH0KjsY9FEOtdQDhgg3nXxOkoU02HJcaLCnbUPlqfgx&#10;Cj7On39peClw913p922o5JcOlVKPD+PmFYSn0d/Dt/ZOK8jSFK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fY7xQAAANwAAAAPAAAAAAAAAAAAAAAAAJgCAABkcnMv&#10;ZG93bnJldi54bWxQSwUGAAAAAAQABAD1AAAAigMAAAAA&#10;" path="m,720r1937,l1937,,,,,720xe" filled="f">
                    <v:path arrowok="t" o:connecttype="custom" o:connectlocs="0,8453;1937,8453;1937,7733;0,7733;0,8453" o:connectangles="0,0,0,0,0"/>
                  </v:shape>
                  <v:shape id="Picture 761" o:spid="_x0000_s1076" type="#_x0000_t75" style="position:absolute;left:4632;top:7814;width:192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i7DDAAAA3AAAAA8AAABkcnMvZG93bnJldi54bWxEj0FrwkAUhO9C/8PyBG+6sUoJ0VVMQek1&#10;1kN7e2SfSTD7NmS3ZvXXdwXB4zAz3zDrbTCtuFLvGssK5rMEBHFpdcOVgtP3fpqCcB5ZY2uZFNzI&#10;wXbzNlpjpu3ABV2PvhIRwi5DBbX3XSalK2sy6Ga2I47e2fYGfZR9JXWPQ4SbVr4nyYc02HBcqLGj&#10;z5rKy/HPKPht7/nlMKef3BZ5GNw+DYciVWoyDrsVCE/Bv8LP9pdWkC6W8DgTj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mLsMMAAADcAAAADwAAAAAAAAAAAAAAAACf&#10;AgAAZHJzL2Rvd25yZXYueG1sUEsFBgAAAAAEAAQA9wAAAI8DAAAAAA==&#10;">
                    <v:imagedata r:id="rId21" o:title=""/>
                  </v:shape>
                </v:group>
                <v:group id="Group 757" o:spid="_x0000_s1077" style="position:absolute;left:2453;top:8215;width:1937;height:720" coordorigin="2453,8215" coordsize="193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759" o:spid="_x0000_s1078" style="position:absolute;left:2453;top:8215;width:1937;height:720;visibility:visible;mso-wrap-style:square;v-text-anchor:top" coordsize="193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5Vo8QA&#10;AADcAAAADwAAAGRycy9kb3ducmV2LnhtbESP3WoCMRSE7wXfIRyhd5ptRZGtUYogtSCCax/gsDn7&#10;025O1k1qtj69EQQvh5n5hlmue9OIC3WutqzgdZKAIM6trrlU8H3ajhcgnEfW2FgmBf/kYL0aDpaY&#10;ahv4SJfMlyJC2KWooPK+TaV0eUUG3cS2xNErbGfQR9mVUncYItw08i1J5tJgzXGhwpY2FeW/2Z9R&#10;8HXeX6dhluHup9Cfm1DIgw6FUi+j/uMdhKfeP8OP9k4rWEzn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VaPEAAAA3AAAAA8AAAAAAAAAAAAAAAAAmAIAAGRycy9k&#10;b3ducmV2LnhtbFBLBQYAAAAABAAEAPUAAACJAwAAAAA=&#10;" path="m,720r1937,l1937,,,,,720xe" filled="f">
                    <v:path arrowok="t" o:connecttype="custom" o:connectlocs="0,8935;1937,8935;1937,8215;0,8215;0,8935" o:connectangles="0,0,0,0,0"/>
                  </v:shape>
                  <v:shape id="Picture 758" o:spid="_x0000_s1079" type="#_x0000_t75" style="position:absolute;left:2460;top:8294;width:1922;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FcfDAAAA3AAAAA8AAABkcnMvZG93bnJldi54bWxEj0FrwkAUhO9C/8PyBG+6sYIN0VVMQek1&#10;1kN7e2SfSTD7NmS3ZvXXdwXB4zAz3zDrbTCtuFLvGssK5rMEBHFpdcOVgtP3fpqCcB5ZY2uZFNzI&#10;wXbzNlpjpu3ABV2PvhIRwi5DBbX3XSalK2sy6Ga2I47e2fYGfZR9JXWPQ4SbVr4nyVIabDgu1NjR&#10;Z03l5fhnFPy29/xymNNPbos8DG6fhkORKjUZh90KhKfgX+Fn+0srSBcf8DgTj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sVx8MAAADcAAAADwAAAAAAAAAAAAAAAACf&#10;AgAAZHJzL2Rvd25yZXYueG1sUEsFBgAAAAAEAAQA9wAAAI8DAAAAAA==&#10;">
                    <v:imagedata r:id="rId21" o:title=""/>
                  </v:shape>
                </v:group>
                <v:group id="Group 755" o:spid="_x0000_s1080" style="position:absolute;left:766;top:7373;width:2289;height:720" coordorigin="766,7373"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756" o:spid="_x0000_s1081" style="position:absolute;left:766;top:7373;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bDscA&#10;AADcAAAADwAAAGRycy9kb3ducmV2LnhtbESP3WrCQBSE7wu+w3IEb4puasGf6Coi2HpREX8e4JA9&#10;JtHs2TS7jYlP7xYKvRxm5htmvmxMIWqqXG5ZwdsgAkGcWJ1zquB82vQnIJxH1lhYJgUtOVguOi9z&#10;jLW984Hqo09FgLCLUUHmfRlL6ZKMDLqBLYmDd7GVQR9klUpd4T3ATSGHUTSSBnMOCxmWtM4ouR1/&#10;jIK6/f4YfbWv250dJ7i/6se5/rwq1es2qxkIT43/D/+1t1rB5H0Kv2fCE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2w7HAAAA3AAAAA8AAAAAAAAAAAAAAAAAmAIAAGRy&#10;cy9kb3ducmV2LnhtbFBLBQYAAAAABAAEAPUAAACMAwAAAAA=&#10;" path="m,720r2289,l2289,,,,,720e" stroked="f">
                    <v:path arrowok="t" o:connecttype="custom" o:connectlocs="0,8093;2289,8093;2289,7373;0,7373;0,8093" o:connectangles="0,0,0,0,0"/>
                  </v:shape>
                </v:group>
                <v:group id="Group 752" o:spid="_x0000_s1082" style="position:absolute;left:766;top:7373;width:2289;height:720" coordorigin="766,7373" coordsize="228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54" o:spid="_x0000_s1083" style="position:absolute;left:766;top:7373;width:2289;height:720;visibility:visible;mso-wrap-style:square;v-text-anchor:top" coordsize="228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DCMUA&#10;AADcAAAADwAAAGRycy9kb3ducmV2LnhtbESPQWvCQBSE7wX/w/KE3upGsSVEVxGp2IMHTQU9PrLP&#10;JJp9G3a3Jv77rlDocZiZb5j5sjeNuJPztWUF41ECgriwuuZSwfF785aC8AFZY2OZFDzIw3IxeJlj&#10;pm3HB7rnoRQRwj5DBVUIbSalLyoy6Ee2JY7exTqDIUpXSu2wi3DTyEmSfEiDNceFCltaV1Tc8h+j&#10;wE0+H53sd4dwPee79H172uvNSanXYb+agQjUh//wX/tLK0inY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EMIxQAAANwAAAAPAAAAAAAAAAAAAAAAAJgCAABkcnMv&#10;ZG93bnJldi54bWxQSwUGAAAAAAQABAD1AAAAigMAAAAA&#10;" path="m,720r2289,l2289,,,,,720xe" filled="f">
                    <v:path arrowok="t" o:connecttype="custom" o:connectlocs="0,8093;2289,8093;2289,7373;0,7373;0,8093" o:connectangles="0,0,0,0,0"/>
                  </v:shape>
                  <v:shape id="Picture 753" o:spid="_x0000_s1084" type="#_x0000_t75" style="position:absolute;left:773;top:7454;width:2275;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sKDEAAAA3AAAAA8AAABkcnMvZG93bnJldi54bWxEj81qwkAUhfcF32G4gpuik4ZSTHQUKQiC&#10;C2nUhbtr5poEM3dCZozTt+8UCl0ezs/HWa6DacVAvWssK3ibJSCIS6sbrhScjtvpHITzyBpby6Tg&#10;mxysV6OXJebaPvmLhsJXIo6wy1FB7X2XS+nKmgy6me2Io3ezvUEfZV9J3eMzjptWpknyIQ02HAk1&#10;dvRZU3kvHiZCsnDNQtG+Dof7PtD2nF6yg1FqMg6bBQhPwf+H/9o7rWD+ns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IsKDEAAAA3AAAAA8AAAAAAAAAAAAAAAAA&#10;nwIAAGRycy9kb3ducmV2LnhtbFBLBQYAAAAABAAEAPcAAACQAwAAAAA=&#10;">
                    <v:imagedata r:id="rId23" o:title=""/>
                  </v:shape>
                </v:group>
                <v:group id="Group 750" o:spid="_x0000_s1085" style="position:absolute;left:3055;top:2484;width:751;height:417" coordorigin="3055,2484" coordsize="75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51" o:spid="_x0000_s1086" style="position:absolute;left:3055;top:2484;width:751;height:417;visibility:visible;mso-wrap-style:square;v-text-anchor:top" coordsize="75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mZsMA&#10;AADcAAAADwAAAGRycy9kb3ducmV2LnhtbESP0WrCQBRE3wv+w3KFvunGohKjq4i0VBQUox9wyV6z&#10;wezdkN1q/Hu3UOjjMDNnmMWqs7W4U+srxwpGwwQEceF0xaWCy/lrkILwAVlj7ZgUPMnDatl7W2Cm&#10;3YNPdM9DKSKEfYYKTAhNJqUvDFn0Q9cQR+/qWoshyraUusVHhNtafiTJVFqsOC4YbGhjqLjlP1bB&#10;bJvn7vY5rY/p3hwujnm0m3wr9d7v1nMQgbrwH/5rb7WCdDyG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6mZsMAAADcAAAADwAAAAAAAAAAAAAAAACYAgAAZHJzL2Rv&#10;d25yZXYueG1sUEsFBgAAAAAEAAQA9QAAAIgDAAAAAA==&#10;" path="m,l751,417e" filled="f">
                    <v:path arrowok="t" o:connecttype="custom" o:connectlocs="0,2484;751,2901" o:connectangles="0,0"/>
                  </v:shape>
                </v:group>
                <v:group id="Group 748" o:spid="_x0000_s1087" style="position:absolute;left:1993;top:6852;width:704;height:540" coordorigin="1993,6852" coordsize="7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49" o:spid="_x0000_s1088" style="position:absolute;left:1993;top:6852;width:704;height:540;visibility:visible;mso-wrap-style:square;v-text-anchor:top" coordsize="70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A/MAA&#10;AADcAAAADwAAAGRycy9kb3ducmV2LnhtbESPzQrCMBCE74LvEFbwpqkiItUoIgp6Ev/Q49KsbbHZ&#10;lCba+vZGEDwOM/MNM1s0phAvqlxuWcGgH4EgTqzOOVVwPm16ExDOI2ssLJOCNzlYzNutGcba1nyg&#10;19GnIkDYxagg876MpXRJRgZd35bEwbvbyqAPskqlrrAOcFPIYRSNpcGcw0KGJa0ySh7Hp1GQ3q77&#10;WrvzaHvVfsi76LI+LAulup1mOQXhqfH/8K+91Qomoz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HA/MAAAADcAAAADwAAAAAAAAAAAAAAAACYAgAAZHJzL2Rvd25y&#10;ZXYueG1sUEsFBgAAAAAEAAQA9QAAAIUDAAAAAA==&#10;" path="m705,l,540e" filled="f">
                    <v:path arrowok="t" o:connecttype="custom" o:connectlocs="705,6852;0,7392" o:connectangles="0,0"/>
                  </v:shape>
                </v:group>
                <v:group id="Group 746" o:spid="_x0000_s1089" style="position:absolute;left:6770;top:1486;width:1980;height:720" coordorigin="6770,1486"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747" o:spid="_x0000_s1090" style="position:absolute;left:6770;top:1486;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PMAA&#10;AADcAAAADwAAAGRycy9kb3ducmV2LnhtbERPW2vCMBR+H/gfwhF8m2nnCFKNosLAvYzNy/uhOTal&#10;zUlpYq3/fnkY7PHju6+3o2vFQH2oPWvI5xkI4tKbmisNl/PH6xJEiMgGW8+k4UkBtpvJyxoL4x/8&#10;Q8MpViKFcChQg42xK6QMpSWHYe474sTdfO8wJthX0vT4SOGulW9ZpqTDmlODxY4OlsrmdHca4vg5&#10;kAoLu2/yL/y+K5U3V6X1bDruViAijfFf/Oc+Gg3L97Q2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RrPMAAAADcAAAADwAAAAAAAAAAAAAAAACYAgAAZHJzL2Rvd25y&#10;ZXYueG1sUEsFBgAAAAAEAAQA9QAAAIUDAAAAAA==&#10;" path="m,720r1980,l1980,,,,,720e" stroked="f">
                    <v:path arrowok="t" o:connecttype="custom" o:connectlocs="0,2206;1980,2206;1980,1486;0,1486;0,2206" o:connectangles="0,0,0,0,0"/>
                  </v:shape>
                </v:group>
                <v:group id="Group 744" o:spid="_x0000_s1091" style="position:absolute;left:6770;top:1486;width:1980;height:720" coordorigin="6770,1486"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45" o:spid="_x0000_s1092" style="position:absolute;left:6770;top:1486;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jMEA&#10;AADcAAAADwAAAGRycy9kb3ducmV2LnhtbERPy4rCMBTdC/MP4Q7MTlOFEammRUTBzQz4oLi8NNe2&#10;2tzUJmPrfL1ZCC4P571Ie1OLO7WusqxgPIpAEOdWV1woOB42wxkI55E11pZJwYMcpMnHYIGxth3v&#10;6L73hQgh7GJUUHrfxFK6vCSDbmQb4sCdbWvQB9gWUrfYhXBTy0kUTaXBikNDiQ2tSsqv+z+j4P/2&#10;uHW6x3V2wdr9/kyzk9wZpb4+++UchKfev8Uv91YrmH2H+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JozBAAAA3AAAAA8AAAAAAAAAAAAAAAAAmAIAAGRycy9kb3du&#10;cmV2LnhtbFBLBQYAAAAABAAEAPUAAACGAwAAAAA=&#10;" path="m,720r1980,l1980,,,,,720xe" filled="f">
                    <v:path arrowok="t" o:connecttype="custom" o:connectlocs="0,2206;1980,2206;1980,1486;0,1486;0,2206" o:connectangles="0,0,0,0,0"/>
                  </v:shape>
                </v:group>
                <v:group id="Group 742" o:spid="_x0000_s1093" style="position:absolute;left:4239;top:1061;width:1980;height:720" coordorigin="4239,1061"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743" o:spid="_x0000_s1094" style="position:absolute;left:4239;top:1061;width:1980;height:720;visibility:visible;mso-wrap-style:square;v-text-anchor:top" coordsize="19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dYMMA&#10;AADcAAAADwAAAGRycy9kb3ducmV2LnhtbESPzarCMBSE94LvEI7gTlMFRapRRLxwN1fwB3F5aI5t&#10;tTmpTa6tPr0RBJfDzHzDzBaNKcSdKpdbVjDoRyCIE6tzThUc9j+9CQjnkTUWlknBgxws5u3WDGNt&#10;a97SfedTESDsYlSQeV/GUrokI4Oub0vi4J1tZdAHWaVSV1gHuCnkMIrG0mDOYSHDklYZJdfdv1Hw&#10;vD1utW5wfbxg4TZ/4+NJbo1S3U6znILw1Phv+NP+1Qomoy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odYMMAAADcAAAADwAAAAAAAAAAAAAAAACYAgAAZHJzL2Rv&#10;d25yZXYueG1sUEsFBgAAAAAEAAQA9QAAAIgDAAAAAA==&#10;" path="m,720r1980,l1980,,,,,720xe" filled="f">
                    <v:path arrowok="t" o:connecttype="custom" o:connectlocs="0,1781;1980,1781;1980,1061;0,1061;0,1781" o:connectangles="0,0,0,0,0"/>
                  </v:shape>
                </v:group>
                <v:group id="Group 740" o:spid="_x0000_s1095" style="position:absolute;left:5415;top:1781;width:195;height:552" coordorigin="5415,1781" coordsize="19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741" o:spid="_x0000_s1096" style="position:absolute;left:5415;top:1781;width:195;height:552;visibility:visible;mso-wrap-style:square;v-text-anchor:top" coordsize="19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a9cUA&#10;AADcAAAADwAAAGRycy9kb3ducmV2LnhtbESPW2sCMRSE34X+h3AKfdOsvXhZjVKkQpEqePkBh80x&#10;u7o5WZKo679vhEIfh5n5hpnOW1uLK/lQOVbQ72UgiAunKzYKDvtldwQiRGSNtWNScKcA89lTZ4q5&#10;djfe0nUXjUgQDjkqKGNscilDUZLF0HMNcfKOzluMSXojtcdbgttavmbZQFqsOC2U2NCipOK8u1gF&#10;l/VqbTanu/FyWHwtzsvxm/8ZK/Xy3H5OQERq43/4r/2tFYw+3uFx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Vr1xQAAANwAAAAPAAAAAAAAAAAAAAAAAJgCAABkcnMv&#10;ZG93bnJldi54bWxQSwUGAAAAAAQABAD1AAAAigMAAAAA&#10;" path="m,l195,552e" filled="f">
                    <v:path arrowok="t" o:connecttype="custom" o:connectlocs="0,1781;195,2333" o:connectangles="0,0"/>
                  </v:shape>
                </v:group>
                <w10:wrap anchorx="page"/>
              </v:group>
            </w:pict>
          </mc:Fallback>
        </mc:AlternateContent>
      </w: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tro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 w</w:t>
      </w:r>
      <w:r>
        <w:rPr>
          <w:rFonts w:ascii="Arial" w:eastAsia="Arial" w:hAnsi="Arial" w:cs="Arial"/>
          <w:spacing w:val="-1"/>
          <w:sz w:val="24"/>
          <w:szCs w:val="24"/>
        </w:rPr>
        <w:t>r</w:t>
      </w:r>
      <w:r>
        <w:rPr>
          <w:rFonts w:ascii="Arial" w:eastAsia="Arial" w:hAnsi="Arial" w:cs="Arial"/>
          <w:sz w:val="24"/>
          <w:szCs w:val="24"/>
        </w:rPr>
        <w:t>iting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3"/>
          <w:sz w:val="24"/>
          <w:szCs w:val="24"/>
        </w:rPr>
        <w:t>t</w:t>
      </w:r>
      <w:r>
        <w:rPr>
          <w:rFonts w:ascii="Arial" w:eastAsia="Arial" w:hAnsi="Arial" w:cs="Arial"/>
          <w:spacing w:val="-2"/>
          <w:sz w:val="24"/>
          <w:szCs w:val="24"/>
        </w:rPr>
        <w:t>y</w:t>
      </w:r>
      <w:r>
        <w:rPr>
          <w:rFonts w:ascii="Arial" w:eastAsia="Arial" w:hAnsi="Arial" w:cs="Arial"/>
          <w:sz w:val="24"/>
          <w:szCs w:val="24"/>
        </w:rPr>
        <w:t>le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ba</w:t>
      </w:r>
      <w:r>
        <w:rPr>
          <w:rFonts w:ascii="Arial" w:eastAsia="Arial" w:hAnsi="Arial" w:cs="Arial"/>
          <w:sz w:val="24"/>
          <w:szCs w:val="24"/>
        </w:rPr>
        <w:t>sic</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pacing w:val="1"/>
          <w:sz w:val="24"/>
          <w:szCs w:val="24"/>
        </w:rPr>
        <w:t>ma</w:t>
      </w:r>
      <w:r>
        <w:rPr>
          <w:rFonts w:ascii="Arial" w:eastAsia="Arial" w:hAnsi="Arial" w:cs="Arial"/>
          <w:sz w:val="24"/>
          <w:szCs w:val="24"/>
        </w:rPr>
        <w:t>r, r</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ph</w:t>
      </w:r>
      <w:r>
        <w:rPr>
          <w:rFonts w:ascii="Arial" w:eastAsia="Arial" w:hAnsi="Arial" w:cs="Arial"/>
          <w:sz w:val="24"/>
          <w:szCs w:val="24"/>
        </w:rPr>
        <w:t>rasin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sks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5"/>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fo</w:t>
      </w:r>
      <w:r>
        <w:rPr>
          <w:rFonts w:ascii="Arial" w:eastAsia="Arial" w:hAnsi="Arial" w:cs="Arial"/>
          <w:sz w:val="24"/>
          <w:szCs w:val="24"/>
        </w:rPr>
        <w:t>r d</w:t>
      </w:r>
      <w:r>
        <w:rPr>
          <w:rFonts w:ascii="Arial" w:eastAsia="Arial" w:hAnsi="Arial" w:cs="Arial"/>
          <w:spacing w:val="1"/>
          <w:sz w:val="24"/>
          <w:szCs w:val="24"/>
        </w:rPr>
        <w:t>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ams</w:t>
      </w:r>
      <w:r>
        <w:rPr>
          <w:rFonts w:ascii="Arial" w:eastAsia="Arial" w:hAnsi="Arial" w:cs="Arial"/>
          <w:sz w:val="24"/>
          <w:szCs w:val="24"/>
        </w:rPr>
        <w:t>.</w:t>
      </w:r>
    </w:p>
    <w:p w:rsidR="000C5BA2" w:rsidRDefault="000C5BA2" w:rsidP="000C5BA2">
      <w:pPr>
        <w:spacing w:after="0"/>
        <w:sectPr w:rsidR="000C5BA2" w:rsidSect="00E927C2">
          <w:pgSz w:w="11920" w:h="16840"/>
          <w:pgMar w:top="980" w:right="1260" w:bottom="1120" w:left="800" w:header="698" w:footer="923" w:gutter="0"/>
          <w:pgNumType w:start="2"/>
          <w:cols w:space="720"/>
        </w:sectPr>
      </w:pPr>
    </w:p>
    <w:p w:rsidR="000C5BA2" w:rsidRDefault="000C5BA2" w:rsidP="000C5BA2">
      <w:pPr>
        <w:spacing w:before="3" w:after="0" w:line="140" w:lineRule="exact"/>
        <w:rPr>
          <w:sz w:val="14"/>
          <w:szCs w:val="14"/>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74" w:lineRule="exact"/>
        <w:ind w:left="1365" w:right="-61"/>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ub</w:t>
      </w:r>
      <w:r>
        <w:rPr>
          <w:rFonts w:ascii="Arial" w:eastAsia="Arial" w:hAnsi="Arial" w:cs="Arial"/>
          <w:sz w:val="24"/>
          <w:szCs w:val="24"/>
        </w:rPr>
        <w:t>s 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w:t>
      </w:r>
    </w:p>
    <w:p w:rsidR="000C5BA2" w:rsidRDefault="000C5BA2" w:rsidP="000C5BA2">
      <w:pPr>
        <w:spacing w:before="33" w:after="0" w:line="242" w:lineRule="auto"/>
        <w:ind w:right="-61"/>
        <w:rPr>
          <w:rFonts w:ascii="Arial" w:eastAsia="Arial" w:hAnsi="Arial" w:cs="Arial"/>
          <w:sz w:val="24"/>
          <w:szCs w:val="24"/>
        </w:rPr>
      </w:pPr>
      <w:r>
        <w:br w:type="column"/>
      </w:r>
      <w:r>
        <w:rPr>
          <w:rFonts w:ascii="Arial" w:eastAsia="Arial" w:hAnsi="Arial" w:cs="Arial"/>
          <w:spacing w:val="6"/>
          <w:sz w:val="24"/>
          <w:szCs w:val="24"/>
        </w:rPr>
        <w:lastRenderedPageBreak/>
        <w:t>W</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o f</w:t>
      </w:r>
      <w:r>
        <w:rPr>
          <w:rFonts w:ascii="Arial" w:eastAsia="Arial" w:hAnsi="Arial" w:cs="Arial"/>
          <w:spacing w:val="1"/>
          <w:sz w:val="24"/>
          <w:szCs w:val="24"/>
        </w:rPr>
        <w:t>o</w:t>
      </w:r>
      <w:r>
        <w:rPr>
          <w:rFonts w:ascii="Arial" w:eastAsia="Arial" w:hAnsi="Arial" w:cs="Arial"/>
          <w:sz w:val="24"/>
          <w:szCs w:val="24"/>
        </w:rPr>
        <w:t>r lu</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w:t>
      </w:r>
    </w:p>
    <w:p w:rsidR="000C5BA2" w:rsidRDefault="000C5BA2" w:rsidP="000C5BA2">
      <w:pPr>
        <w:spacing w:after="0" w:line="200" w:lineRule="exact"/>
        <w:rPr>
          <w:sz w:val="20"/>
          <w:szCs w:val="20"/>
        </w:rPr>
      </w:pPr>
      <w:r>
        <w:br w:type="column"/>
      </w:r>
    </w:p>
    <w:p w:rsidR="000C5BA2" w:rsidRDefault="000C5BA2" w:rsidP="000C5BA2">
      <w:pPr>
        <w:spacing w:before="19" w:after="0" w:line="240" w:lineRule="exact"/>
        <w:rPr>
          <w:sz w:val="24"/>
          <w:szCs w:val="24"/>
        </w:rPr>
      </w:pPr>
    </w:p>
    <w:p w:rsidR="000C5BA2" w:rsidRDefault="000C5BA2" w:rsidP="000C5BA2">
      <w:pPr>
        <w:spacing w:after="0" w:line="242" w:lineRule="auto"/>
        <w:ind w:right="2260"/>
        <w:rPr>
          <w:rFonts w:ascii="Arial" w:eastAsia="Arial" w:hAnsi="Arial" w:cs="Arial"/>
          <w:sz w:val="24"/>
          <w:szCs w:val="24"/>
        </w:rPr>
      </w:pP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u</w:t>
      </w:r>
      <w:r>
        <w:rPr>
          <w:rFonts w:ascii="Arial" w:eastAsia="Arial" w:hAnsi="Arial" w:cs="Arial"/>
          <w:sz w:val="24"/>
          <w:szCs w:val="24"/>
        </w:rPr>
        <w:t>se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M</w:t>
      </w:r>
      <w:r>
        <w:rPr>
          <w:rFonts w:ascii="Arial" w:eastAsia="Arial" w:hAnsi="Arial" w:cs="Arial"/>
          <w:sz w:val="24"/>
          <w:szCs w:val="24"/>
        </w:rPr>
        <w:t>S?</w:t>
      </w:r>
    </w:p>
    <w:p w:rsidR="000C5BA2" w:rsidRDefault="000C5BA2" w:rsidP="000C5BA2">
      <w:pPr>
        <w:spacing w:after="0"/>
        <w:sectPr w:rsidR="000C5BA2">
          <w:type w:val="continuous"/>
          <w:pgSz w:w="11920" w:h="16840"/>
          <w:pgMar w:top="980" w:right="1260" w:bottom="1120" w:left="800" w:header="720" w:footer="720" w:gutter="0"/>
          <w:cols w:num="3" w:space="720" w:equalWidth="0">
            <w:col w:w="2780" w:space="811"/>
            <w:col w:w="1508" w:space="1024"/>
            <w:col w:w="3737"/>
          </w:cols>
        </w:sectPr>
      </w:pPr>
    </w:p>
    <w:p w:rsidR="000C5BA2" w:rsidRDefault="000C5BA2" w:rsidP="000C5BA2">
      <w:pPr>
        <w:spacing w:before="9" w:after="0" w:line="260" w:lineRule="exact"/>
        <w:rPr>
          <w:sz w:val="26"/>
          <w:szCs w:val="26"/>
        </w:rPr>
      </w:pPr>
    </w:p>
    <w:p w:rsidR="000C5BA2" w:rsidRDefault="000C5BA2" w:rsidP="000C5BA2">
      <w:pPr>
        <w:spacing w:after="0"/>
        <w:sectPr w:rsidR="000C5BA2">
          <w:type w:val="continuous"/>
          <w:pgSz w:w="11920" w:h="16840"/>
          <w:pgMar w:top="980" w:right="1260" w:bottom="1120" w:left="800" w:header="720" w:footer="720" w:gutter="0"/>
          <w:cols w:space="720"/>
        </w:sectPr>
      </w:pPr>
    </w:p>
    <w:p w:rsidR="000C5BA2" w:rsidRDefault="000C5BA2" w:rsidP="000C5BA2">
      <w:pPr>
        <w:spacing w:before="9" w:after="0" w:line="170" w:lineRule="exact"/>
        <w:rPr>
          <w:sz w:val="17"/>
          <w:szCs w:val="17"/>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42" w:lineRule="auto"/>
        <w:ind w:left="213" w:right="-61"/>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I</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w:t>
      </w:r>
    </w:p>
    <w:p w:rsidR="000C5BA2" w:rsidRDefault="000C5BA2" w:rsidP="000C5BA2">
      <w:pPr>
        <w:spacing w:before="29" w:after="0" w:line="240" w:lineRule="auto"/>
        <w:ind w:right="1444"/>
        <w:rPr>
          <w:rFonts w:ascii="Arial" w:eastAsia="Arial" w:hAnsi="Arial" w:cs="Arial"/>
          <w:sz w:val="24"/>
          <w:szCs w:val="24"/>
        </w:rPr>
      </w:pPr>
      <w:r>
        <w:br w:type="column"/>
      </w:r>
      <w:r>
        <w:rPr>
          <w:rFonts w:ascii="Arial" w:eastAsia="Arial" w:hAnsi="Arial" w:cs="Arial"/>
          <w:sz w:val="24"/>
          <w:szCs w:val="24"/>
        </w:rPr>
        <w:lastRenderedPageBreak/>
        <w:t>How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z w:val="24"/>
          <w:szCs w:val="24"/>
        </w:rPr>
        <w:t>rer?</w:t>
      </w:r>
    </w:p>
    <w:p w:rsidR="000C5BA2" w:rsidRDefault="000C5BA2" w:rsidP="000C5BA2">
      <w:pPr>
        <w:spacing w:after="0"/>
        <w:sectPr w:rsidR="000C5BA2">
          <w:type w:val="continuous"/>
          <w:pgSz w:w="11920" w:h="16840"/>
          <w:pgMar w:top="980" w:right="1260" w:bottom="1120" w:left="800" w:header="720" w:footer="720" w:gutter="0"/>
          <w:cols w:num="2" w:space="720" w:equalWidth="0">
            <w:col w:w="1895" w:space="4537"/>
            <w:col w:w="3428"/>
          </w:cols>
        </w:sectPr>
      </w:pPr>
    </w:p>
    <w:p w:rsidR="000C5BA2" w:rsidRDefault="000C5BA2" w:rsidP="000C5BA2">
      <w:pPr>
        <w:spacing w:after="0" w:line="140" w:lineRule="exact"/>
        <w:rPr>
          <w:sz w:val="14"/>
          <w:szCs w:val="14"/>
        </w:rPr>
      </w:pPr>
    </w:p>
    <w:p w:rsidR="000C5BA2" w:rsidRDefault="000C5BA2" w:rsidP="000C5BA2">
      <w:pPr>
        <w:spacing w:after="0" w:line="200" w:lineRule="exact"/>
        <w:rPr>
          <w:sz w:val="20"/>
          <w:szCs w:val="20"/>
        </w:rPr>
      </w:pPr>
    </w:p>
    <w:p w:rsidR="000C5BA2" w:rsidRDefault="000C5BA2" w:rsidP="000C5BA2">
      <w:pPr>
        <w:spacing w:before="29" w:after="0" w:line="240" w:lineRule="auto"/>
        <w:ind w:left="7553" w:right="737"/>
        <w:rPr>
          <w:rFonts w:ascii="Arial" w:eastAsia="Arial" w:hAnsi="Arial" w:cs="Arial"/>
          <w:sz w:val="24"/>
          <w:szCs w:val="24"/>
        </w:rPr>
      </w:pP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d</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z w:val="24"/>
          <w:szCs w:val="24"/>
        </w:rPr>
        <w:t>le?</w:t>
      </w: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3" w:after="0" w:line="200" w:lineRule="exact"/>
        <w:rPr>
          <w:sz w:val="20"/>
          <w:szCs w:val="20"/>
        </w:rPr>
      </w:pPr>
    </w:p>
    <w:p w:rsidR="000C5BA2" w:rsidRDefault="000C5BA2" w:rsidP="000C5BA2">
      <w:pPr>
        <w:spacing w:before="29" w:after="0" w:line="242" w:lineRule="auto"/>
        <w:ind w:left="7666" w:right="652"/>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e</w:t>
      </w:r>
      <w:r>
        <w:rPr>
          <w:rFonts w:ascii="Arial" w:eastAsia="Arial" w:hAnsi="Arial" w:cs="Arial"/>
          <w:sz w:val="24"/>
          <w:szCs w:val="24"/>
        </w:rPr>
        <w:t>?</w:t>
      </w:r>
    </w:p>
    <w:p w:rsidR="000C5BA2" w:rsidRDefault="000C5BA2" w:rsidP="000C5BA2">
      <w:pPr>
        <w:spacing w:before="1" w:after="0" w:line="100" w:lineRule="exact"/>
        <w:rPr>
          <w:sz w:val="10"/>
          <w:szCs w:val="1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sectPr w:rsidR="000C5BA2">
          <w:type w:val="continuous"/>
          <w:pgSz w:w="11920" w:h="16840"/>
          <w:pgMar w:top="980" w:right="1260" w:bottom="1120" w:left="800" w:header="720" w:footer="720" w:gutter="0"/>
          <w:cols w:space="720"/>
        </w:sectPr>
      </w:pPr>
    </w:p>
    <w:p w:rsidR="000C5BA2" w:rsidRDefault="000C5BA2" w:rsidP="000C5BA2">
      <w:pPr>
        <w:spacing w:before="29" w:after="0" w:line="242" w:lineRule="auto"/>
        <w:ind w:left="117" w:right="1080"/>
        <w:rPr>
          <w:rFonts w:ascii="Arial" w:eastAsia="Arial" w:hAnsi="Arial" w:cs="Arial"/>
          <w:sz w:val="24"/>
          <w:szCs w:val="24"/>
        </w:rPr>
      </w:pPr>
      <w:r>
        <w:rPr>
          <w:noProof/>
          <w:lang w:val="en-AU" w:eastAsia="en-AU"/>
        </w:rPr>
        <w:lastRenderedPageBreak/>
        <mc:AlternateContent>
          <mc:Choice Requires="wps">
            <w:drawing>
              <wp:anchor distT="0" distB="0" distL="114300" distR="114300" simplePos="0" relativeHeight="251677696" behindDoc="0" locked="0" layoutInCell="1" allowOverlap="1" wp14:anchorId="5C45348F" wp14:editId="65FE3FA4">
                <wp:simplePos x="0" y="0"/>
                <wp:positionH relativeFrom="column">
                  <wp:posOffset>1655445</wp:posOffset>
                </wp:positionH>
                <wp:positionV relativeFrom="paragraph">
                  <wp:posOffset>149860</wp:posOffset>
                </wp:positionV>
                <wp:extent cx="313690" cy="342900"/>
                <wp:effectExtent l="0" t="0" r="10160" b="19050"/>
                <wp:wrapNone/>
                <wp:docPr id="2"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42900"/>
                        </a:xfrm>
                        <a:custGeom>
                          <a:avLst/>
                          <a:gdLst>
                            <a:gd name="T0" fmla="+- 0 6818 6324"/>
                            <a:gd name="T1" fmla="*/ T0 w 494"/>
                            <a:gd name="T2" fmla="+- 0 2206 2206"/>
                            <a:gd name="T3" fmla="*/ 2206 h 540"/>
                            <a:gd name="T4" fmla="+- 0 6324 6324"/>
                            <a:gd name="T5" fmla="*/ T4 w 494"/>
                            <a:gd name="T6" fmla="+- 0 2746 2206"/>
                            <a:gd name="T7" fmla="*/ 2746 h 540"/>
                          </a:gdLst>
                          <a:ahLst/>
                          <a:cxnLst>
                            <a:cxn ang="0">
                              <a:pos x="T1" y="T3"/>
                            </a:cxn>
                            <a:cxn ang="0">
                              <a:pos x="T5" y="T7"/>
                            </a:cxn>
                          </a:cxnLst>
                          <a:rect l="0" t="0" r="r" b="b"/>
                          <a:pathLst>
                            <a:path w="494" h="540">
                              <a:moveTo>
                                <a:pt x="494"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Freeform 8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v-text-anchor:top" points="155.05pt,11.8pt,130.35pt,38.8pt" coordsize="49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" filled="f">
                <v:path arrowok="t" o:connecttype="custom" o:connectlocs="313690,1400810;0,1743710" o:connectangles="0,0"/>
              </v:polyline>
            </w:pict>
          </mc:Fallback>
        </mc:AlternateContent>
      </w: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ad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before="3" w:after="0" w:line="280" w:lineRule="exact"/>
        <w:rPr>
          <w:sz w:val="28"/>
          <w:szCs w:val="28"/>
        </w:rPr>
      </w:pPr>
    </w:p>
    <w:p w:rsidR="000C5BA2" w:rsidRDefault="000C5BA2" w:rsidP="000C5BA2">
      <w:pPr>
        <w:spacing w:after="0" w:line="240" w:lineRule="auto"/>
        <w:ind w:left="1804"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ha</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PA</w:t>
      </w:r>
    </w:p>
    <w:p w:rsidR="000C5BA2" w:rsidRDefault="000C5BA2" w:rsidP="000C5BA2">
      <w:pPr>
        <w:spacing w:after="0" w:line="240" w:lineRule="auto"/>
        <w:ind w:left="1804" w:right="-76"/>
        <w:rPr>
          <w:rFonts w:ascii="Arial" w:eastAsia="Arial" w:hAnsi="Arial" w:cs="Arial"/>
          <w:sz w:val="24"/>
          <w:szCs w:val="24"/>
        </w:rPr>
      </w:pP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f</w:t>
      </w:r>
      <w:r>
        <w:rPr>
          <w:rFonts w:ascii="Arial" w:eastAsia="Arial" w:hAnsi="Arial" w:cs="Arial"/>
          <w:sz w:val="24"/>
          <w:szCs w:val="24"/>
        </w:rPr>
        <w:t>ere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g</w:t>
      </w:r>
      <w:r>
        <w:rPr>
          <w:rFonts w:ascii="Arial" w:eastAsia="Arial" w:hAnsi="Arial" w:cs="Arial"/>
          <w:sz w:val="24"/>
          <w:szCs w:val="24"/>
        </w:rPr>
        <w:t>?</w:t>
      </w:r>
    </w:p>
    <w:p w:rsidR="000C5BA2" w:rsidRPr="00485405" w:rsidRDefault="000C5BA2" w:rsidP="00485405">
      <w:pPr>
        <w:spacing w:before="9" w:after="0" w:line="180" w:lineRule="exact"/>
        <w:rPr>
          <w:sz w:val="18"/>
          <w:szCs w:val="18"/>
        </w:rPr>
        <w:sectPr w:rsidR="000C5BA2" w:rsidRPr="00485405">
          <w:type w:val="continuous"/>
          <w:pgSz w:w="11920" w:h="16840"/>
          <w:pgMar w:top="980" w:right="1260" w:bottom="1120" w:left="800" w:header="720" w:footer="720" w:gutter="0"/>
          <w:cols w:num="3" w:space="720" w:equalWidth="0">
            <w:col w:w="3141" w:space="836"/>
            <w:col w:w="1518" w:space="1204"/>
            <w:col w:w="3161"/>
          </w:cols>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Pr="00CB405E" w:rsidRDefault="000C5BA2" w:rsidP="000C5BA2">
      <w:pPr>
        <w:spacing w:after="0" w:line="1287" w:lineRule="exact"/>
        <w:ind w:left="4229" w:right="4230"/>
        <w:jc w:val="center"/>
        <w:rPr>
          <w:rFonts w:ascii="Arial" w:eastAsia="Arial" w:hAnsi="Arial" w:cs="Arial"/>
          <w:b/>
          <w:bCs/>
          <w:color w:val="FFFFFF"/>
          <w:sz w:val="120"/>
          <w:szCs w:val="120"/>
        </w:rPr>
      </w:pPr>
      <w:r>
        <w:rPr>
          <w:rFonts w:ascii="Arial" w:eastAsia="Arial" w:hAnsi="Arial" w:cs="Arial"/>
          <w:b/>
          <w:bCs/>
          <w:color w:val="FFFFFF"/>
          <w:sz w:val="120"/>
          <w:szCs w:val="120"/>
        </w:rPr>
        <w:t>1</w:t>
      </w:r>
    </w:p>
    <w:p w:rsidR="000C5BA2" w:rsidRDefault="000C5BA2" w:rsidP="000C5BA2">
      <w:pPr>
        <w:spacing w:before="11" w:after="0" w:line="240" w:lineRule="exact"/>
        <w:rPr>
          <w:sz w:val="24"/>
          <w:szCs w:val="24"/>
        </w:rPr>
      </w:pPr>
    </w:p>
    <w:p w:rsidR="000C5BA2" w:rsidRPr="00CB405E" w:rsidRDefault="000C5BA2" w:rsidP="000C5BA2">
      <w:pPr>
        <w:tabs>
          <w:tab w:val="left" w:pos="5860"/>
        </w:tabs>
        <w:spacing w:after="0" w:line="240" w:lineRule="auto"/>
        <w:ind w:left="203" w:right="203"/>
        <w:jc w:val="center"/>
        <w:rPr>
          <w:rFonts w:ascii="Arial" w:eastAsia="Arial" w:hAnsi="Arial" w:cs="Arial"/>
          <w:sz w:val="48"/>
          <w:szCs w:val="48"/>
        </w:rPr>
      </w:pPr>
      <w:r w:rsidRPr="00CB405E">
        <w:rPr>
          <w:noProof/>
          <w:sz w:val="48"/>
          <w:szCs w:val="48"/>
          <w:lang w:val="en-AU" w:eastAsia="en-AU"/>
        </w:rPr>
        <mc:AlternateContent>
          <mc:Choice Requires="wpg">
            <w:drawing>
              <wp:anchor distT="0" distB="0" distL="114300" distR="114300" simplePos="0" relativeHeight="251665408" behindDoc="1" locked="0" layoutInCell="1" allowOverlap="1" wp14:anchorId="479FE9C8" wp14:editId="5CD875D8">
                <wp:simplePos x="0" y="0"/>
                <wp:positionH relativeFrom="page">
                  <wp:posOffset>3558540</wp:posOffset>
                </wp:positionH>
                <wp:positionV relativeFrom="paragraph">
                  <wp:posOffset>-1042035</wp:posOffset>
                </wp:positionV>
                <wp:extent cx="443230" cy="889635"/>
                <wp:effectExtent l="5715" t="5715" r="8255" b="9525"/>
                <wp:wrapNone/>
                <wp:docPr id="771"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889635"/>
                          <a:chOff x="5604" y="-1641"/>
                          <a:chExt cx="698" cy="1401"/>
                        </a:xfrm>
                      </wpg:grpSpPr>
                      <wpg:grpSp>
                        <wpg:cNvPr id="772" name="Group 737"/>
                        <wpg:cNvGrpSpPr>
                          <a:grpSpLocks/>
                        </wpg:cNvGrpSpPr>
                        <wpg:grpSpPr bwMode="auto">
                          <a:xfrm>
                            <a:off x="5619" y="-1631"/>
                            <a:ext cx="668" cy="1380"/>
                            <a:chOff x="5619" y="-1631"/>
                            <a:chExt cx="668" cy="1380"/>
                          </a:xfrm>
                        </wpg:grpSpPr>
                        <wps:wsp>
                          <wps:cNvPr id="773" name="Freeform 738"/>
                          <wps:cNvSpPr>
                            <a:spLocks/>
                          </wps:cNvSpPr>
                          <wps:spPr bwMode="auto">
                            <a:xfrm>
                              <a:off x="5619" y="-1631"/>
                              <a:ext cx="668" cy="1380"/>
                            </a:xfrm>
                            <a:custGeom>
                              <a:avLst/>
                              <a:gdLst>
                                <a:gd name="T0" fmla="+- 0 5619 5619"/>
                                <a:gd name="T1" fmla="*/ T0 w 668"/>
                                <a:gd name="T2" fmla="+- 0 -251 -1631"/>
                                <a:gd name="T3" fmla="*/ -251 h 1380"/>
                                <a:gd name="T4" fmla="+- 0 6287 5619"/>
                                <a:gd name="T5" fmla="*/ T4 w 668"/>
                                <a:gd name="T6" fmla="+- 0 -251 -1631"/>
                                <a:gd name="T7" fmla="*/ -251 h 1380"/>
                                <a:gd name="T8" fmla="+- 0 6287 5619"/>
                                <a:gd name="T9" fmla="*/ T8 w 668"/>
                                <a:gd name="T10" fmla="+- 0 -1631 -1631"/>
                                <a:gd name="T11" fmla="*/ -1631 h 1380"/>
                                <a:gd name="T12" fmla="+- 0 5619 5619"/>
                                <a:gd name="T13" fmla="*/ T12 w 668"/>
                                <a:gd name="T14" fmla="+- 0 -1631 -1631"/>
                                <a:gd name="T15" fmla="*/ -1631 h 1380"/>
                                <a:gd name="T16" fmla="+- 0 5619 5619"/>
                                <a:gd name="T17" fmla="*/ T16 w 668"/>
                                <a:gd name="T18" fmla="+- 0 -251 -1631"/>
                                <a:gd name="T19" fmla="*/ -251 h 1380"/>
                              </a:gdLst>
                              <a:ahLst/>
                              <a:cxnLst>
                                <a:cxn ang="0">
                                  <a:pos x="T1" y="T3"/>
                                </a:cxn>
                                <a:cxn ang="0">
                                  <a:pos x="T5" y="T7"/>
                                </a:cxn>
                                <a:cxn ang="0">
                                  <a:pos x="T9" y="T11"/>
                                </a:cxn>
                                <a:cxn ang="0">
                                  <a:pos x="T13" y="T15"/>
                                </a:cxn>
                                <a:cxn ang="0">
                                  <a:pos x="T17" y="T19"/>
                                </a:cxn>
                              </a:cxnLst>
                              <a:rect l="0" t="0" r="r" b="b"/>
                              <a:pathLst>
                                <a:path w="668" h="1380">
                                  <a:moveTo>
                                    <a:pt x="0" y="1380"/>
                                  </a:moveTo>
                                  <a:lnTo>
                                    <a:pt x="668" y="1380"/>
                                  </a:lnTo>
                                  <a:lnTo>
                                    <a:pt x="668" y="0"/>
                                  </a:lnTo>
                                  <a:lnTo>
                                    <a:pt x="0" y="0"/>
                                  </a:lnTo>
                                  <a:lnTo>
                                    <a:pt x="0" y="138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35"/>
                        <wpg:cNvGrpSpPr>
                          <a:grpSpLocks/>
                        </wpg:cNvGrpSpPr>
                        <wpg:grpSpPr bwMode="auto">
                          <a:xfrm>
                            <a:off x="5610" y="-1635"/>
                            <a:ext cx="687" cy="2"/>
                            <a:chOff x="5610" y="-1635"/>
                            <a:chExt cx="687" cy="2"/>
                          </a:xfrm>
                        </wpg:grpSpPr>
                        <wps:wsp>
                          <wps:cNvPr id="775" name="Freeform 736"/>
                          <wps:cNvSpPr>
                            <a:spLocks/>
                          </wps:cNvSpPr>
                          <wps:spPr bwMode="auto">
                            <a:xfrm>
                              <a:off x="5610" y="-1635"/>
                              <a:ext cx="687" cy="2"/>
                            </a:xfrm>
                            <a:custGeom>
                              <a:avLst/>
                              <a:gdLst>
                                <a:gd name="T0" fmla="+- 0 5610 5610"/>
                                <a:gd name="T1" fmla="*/ T0 w 687"/>
                                <a:gd name="T2" fmla="+- 0 6297 5610"/>
                                <a:gd name="T3" fmla="*/ T2 w 687"/>
                              </a:gdLst>
                              <a:ahLst/>
                              <a:cxnLst>
                                <a:cxn ang="0">
                                  <a:pos x="T1" y="0"/>
                                </a:cxn>
                                <a:cxn ang="0">
                                  <a:pos x="T3" y="0"/>
                                </a:cxn>
                              </a:cxnLst>
                              <a:rect l="0" t="0" r="r" b="b"/>
                              <a:pathLst>
                                <a:path w="687">
                                  <a:moveTo>
                                    <a:pt x="0" y="0"/>
                                  </a:moveTo>
                                  <a:lnTo>
                                    <a:pt x="6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33"/>
                        <wpg:cNvGrpSpPr>
                          <a:grpSpLocks/>
                        </wpg:cNvGrpSpPr>
                        <wpg:grpSpPr bwMode="auto">
                          <a:xfrm>
                            <a:off x="5615" y="-1631"/>
                            <a:ext cx="2" cy="1380"/>
                            <a:chOff x="5615" y="-1631"/>
                            <a:chExt cx="2" cy="1380"/>
                          </a:xfrm>
                        </wpg:grpSpPr>
                        <wps:wsp>
                          <wps:cNvPr id="777" name="Freeform 734"/>
                          <wps:cNvSpPr>
                            <a:spLocks/>
                          </wps:cNvSpPr>
                          <wps:spPr bwMode="auto">
                            <a:xfrm>
                              <a:off x="5615" y="-1631"/>
                              <a:ext cx="2" cy="1380"/>
                            </a:xfrm>
                            <a:custGeom>
                              <a:avLst/>
                              <a:gdLst>
                                <a:gd name="T0" fmla="+- 0 -1631 -1631"/>
                                <a:gd name="T1" fmla="*/ -1631 h 1380"/>
                                <a:gd name="T2" fmla="+- 0 -251 -1631"/>
                                <a:gd name="T3" fmla="*/ -251 h 1380"/>
                              </a:gdLst>
                              <a:ahLst/>
                              <a:cxnLst>
                                <a:cxn ang="0">
                                  <a:pos x="0" y="T1"/>
                                </a:cxn>
                                <a:cxn ang="0">
                                  <a:pos x="0" y="T3"/>
                                </a:cxn>
                              </a:cxnLst>
                              <a:rect l="0" t="0" r="r" b="b"/>
                              <a:pathLst>
                                <a:path h="1380">
                                  <a:moveTo>
                                    <a:pt x="0" y="0"/>
                                  </a:moveTo>
                                  <a:lnTo>
                                    <a:pt x="0" y="13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31"/>
                        <wpg:cNvGrpSpPr>
                          <a:grpSpLocks/>
                        </wpg:cNvGrpSpPr>
                        <wpg:grpSpPr bwMode="auto">
                          <a:xfrm>
                            <a:off x="6292" y="-1631"/>
                            <a:ext cx="2" cy="1380"/>
                            <a:chOff x="6292" y="-1631"/>
                            <a:chExt cx="2" cy="1380"/>
                          </a:xfrm>
                        </wpg:grpSpPr>
                        <wps:wsp>
                          <wps:cNvPr id="779" name="Freeform 732"/>
                          <wps:cNvSpPr>
                            <a:spLocks/>
                          </wps:cNvSpPr>
                          <wps:spPr bwMode="auto">
                            <a:xfrm>
                              <a:off x="6292" y="-1631"/>
                              <a:ext cx="2" cy="1380"/>
                            </a:xfrm>
                            <a:custGeom>
                              <a:avLst/>
                              <a:gdLst>
                                <a:gd name="T0" fmla="+- 0 -1631 -1631"/>
                                <a:gd name="T1" fmla="*/ -1631 h 1380"/>
                                <a:gd name="T2" fmla="+- 0 -251 -1631"/>
                                <a:gd name="T3" fmla="*/ -251 h 1380"/>
                              </a:gdLst>
                              <a:ahLst/>
                              <a:cxnLst>
                                <a:cxn ang="0">
                                  <a:pos x="0" y="T1"/>
                                </a:cxn>
                                <a:cxn ang="0">
                                  <a:pos x="0" y="T3"/>
                                </a:cxn>
                              </a:cxnLst>
                              <a:rect l="0" t="0" r="r" b="b"/>
                              <a:pathLst>
                                <a:path h="1380">
                                  <a:moveTo>
                                    <a:pt x="0" y="0"/>
                                  </a:moveTo>
                                  <a:lnTo>
                                    <a:pt x="0" y="13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29"/>
                        <wpg:cNvGrpSpPr>
                          <a:grpSpLocks/>
                        </wpg:cNvGrpSpPr>
                        <wpg:grpSpPr bwMode="auto">
                          <a:xfrm>
                            <a:off x="5610" y="-246"/>
                            <a:ext cx="687" cy="2"/>
                            <a:chOff x="5610" y="-246"/>
                            <a:chExt cx="687" cy="2"/>
                          </a:xfrm>
                        </wpg:grpSpPr>
                        <wps:wsp>
                          <wps:cNvPr id="781" name="Freeform 730"/>
                          <wps:cNvSpPr>
                            <a:spLocks/>
                          </wps:cNvSpPr>
                          <wps:spPr bwMode="auto">
                            <a:xfrm>
                              <a:off x="5610" y="-246"/>
                              <a:ext cx="687" cy="2"/>
                            </a:xfrm>
                            <a:custGeom>
                              <a:avLst/>
                              <a:gdLst>
                                <a:gd name="T0" fmla="+- 0 5610 5610"/>
                                <a:gd name="T1" fmla="*/ T0 w 687"/>
                                <a:gd name="T2" fmla="+- 0 6297 5610"/>
                                <a:gd name="T3" fmla="*/ T2 w 687"/>
                              </a:gdLst>
                              <a:ahLst/>
                              <a:cxnLst>
                                <a:cxn ang="0">
                                  <a:pos x="T1" y="0"/>
                                </a:cxn>
                                <a:cxn ang="0">
                                  <a:pos x="T3" y="0"/>
                                </a:cxn>
                              </a:cxnLst>
                              <a:rect l="0" t="0" r="r" b="b"/>
                              <a:pathLst>
                                <a:path w="687">
                                  <a:moveTo>
                                    <a:pt x="0" y="0"/>
                                  </a:moveTo>
                                  <a:lnTo>
                                    <a:pt x="6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280.2pt;margin-top:-82.05pt;width:34.9pt;height:70.05pt;z-index:-251651072;mso-position-horizontal-relative:page" coordorigin="5604,-1641" coordsize="698,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">
                <v:group id="Group 737" o:spid="_x0000_s1027" style="position:absolute;left:5619;top:-1631;width:668;height:1380" coordorigin="5619,-1631" coordsize="668,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38" o:spid="_x0000_s1028" style="position:absolute;left:5619;top:-1631;width:668;height:1380;visibility:visible;mso-wrap-style:square;v-text-anchor:top" coordsize="668,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MvsUA&#10;AADcAAAADwAAAGRycy9kb3ducmV2LnhtbESPQWsCMRSE74X+h/CEXoombUVlNUopFHrtrth6e26e&#10;m8XNy7JJdfffN4LgcZiZb5jVpneNOFMXas8aXiYKBHHpTc2Vhm3xOV6ACBHZYOOZNAwUYLN+fFhh&#10;ZvyFv+mcx0okCIcMNdgY20zKUFpyGCa+JU7e0XcOY5JdJU2HlwR3jXxVaiYd1pwWLLb0Yak85X9O&#10;QzFVu+e4t9vCHNTuZ/o7zPJq0Ppp1L8vQUTq4z18a38ZDfP5G1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Uy+xQAAANwAAAAPAAAAAAAAAAAAAAAAAJgCAABkcnMv&#10;ZG93bnJldi54bWxQSwUGAAAAAAQABAD1AAAAigMAAAAA&#10;" path="m,1380r668,l668,,,,,1380e" fillcolor="blue" stroked="f">
                    <v:path arrowok="t" o:connecttype="custom" o:connectlocs="0,-251;668,-251;668,-1631;0,-1631;0,-251" o:connectangles="0,0,0,0,0"/>
                  </v:shape>
                </v:group>
                <v:group id="Group 735" o:spid="_x0000_s1029" style="position:absolute;left:5610;top:-1635;width:687;height:2" coordorigin="5610,-1635" coordsize="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36" o:spid="_x0000_s1030" style="position:absolute;left:5610;top:-1635;width:687;height:2;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n7cUA&#10;AADcAAAADwAAAGRycy9kb3ducmV2LnhtbESPT2sCMRTE7wW/Q3hCbzWr0FpWo/gHpdCLVRG8PTbP&#10;3cXNy5rENf32TaHQ4zAzv2Gm82ga0ZHztWUFw0EGgriwuuZSwfGweXkH4QOyxsYyKfgmD/NZ72mK&#10;ubYP/qJuH0qRIOxzVFCF0OZS+qIig35gW+LkXawzGJJ0pdQOHwluGjnKsjdpsOa0UGFLq4qK6/5u&#10;FHRbe6XT8raMu4uL5/rztAvrkVLP/biYgAgUw3/4r/2hFYzHr/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qftxQAAANwAAAAPAAAAAAAAAAAAAAAAAJgCAABkcnMv&#10;ZG93bnJldi54bWxQSwUGAAAAAAQABAD1AAAAigMAAAAA&#10;" path="m,l687,e" filled="f" strokeweight=".58pt">
                    <v:path arrowok="t" o:connecttype="custom" o:connectlocs="0,0;687,0" o:connectangles="0,0"/>
                  </v:shape>
                </v:group>
                <v:group id="Group 733" o:spid="_x0000_s1031" style="position:absolute;left:5615;top:-1631;width:2;height:1380" coordorigin="5615,-1631" coordsize="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34" o:spid="_x0000_s1032" style="position:absolute;left:5615;top:-1631;width:2;height:1380;visibility:visible;mso-wrap-style:square;v-text-anchor:top" coordsize="2,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7CcUA&#10;AADcAAAADwAAAGRycy9kb3ducmV2LnhtbESP0WrCQBRE3wv+w3IFX0rdRKQJ0VXUIvjSgrEfcMle&#10;k2D2bshuTfTr3YLg4zAzZ5jlejCNuFLnassK4mkEgriwuuZSwe9p/5GCcB5ZY2OZFNzIwXo1elti&#10;pm3PR7rmvhQBwi5DBZX3bSalKyoy6Ka2JQ7e2XYGfZBdKXWHfYCbRs6i6FMarDksVNjSrqLikv8Z&#10;Bbtznn6323t6uhfv8c9Xf5sf41ypyXjYLEB4Gvwr/GwftIIkSeD/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sJxQAAANwAAAAPAAAAAAAAAAAAAAAAAJgCAABkcnMv&#10;ZG93bnJldi54bWxQSwUGAAAAAAQABAD1AAAAigMAAAAA&#10;" path="m,l,1380e" filled="f" strokeweight=".58pt">
                    <v:path arrowok="t" o:connecttype="custom" o:connectlocs="0,-1631;0,-251" o:connectangles="0,0"/>
                  </v:shape>
                </v:group>
                <v:group id="Group 731" o:spid="_x0000_s1033" style="position:absolute;left:6292;top:-1631;width:2;height:1380" coordorigin="6292,-1631" coordsize="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32" o:spid="_x0000_s1034" style="position:absolute;left:6292;top:-1631;width:2;height:1380;visibility:visible;mso-wrap-style:square;v-text-anchor:top" coordsize="2,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K4MYA&#10;AADcAAAADwAAAGRycy9kb3ducmV2LnhtbESP0WrCQBRE34X+w3ILfZG6iRRNo6u0loIvFhL7AZfs&#10;NQlm74bsaqJf7wqCj8PMnGGW68E04kydqy0riCcRCOLC6ppLBf/73/cEhPPIGhvLpOBCDtarl9ES&#10;U217zuic+1IECLsUFVTet6mUrqjIoJvYljh4B9sZ9EF2pdQd9gFuGjmNopk0WHNYqLClTUXFMT8Z&#10;BZtDnuza72uyvxbj+O+nv3xkca7U2+vwtQDhafDP8KO91Qrm80+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K4MYAAADcAAAADwAAAAAAAAAAAAAAAACYAgAAZHJz&#10;L2Rvd25yZXYueG1sUEsFBgAAAAAEAAQA9QAAAIsDAAAAAA==&#10;" path="m,l,1380e" filled="f" strokeweight=".58pt">
                    <v:path arrowok="t" o:connecttype="custom" o:connectlocs="0,-1631;0,-251" o:connectangles="0,0"/>
                  </v:shape>
                </v:group>
                <v:group id="Group 729" o:spid="_x0000_s1035" style="position:absolute;left:5610;top:-246;width:687;height:2" coordorigin="5610,-246" coordsize="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30" o:spid="_x0000_s1036" style="position:absolute;left:5610;top:-246;width:687;height:2;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RycQA&#10;AADcAAAADwAAAGRycy9kb3ducmV2LnhtbESPQWsCMRSE70L/Q3gFb5rVg5WtUdTSIvSitgjeHpvn&#10;7uLmZU3SNf57Iwg9DjPzDTNbRNOIjpyvLSsYDTMQxIXVNZcKfn8+B1MQPiBrbCyTght5WMxfejPM&#10;tb3yjrp9KEWCsM9RQRVCm0vpi4oM+qFtiZN3ss5gSNKVUju8Jrhp5DjLJtJgzWmhwpbWFRXn/Z9R&#10;0H3ZMx1Wl1Xcnlw81t+HbfgYK9V/jct3EIFi+A8/2xut4G06gs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0cnEAAAA3AAAAA8AAAAAAAAAAAAAAAAAmAIAAGRycy9k&#10;b3ducmV2LnhtbFBLBQYAAAAABAAEAPUAAACJAwAAAAA=&#10;" path="m,l687,e" filled="f" strokeweight=".58pt">
                    <v:path arrowok="t" o:connecttype="custom" o:connectlocs="0,0;687,0" o:connectangles="0,0"/>
                  </v:shape>
                </v:group>
                <w10:wrap anchorx="page"/>
              </v:group>
            </w:pict>
          </mc:Fallback>
        </mc:AlternateContent>
      </w:r>
      <w:r w:rsidRPr="00CB405E">
        <w:rPr>
          <w:rFonts w:ascii="Arial" w:eastAsia="Arial" w:hAnsi="Arial" w:cs="Arial"/>
          <w:b/>
          <w:bCs/>
          <w:color w:val="0000FF"/>
          <w:sz w:val="48"/>
          <w:szCs w:val="48"/>
        </w:rPr>
        <w:t>Learning</w:t>
      </w:r>
      <w:r w:rsidRPr="00CB405E">
        <w:rPr>
          <w:rFonts w:ascii="Arial" w:eastAsia="Arial" w:hAnsi="Arial" w:cs="Arial"/>
          <w:b/>
          <w:bCs/>
          <w:color w:val="0000FF"/>
          <w:spacing w:val="-5"/>
          <w:sz w:val="48"/>
          <w:szCs w:val="48"/>
        </w:rPr>
        <w:t xml:space="preserve"> </w:t>
      </w:r>
      <w:r>
        <w:rPr>
          <w:rFonts w:ascii="Arial" w:eastAsia="Arial" w:hAnsi="Arial" w:cs="Arial"/>
          <w:b/>
          <w:bCs/>
          <w:color w:val="0000FF"/>
          <w:sz w:val="48"/>
          <w:szCs w:val="48"/>
        </w:rPr>
        <w:t>in Health Sciences</w:t>
      </w:r>
    </w:p>
    <w:p w:rsidR="000C5BA2" w:rsidRDefault="000C5BA2" w:rsidP="000C5BA2">
      <w:pPr>
        <w:spacing w:before="5"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2498" w:right="-20"/>
        <w:rPr>
          <w:rFonts w:ascii="Times New Roman" w:eastAsia="Times New Roman" w:hAnsi="Times New Roman" w:cs="Times New Roman"/>
          <w:sz w:val="20"/>
          <w:szCs w:val="20"/>
        </w:rPr>
      </w:pPr>
      <w:r>
        <w:rPr>
          <w:noProof/>
          <w:lang w:val="en-AU" w:eastAsia="en-AU"/>
        </w:rPr>
        <w:drawing>
          <wp:inline distT="0" distB="0" distL="0" distR="0" wp14:anchorId="0AB25423" wp14:editId="76528386">
            <wp:extent cx="2767330" cy="4158615"/>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330" cy="4158615"/>
                    </a:xfrm>
                    <a:prstGeom prst="rect">
                      <a:avLst/>
                    </a:prstGeom>
                    <a:noFill/>
                    <a:ln>
                      <a:noFill/>
                    </a:ln>
                  </pic:spPr>
                </pic:pic>
              </a:graphicData>
            </a:graphic>
          </wp:inline>
        </w:drawing>
      </w:r>
    </w:p>
    <w:p w:rsidR="000C5BA2" w:rsidRDefault="000C5BA2" w:rsidP="000C5BA2">
      <w:pPr>
        <w:spacing w:after="0"/>
        <w:sectPr w:rsidR="000C5BA2">
          <w:pgSz w:w="11920" w:h="16840"/>
          <w:pgMar w:top="980" w:right="1260" w:bottom="1120" w:left="1280" w:header="698" w:footer="923" w:gutter="0"/>
          <w:cols w:space="720"/>
        </w:sectPr>
      </w:pPr>
    </w:p>
    <w:p w:rsidR="000C5BA2" w:rsidRDefault="000C5BA2" w:rsidP="000C5BA2">
      <w:pPr>
        <w:spacing w:before="10" w:after="0" w:line="110" w:lineRule="exact"/>
        <w:rPr>
          <w:sz w:val="11"/>
          <w:szCs w:val="11"/>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8" w:after="0" w:line="240" w:lineRule="auto"/>
        <w:ind w:left="139" w:right="-20"/>
        <w:rPr>
          <w:rFonts w:ascii="Arial" w:eastAsia="Arial" w:hAnsi="Arial" w:cs="Arial"/>
          <w:sz w:val="32"/>
          <w:szCs w:val="32"/>
        </w:rPr>
      </w:pPr>
      <w:r>
        <w:rPr>
          <w:rFonts w:ascii="Arial" w:eastAsia="Arial" w:hAnsi="Arial" w:cs="Arial"/>
          <w:b/>
          <w:bCs/>
          <w:sz w:val="32"/>
          <w:szCs w:val="32"/>
        </w:rPr>
        <w:t>Learn</w:t>
      </w:r>
      <w:r>
        <w:rPr>
          <w:rFonts w:ascii="Arial" w:eastAsia="Arial" w:hAnsi="Arial" w:cs="Arial"/>
          <w:b/>
          <w:bCs/>
          <w:spacing w:val="2"/>
          <w:sz w:val="32"/>
          <w:szCs w:val="32"/>
        </w:rPr>
        <w:t>i</w:t>
      </w:r>
      <w:r>
        <w:rPr>
          <w:rFonts w:ascii="Arial" w:eastAsia="Arial" w:hAnsi="Arial" w:cs="Arial"/>
          <w:b/>
          <w:bCs/>
          <w:sz w:val="32"/>
          <w:szCs w:val="32"/>
        </w:rPr>
        <w:t>ng</w:t>
      </w:r>
      <w:r>
        <w:rPr>
          <w:rFonts w:ascii="Arial" w:eastAsia="Arial" w:hAnsi="Arial" w:cs="Arial"/>
          <w:b/>
          <w:bCs/>
          <w:spacing w:val="-13"/>
          <w:sz w:val="32"/>
          <w:szCs w:val="32"/>
        </w:rPr>
        <w:t xml:space="preserve"> </w:t>
      </w:r>
      <w:r>
        <w:rPr>
          <w:rFonts w:ascii="Arial" w:eastAsia="Arial" w:hAnsi="Arial" w:cs="Arial"/>
          <w:b/>
          <w:bCs/>
          <w:sz w:val="32"/>
          <w:szCs w:val="32"/>
        </w:rPr>
        <w:t>to</w:t>
      </w:r>
      <w:r>
        <w:rPr>
          <w:rFonts w:ascii="Arial" w:eastAsia="Arial" w:hAnsi="Arial" w:cs="Arial"/>
          <w:b/>
          <w:bCs/>
          <w:spacing w:val="-4"/>
          <w:sz w:val="32"/>
          <w:szCs w:val="32"/>
        </w:rPr>
        <w:t xml:space="preserve"> </w:t>
      </w:r>
      <w:r>
        <w:rPr>
          <w:rFonts w:ascii="Arial" w:eastAsia="Arial" w:hAnsi="Arial" w:cs="Arial"/>
          <w:b/>
          <w:bCs/>
          <w:sz w:val="32"/>
          <w:szCs w:val="32"/>
        </w:rPr>
        <w:t>lea</w:t>
      </w:r>
      <w:r>
        <w:rPr>
          <w:rFonts w:ascii="Arial" w:eastAsia="Arial" w:hAnsi="Arial" w:cs="Arial"/>
          <w:b/>
          <w:bCs/>
          <w:spacing w:val="3"/>
          <w:sz w:val="32"/>
          <w:szCs w:val="32"/>
        </w:rPr>
        <w:t>r</w:t>
      </w:r>
      <w:r>
        <w:rPr>
          <w:rFonts w:ascii="Arial" w:eastAsia="Arial" w:hAnsi="Arial" w:cs="Arial"/>
          <w:b/>
          <w:bCs/>
          <w:sz w:val="32"/>
          <w:szCs w:val="32"/>
        </w:rPr>
        <w:t>n</w:t>
      </w:r>
      <w:r>
        <w:rPr>
          <w:rFonts w:ascii="Arial" w:eastAsia="Arial" w:hAnsi="Arial" w:cs="Arial"/>
          <w:b/>
          <w:bCs/>
          <w:spacing w:val="-8"/>
          <w:sz w:val="32"/>
          <w:szCs w:val="32"/>
        </w:rPr>
        <w:t xml:space="preserve"> </w:t>
      </w:r>
      <w:r>
        <w:rPr>
          <w:rFonts w:ascii="Arial" w:eastAsia="Arial" w:hAnsi="Arial" w:cs="Arial"/>
          <w:b/>
          <w:bCs/>
          <w:sz w:val="32"/>
          <w:szCs w:val="32"/>
        </w:rPr>
        <w:t>at</w:t>
      </w:r>
      <w:r>
        <w:rPr>
          <w:rFonts w:ascii="Arial" w:eastAsia="Arial" w:hAnsi="Arial" w:cs="Arial"/>
          <w:b/>
          <w:bCs/>
          <w:spacing w:val="-3"/>
          <w:sz w:val="32"/>
          <w:szCs w:val="32"/>
        </w:rPr>
        <w:t xml:space="preserve"> </w:t>
      </w:r>
      <w:r>
        <w:rPr>
          <w:rFonts w:ascii="Arial" w:eastAsia="Arial" w:hAnsi="Arial" w:cs="Arial"/>
          <w:b/>
          <w:bCs/>
          <w:sz w:val="32"/>
          <w:szCs w:val="32"/>
        </w:rPr>
        <w:t>u</w:t>
      </w:r>
      <w:r>
        <w:rPr>
          <w:rFonts w:ascii="Arial" w:eastAsia="Arial" w:hAnsi="Arial" w:cs="Arial"/>
          <w:b/>
          <w:bCs/>
          <w:spacing w:val="-1"/>
          <w:sz w:val="32"/>
          <w:szCs w:val="32"/>
        </w:rPr>
        <w:t>n</w:t>
      </w:r>
      <w:r>
        <w:rPr>
          <w:rFonts w:ascii="Arial" w:eastAsia="Arial" w:hAnsi="Arial" w:cs="Arial"/>
          <w:b/>
          <w:bCs/>
          <w:spacing w:val="4"/>
          <w:sz w:val="32"/>
          <w:szCs w:val="32"/>
        </w:rPr>
        <w:t>i</w:t>
      </w:r>
      <w:r>
        <w:rPr>
          <w:rFonts w:ascii="Arial" w:eastAsia="Arial" w:hAnsi="Arial" w:cs="Arial"/>
          <w:b/>
          <w:bCs/>
          <w:spacing w:val="-5"/>
          <w:sz w:val="32"/>
          <w:szCs w:val="32"/>
        </w:rPr>
        <w:t>v</w:t>
      </w:r>
      <w:r>
        <w:rPr>
          <w:rFonts w:ascii="Arial" w:eastAsia="Arial" w:hAnsi="Arial" w:cs="Arial"/>
          <w:b/>
          <w:bCs/>
          <w:sz w:val="32"/>
          <w:szCs w:val="32"/>
        </w:rPr>
        <w:t>ers</w:t>
      </w:r>
      <w:r>
        <w:rPr>
          <w:rFonts w:ascii="Arial" w:eastAsia="Arial" w:hAnsi="Arial" w:cs="Arial"/>
          <w:b/>
          <w:bCs/>
          <w:spacing w:val="3"/>
          <w:sz w:val="32"/>
          <w:szCs w:val="32"/>
        </w:rPr>
        <w:t>i</w:t>
      </w:r>
      <w:r>
        <w:rPr>
          <w:rFonts w:ascii="Arial" w:eastAsia="Arial" w:hAnsi="Arial" w:cs="Arial"/>
          <w:b/>
          <w:bCs/>
          <w:spacing w:val="4"/>
          <w:sz w:val="32"/>
          <w:szCs w:val="32"/>
        </w:rPr>
        <w:t>t</w:t>
      </w:r>
      <w:r>
        <w:rPr>
          <w:rFonts w:ascii="Arial" w:eastAsia="Arial" w:hAnsi="Arial" w:cs="Arial"/>
          <w:b/>
          <w:bCs/>
          <w:sz w:val="32"/>
          <w:szCs w:val="32"/>
        </w:rPr>
        <w:t>y</w:t>
      </w:r>
    </w:p>
    <w:p w:rsidR="000C5BA2" w:rsidRDefault="000C5BA2" w:rsidP="000C5BA2">
      <w:pPr>
        <w:spacing w:before="60" w:after="0" w:line="240" w:lineRule="auto"/>
        <w:ind w:left="139" w:right="163"/>
        <w:rPr>
          <w:rFonts w:ascii="Arial" w:eastAsia="Arial" w:hAnsi="Arial" w:cs="Arial"/>
          <w:sz w:val="24"/>
          <w:szCs w:val="24"/>
        </w:rPr>
      </w:pPr>
      <w:r>
        <w:rPr>
          <w:rFonts w:ascii="Arial" w:eastAsia="Arial" w:hAnsi="Arial" w:cs="Arial"/>
          <w:spacing w:val="1"/>
          <w:sz w:val="24"/>
          <w:szCs w:val="24"/>
        </w:rPr>
        <w:t>Lea</w:t>
      </w:r>
      <w:r>
        <w:rPr>
          <w:rFonts w:ascii="Arial" w:eastAsia="Arial" w:hAnsi="Arial" w:cs="Arial"/>
          <w:sz w:val="24"/>
          <w:szCs w:val="24"/>
        </w:rPr>
        <w:t>rning</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7"/>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or in the workplace.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z w:val="24"/>
          <w:szCs w:val="24"/>
        </w:rPr>
        <w:t>joy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en</w:t>
      </w:r>
      <w:r>
        <w:rPr>
          <w:rFonts w:ascii="Arial" w:eastAsia="Arial" w:hAnsi="Arial" w:cs="Arial"/>
          <w:spacing w:val="-1"/>
          <w:sz w:val="24"/>
          <w:szCs w:val="24"/>
        </w:rPr>
        <w:t>g</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mu</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 xml:space="preserve">rning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um</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z w:val="24"/>
          <w:szCs w:val="24"/>
        </w:rPr>
        <w:t>ry schooling</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te</w:t>
      </w:r>
      <w:r>
        <w:rPr>
          <w:rFonts w:ascii="Arial" w:eastAsia="Arial" w:hAnsi="Arial" w:cs="Arial"/>
          <w:sz w:val="24"/>
          <w:szCs w:val="24"/>
        </w:rPr>
        <w:t>rtiary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pacing w:val="-2"/>
          <w:sz w:val="24"/>
          <w:szCs w:val="24"/>
        </w:rPr>
        <w:t>y</w:t>
      </w:r>
      <w:r>
        <w:rPr>
          <w:rFonts w:ascii="Arial" w:eastAsia="Arial" w:hAnsi="Arial" w:cs="Arial"/>
          <w:sz w:val="24"/>
          <w:szCs w:val="24"/>
        </w:rPr>
        <w:t>.</w:t>
      </w:r>
    </w:p>
    <w:p w:rsidR="000C5BA2" w:rsidRDefault="000C5BA2" w:rsidP="000C5BA2">
      <w:pPr>
        <w:spacing w:before="5" w:after="0" w:line="150" w:lineRule="exact"/>
        <w:rPr>
          <w:sz w:val="15"/>
          <w:szCs w:val="15"/>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tbl>
      <w:tblPr>
        <w:tblW w:w="0" w:type="auto"/>
        <w:tblInd w:w="195" w:type="dxa"/>
        <w:tblLayout w:type="fixed"/>
        <w:tblCellMar>
          <w:left w:w="0" w:type="dxa"/>
          <w:right w:w="0" w:type="dxa"/>
        </w:tblCellMar>
        <w:tblLook w:val="01E0" w:firstRow="1" w:lastRow="1" w:firstColumn="1" w:lastColumn="1" w:noHBand="0" w:noVBand="0"/>
      </w:tblPr>
      <w:tblGrid>
        <w:gridCol w:w="3829"/>
        <w:gridCol w:w="5108"/>
      </w:tblGrid>
      <w:tr w:rsidR="000C5BA2" w:rsidTr="00E76716">
        <w:trPr>
          <w:trHeight w:hRule="exact" w:val="838"/>
        </w:trPr>
        <w:tc>
          <w:tcPr>
            <w:tcW w:w="3829" w:type="dxa"/>
            <w:tcBorders>
              <w:top w:val="single" w:sz="4" w:space="0" w:color="000000"/>
              <w:left w:val="single" w:sz="4" w:space="0" w:color="000000"/>
              <w:bottom w:val="single" w:sz="4" w:space="0" w:color="000000"/>
              <w:right w:val="single" w:sz="4" w:space="0" w:color="000000"/>
            </w:tcBorders>
            <w:shd w:val="clear" w:color="auto" w:fill="CCCCFF"/>
          </w:tcPr>
          <w:p w:rsidR="000C5BA2" w:rsidRDefault="000C5BA2" w:rsidP="00E76716">
            <w:pPr>
              <w:spacing w:before="11" w:after="0" w:line="260" w:lineRule="exact"/>
              <w:rPr>
                <w:sz w:val="26"/>
                <w:szCs w:val="26"/>
              </w:rPr>
            </w:pPr>
          </w:p>
          <w:p w:rsidR="000C5BA2" w:rsidRDefault="000C5BA2" w:rsidP="00E76716">
            <w:pPr>
              <w:spacing w:after="0" w:line="240" w:lineRule="auto"/>
              <w:ind w:left="875" w:right="-20"/>
              <w:rPr>
                <w:rFonts w:ascii="Arial" w:eastAsia="Arial" w:hAnsi="Arial" w:cs="Arial"/>
                <w:sz w:val="24"/>
                <w:szCs w:val="24"/>
              </w:rPr>
            </w:pPr>
            <w:r>
              <w:rPr>
                <w:rFonts w:ascii="Arial" w:eastAsia="Arial" w:hAnsi="Arial" w:cs="Arial"/>
                <w:b/>
                <w:bCs/>
                <w:sz w:val="24"/>
                <w:szCs w:val="24"/>
              </w:rPr>
              <w:t>S</w:t>
            </w:r>
            <w:r>
              <w:rPr>
                <w:rFonts w:ascii="Arial" w:eastAsia="Arial" w:hAnsi="Arial" w:cs="Arial"/>
                <w:b/>
                <w:bCs/>
                <w:spacing w:val="1"/>
                <w:sz w:val="24"/>
                <w:szCs w:val="24"/>
              </w:rPr>
              <w:t>ec</w:t>
            </w:r>
            <w:r>
              <w:rPr>
                <w:rFonts w:ascii="Arial" w:eastAsia="Arial" w:hAnsi="Arial" w:cs="Arial"/>
                <w:b/>
                <w:bCs/>
                <w:sz w:val="24"/>
                <w:szCs w:val="24"/>
              </w:rPr>
              <w:t>ondary</w:t>
            </w:r>
            <w:r>
              <w:rPr>
                <w:rFonts w:ascii="Arial" w:eastAsia="Arial" w:hAnsi="Arial" w:cs="Arial"/>
                <w:b/>
                <w:bCs/>
                <w:spacing w:val="-6"/>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hool</w:t>
            </w:r>
          </w:p>
        </w:tc>
        <w:tc>
          <w:tcPr>
            <w:tcW w:w="5108" w:type="dxa"/>
            <w:tcBorders>
              <w:top w:val="single" w:sz="4" w:space="0" w:color="000000"/>
              <w:left w:val="single" w:sz="4" w:space="0" w:color="000000"/>
              <w:bottom w:val="single" w:sz="4" w:space="0" w:color="000000"/>
              <w:right w:val="single" w:sz="4" w:space="0" w:color="000000"/>
            </w:tcBorders>
            <w:shd w:val="clear" w:color="auto" w:fill="CCCCFF"/>
          </w:tcPr>
          <w:p w:rsidR="000C5BA2" w:rsidRDefault="000C5BA2" w:rsidP="00E76716">
            <w:pPr>
              <w:spacing w:before="11" w:after="0" w:line="260" w:lineRule="exact"/>
              <w:rPr>
                <w:sz w:val="26"/>
                <w:szCs w:val="26"/>
              </w:rPr>
            </w:pPr>
          </w:p>
          <w:p w:rsidR="000C5BA2" w:rsidRDefault="000C5BA2" w:rsidP="00E76716">
            <w:pPr>
              <w:spacing w:after="0" w:line="240" w:lineRule="auto"/>
              <w:ind w:left="1929" w:right="1909"/>
              <w:jc w:val="center"/>
              <w:rPr>
                <w:rFonts w:ascii="Arial" w:eastAsia="Arial" w:hAnsi="Arial" w:cs="Arial"/>
                <w:sz w:val="24"/>
                <w:szCs w:val="24"/>
              </w:rPr>
            </w:pPr>
            <w:r>
              <w:rPr>
                <w:rFonts w:ascii="Arial" w:eastAsia="Arial" w:hAnsi="Arial" w:cs="Arial"/>
                <w:b/>
                <w:bCs/>
                <w:sz w:val="24"/>
                <w:szCs w:val="24"/>
              </w:rPr>
              <w:t>Un</w:t>
            </w:r>
            <w:r>
              <w:rPr>
                <w:rFonts w:ascii="Arial" w:eastAsia="Arial" w:hAnsi="Arial" w:cs="Arial"/>
                <w:b/>
                <w:bCs/>
                <w:spacing w:val="2"/>
                <w:sz w:val="24"/>
                <w:szCs w:val="24"/>
              </w:rPr>
              <w:t>i</w:t>
            </w:r>
            <w:r>
              <w:rPr>
                <w:rFonts w:ascii="Arial" w:eastAsia="Arial" w:hAnsi="Arial" w:cs="Arial"/>
                <w:b/>
                <w:bCs/>
                <w:spacing w:val="-4"/>
                <w:sz w:val="24"/>
                <w:szCs w:val="24"/>
              </w:rPr>
              <w:t>v</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2"/>
                <w:sz w:val="24"/>
                <w:szCs w:val="24"/>
              </w:rPr>
              <w:t>t</w:t>
            </w:r>
            <w:r>
              <w:rPr>
                <w:rFonts w:ascii="Arial" w:eastAsia="Arial" w:hAnsi="Arial" w:cs="Arial"/>
                <w:b/>
                <w:bCs/>
                <w:sz w:val="24"/>
                <w:szCs w:val="24"/>
              </w:rPr>
              <w:t>y</w:t>
            </w:r>
          </w:p>
        </w:tc>
      </w:tr>
      <w:tr w:rsidR="000C5BA2" w:rsidTr="00E76716">
        <w:trPr>
          <w:trHeight w:hRule="exact" w:val="650"/>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4" w:after="0" w:line="254" w:lineRule="exact"/>
              <w:ind w:left="462" w:right="116"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 h</w:t>
            </w:r>
            <w:r>
              <w:rPr>
                <w:rFonts w:ascii="Arial" w:eastAsia="Arial" w:hAnsi="Arial" w:cs="Arial"/>
                <w:spacing w:val="-2"/>
              </w:rPr>
              <w:t>o</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ork</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s</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t</w:t>
            </w:r>
            <w:r>
              <w:rPr>
                <w:rFonts w:ascii="Arial" w:eastAsia="Arial" w:hAnsi="Arial" w:cs="Arial"/>
              </w:rPr>
              <w:t>o ass</w:t>
            </w:r>
            <w:r>
              <w:rPr>
                <w:rFonts w:ascii="Arial" w:eastAsia="Arial" w:hAnsi="Arial" w:cs="Arial"/>
                <w:spacing w:val="-1"/>
              </w:rPr>
              <w:t>i</w:t>
            </w:r>
            <w:r>
              <w:rPr>
                <w:rFonts w:ascii="Arial" w:eastAsia="Arial" w:hAnsi="Arial" w:cs="Arial"/>
              </w:rPr>
              <w:t xml:space="preserve">st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n</w:t>
            </w:r>
            <w:r>
              <w:rPr>
                <w:rFonts w:ascii="Arial" w:eastAsia="Arial" w:hAnsi="Arial" w:cs="Arial"/>
                <w:spacing w:val="-1"/>
              </w:rPr>
              <w:t>i</w:t>
            </w:r>
            <w:r>
              <w:rPr>
                <w:rFonts w:ascii="Arial" w:eastAsia="Arial" w:hAnsi="Arial" w:cs="Arial"/>
              </w:rPr>
              <w:t>ng</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se</w:t>
            </w:r>
            <w:r>
              <w:rPr>
                <w:rFonts w:ascii="Arial" w:eastAsia="Arial" w:hAnsi="Arial" w:cs="Arial"/>
                <w:spacing w:val="-1"/>
              </w:rPr>
              <w:t>l</w:t>
            </w:r>
            <w:r>
              <w:rPr>
                <w:rFonts w:ascii="Arial" w:eastAsia="Arial" w:hAnsi="Arial" w:cs="Arial"/>
                <w:spacing w:val="1"/>
              </w:rPr>
              <w:t>f-</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1"/>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er</w:t>
            </w:r>
            <w:r>
              <w:rPr>
                <w:rFonts w:ascii="Arial" w:eastAsia="Arial" w:hAnsi="Arial" w:cs="Arial"/>
                <w:spacing w:val="2"/>
              </w:rPr>
              <w:t xml:space="preserve"> </w:t>
            </w:r>
            <w:r>
              <w:rPr>
                <w:rFonts w:ascii="Arial" w:eastAsia="Arial" w:hAnsi="Arial" w:cs="Arial"/>
              </w:rPr>
              <w:t>–</w:t>
            </w:r>
          </w:p>
          <w:p w:rsidR="000C5BA2" w:rsidRDefault="000C5BA2" w:rsidP="00E76716">
            <w:pPr>
              <w:spacing w:after="0" w:line="253" w:lineRule="exact"/>
              <w:ind w:left="462" w:right="-20"/>
              <w:rPr>
                <w:rFonts w:ascii="Arial" w:eastAsia="Arial" w:hAnsi="Arial" w:cs="Arial"/>
              </w:rPr>
            </w:pP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set</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4"/>
              </w:rPr>
              <w:t>w</w:t>
            </w:r>
            <w:r>
              <w:rPr>
                <w:rFonts w:ascii="Arial" w:eastAsia="Arial" w:hAnsi="Arial" w:cs="Arial"/>
              </w:rPr>
              <w:t>n ho</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ork</w:t>
            </w:r>
          </w:p>
        </w:tc>
      </w:tr>
      <w:tr w:rsidR="000C5BA2" w:rsidTr="00E76716">
        <w:trPr>
          <w:trHeight w:hRule="exact" w:val="651"/>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7"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o</w:t>
            </w:r>
            <w:r>
              <w:rPr>
                <w:rFonts w:ascii="Arial" w:eastAsia="Arial" w:hAnsi="Arial" w:cs="Arial"/>
                <w:spacing w:val="1"/>
              </w:rPr>
              <w:t>ft</w:t>
            </w:r>
            <w:r>
              <w:rPr>
                <w:rFonts w:ascii="Arial" w:eastAsia="Arial" w:hAnsi="Arial" w:cs="Arial"/>
              </w:rPr>
              <w:t>en</w:t>
            </w:r>
            <w:r>
              <w:rPr>
                <w:rFonts w:ascii="Arial" w:eastAsia="Arial" w:hAnsi="Arial" w:cs="Arial"/>
                <w:spacing w:val="-2"/>
              </w:rPr>
              <w:t xml:space="preserve"> 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rPr>
              <w:t>ured</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1"/>
              </w:rPr>
              <w:t>e</w:t>
            </w:r>
            <w:r>
              <w:rPr>
                <w:rFonts w:ascii="Arial" w:eastAsia="Arial" w:hAnsi="Arial" w:cs="Arial"/>
                <w:spacing w:val="1"/>
              </w:rPr>
              <w:t>r</w:t>
            </w:r>
            <w:r>
              <w:rPr>
                <w:rFonts w:ascii="Arial" w:eastAsia="Arial" w:hAnsi="Arial" w:cs="Arial"/>
              </w:rPr>
              <w:t>s</w:t>
            </w:r>
          </w:p>
          <w:p w:rsidR="000C5BA2" w:rsidRDefault="000C5BA2" w:rsidP="00E76716">
            <w:pPr>
              <w:spacing w:after="0" w:line="253" w:lineRule="exact"/>
              <w:ind w:left="462" w:right="-20"/>
              <w:rPr>
                <w:rFonts w:ascii="Arial" w:eastAsia="Arial" w:hAnsi="Arial" w:cs="Arial"/>
              </w:rPr>
            </w:pPr>
            <w:r>
              <w:rPr>
                <w:rFonts w:ascii="Arial" w:eastAsia="Arial" w:hAnsi="Arial" w:cs="Arial"/>
              </w:rPr>
              <w: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u</w:t>
            </w:r>
            <w:r>
              <w:rPr>
                <w:rFonts w:ascii="Arial" w:eastAsia="Arial" w:hAnsi="Arial" w:cs="Arial"/>
                <w:spacing w:val="1"/>
              </w:rPr>
              <w:t>rr</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um / h</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ork</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7"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4"/>
              </w:rPr>
              <w:t>w</w:t>
            </w:r>
            <w:r>
              <w:rPr>
                <w:rFonts w:ascii="Arial" w:eastAsia="Arial" w:hAnsi="Arial" w:cs="Arial"/>
              </w:rPr>
              <w:t>n 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w:t>
            </w:r>
          </w:p>
        </w:tc>
      </w:tr>
      <w:tr w:rsidR="000C5BA2" w:rsidTr="00E76716">
        <w:trPr>
          <w:trHeight w:hRule="exact" w:val="653"/>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8" w:after="0" w:line="252" w:lineRule="exact"/>
              <w:ind w:left="462" w:right="238"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spacing w:val="2"/>
              </w:rPr>
              <w:t>k</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spread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8" w:after="0" w:line="252" w:lineRule="exact"/>
              <w:ind w:left="462" w:right="636"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ass</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w:t>
            </w:r>
            <w:r>
              <w:rPr>
                <w:rFonts w:ascii="Arial" w:eastAsia="Arial" w:hAnsi="Arial" w:cs="Arial"/>
              </w:rPr>
              <w:t xml:space="preserve">e </w:t>
            </w:r>
            <w:r>
              <w:rPr>
                <w:rFonts w:ascii="Arial" w:eastAsia="Arial" w:hAnsi="Arial" w:cs="Arial"/>
                <w:spacing w:val="-2"/>
              </w:rPr>
              <w:t>a</w:t>
            </w:r>
            <w:r>
              <w:rPr>
                <w:rFonts w:ascii="Arial" w:eastAsia="Arial" w:hAnsi="Arial" w:cs="Arial"/>
              </w:rPr>
              <w:t xml:space="preserve">t </w:t>
            </w:r>
            <w:r>
              <w:rPr>
                <w:rFonts w:ascii="Arial" w:eastAsia="Arial" w:hAnsi="Arial" w:cs="Arial"/>
                <w:spacing w:val="1"/>
              </w:rPr>
              <w:t>t</w:t>
            </w:r>
            <w:r>
              <w:rPr>
                <w:rFonts w:ascii="Arial" w:eastAsia="Arial" w:hAnsi="Arial" w:cs="Arial"/>
              </w:rPr>
              <w:t>he same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p>
        </w:tc>
      </w:tr>
      <w:tr w:rsidR="000C5BA2" w:rsidTr="00E76716">
        <w:trPr>
          <w:trHeight w:hRule="exact" w:val="977"/>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co</w:t>
            </w:r>
            <w:r>
              <w:rPr>
                <w:rFonts w:ascii="Arial" w:eastAsia="Arial" w:hAnsi="Arial" w:cs="Arial"/>
                <w:spacing w:val="-1"/>
              </w:rPr>
              <w:t>n</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ft</w:t>
            </w:r>
            <w:r>
              <w:rPr>
                <w:rFonts w:ascii="Arial" w:eastAsia="Arial" w:hAnsi="Arial" w:cs="Arial"/>
              </w:rPr>
              <w:t>en s</w:t>
            </w:r>
            <w:r>
              <w:rPr>
                <w:rFonts w:ascii="Arial" w:eastAsia="Arial" w:hAnsi="Arial" w:cs="Arial"/>
                <w:spacing w:val="-3"/>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er</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co</w:t>
            </w:r>
            <w:r>
              <w:rPr>
                <w:rFonts w:ascii="Arial" w:eastAsia="Arial" w:hAnsi="Arial" w:cs="Arial"/>
                <w:spacing w:val="-1"/>
              </w:rPr>
              <w:t>n</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ft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ore</w:t>
            </w:r>
            <w:r>
              <w:rPr>
                <w:rFonts w:ascii="Arial" w:eastAsia="Arial" w:hAnsi="Arial" w:cs="Arial"/>
                <w:spacing w:val="-1"/>
              </w:rPr>
              <w:t xml:space="preserve"> </w:t>
            </w:r>
            <w:r>
              <w:rPr>
                <w:rFonts w:ascii="Arial" w:eastAsia="Arial" w:hAnsi="Arial" w:cs="Arial"/>
              </w:rPr>
              <w:t>ch</w:t>
            </w:r>
            <w:r>
              <w:rPr>
                <w:rFonts w:ascii="Arial" w:eastAsia="Arial" w:hAnsi="Arial" w:cs="Arial"/>
                <w:spacing w:val="-3"/>
              </w:rPr>
              <w:t>a</w:t>
            </w:r>
            <w:r>
              <w:rPr>
                <w:rFonts w:ascii="Arial" w:eastAsia="Arial" w:hAnsi="Arial" w:cs="Arial"/>
                <w:spacing w:val="-1"/>
              </w:rPr>
              <w:t>ll</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rPr>
              <w:t>ng</w:t>
            </w:r>
          </w:p>
          <w:p w:rsidR="000C5BA2" w:rsidRDefault="000C5BA2" w:rsidP="00E76716">
            <w:pPr>
              <w:tabs>
                <w:tab w:val="left" w:pos="460"/>
              </w:tabs>
              <w:spacing w:before="75" w:after="0" w:line="254" w:lineRule="exact"/>
              <w:ind w:left="462" w:right="393"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need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 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 such 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spacing w:val="-2"/>
              </w:rPr>
              <w:t>y</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 e</w:t>
            </w: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ng</w:t>
            </w:r>
          </w:p>
        </w:tc>
      </w:tr>
      <w:tr w:rsidR="000C5BA2" w:rsidTr="00E76716">
        <w:trPr>
          <w:trHeight w:hRule="exact" w:val="1486"/>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spacing w:val="1"/>
              </w:rPr>
              <w:t>ft</w:t>
            </w:r>
            <w:r>
              <w:rPr>
                <w:rFonts w:ascii="Arial" w:eastAsia="Arial" w:hAnsi="Arial" w:cs="Arial"/>
              </w:rPr>
              <w:t>en</w:t>
            </w:r>
            <w:r>
              <w:rPr>
                <w:rFonts w:ascii="Arial" w:eastAsia="Arial" w:hAnsi="Arial" w:cs="Arial"/>
                <w:spacing w:val="-2"/>
              </w:rPr>
              <w:t xml:space="preserve"> </w:t>
            </w:r>
            <w:r>
              <w:rPr>
                <w:rFonts w:ascii="Arial" w:eastAsia="Arial" w:hAnsi="Arial" w:cs="Arial"/>
              </w:rPr>
              <w:t>prese</w:t>
            </w:r>
            <w:r>
              <w:rPr>
                <w:rFonts w:ascii="Arial" w:eastAsia="Arial" w:hAnsi="Arial" w:cs="Arial"/>
                <w:spacing w:val="-3"/>
              </w:rPr>
              <w:t>n</w:t>
            </w:r>
            <w:r>
              <w:rPr>
                <w:rFonts w:ascii="Arial" w:eastAsia="Arial" w:hAnsi="Arial" w:cs="Arial"/>
                <w:spacing w:val="-1"/>
              </w:rPr>
              <w:t>t</w:t>
            </w:r>
            <w:r>
              <w:rPr>
                <w:rFonts w:ascii="Arial" w:eastAsia="Arial" w:hAnsi="Arial" w:cs="Arial"/>
              </w:rPr>
              <w:t>ed as</w:t>
            </w:r>
          </w:p>
          <w:p w:rsidR="000C5BA2" w:rsidRDefault="000C5BA2" w:rsidP="00E76716">
            <w:pPr>
              <w:spacing w:after="0" w:line="253" w:lineRule="exact"/>
              <w:ind w:left="462" w:right="-20"/>
              <w:rPr>
                <w:rFonts w:ascii="Arial" w:eastAsia="Arial" w:hAnsi="Arial" w:cs="Arial"/>
              </w:rPr>
            </w:pPr>
            <w:r>
              <w:rPr>
                <w:rFonts w:ascii="Arial" w:eastAsia="Arial" w:hAnsi="Arial" w:cs="Arial"/>
              </w:rPr>
              <w:t>b</w:t>
            </w:r>
            <w:r>
              <w:rPr>
                <w:rFonts w:ascii="Arial" w:eastAsia="Arial" w:hAnsi="Arial" w:cs="Arial"/>
                <w:spacing w:val="-1"/>
              </w:rPr>
              <w:t>l</w:t>
            </w:r>
            <w:r>
              <w:rPr>
                <w:rFonts w:ascii="Arial" w:eastAsia="Arial" w:hAnsi="Arial" w:cs="Arial"/>
              </w:rPr>
              <w:t xml:space="preserve">ack and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t>
            </w:r>
            <w:r>
              <w:rPr>
                <w:rFonts w:ascii="Arial" w:eastAsia="Arial" w:hAnsi="Arial" w:cs="Arial"/>
                <w:spacing w:val="3"/>
              </w:rPr>
              <w:t>f</w:t>
            </w:r>
            <w:r>
              <w:rPr>
                <w:rFonts w:ascii="Arial" w:eastAsia="Arial" w:hAnsi="Arial" w:cs="Arial"/>
              </w:rPr>
              <w:t>ac</w:t>
            </w:r>
            <w:r>
              <w:rPr>
                <w:rFonts w:ascii="Arial" w:eastAsia="Arial" w:hAnsi="Arial" w:cs="Arial"/>
                <w:spacing w:val="-2"/>
              </w:rPr>
              <w:t>t</w:t>
            </w:r>
            <w:r>
              <w:rPr>
                <w:rFonts w:ascii="Arial" w:eastAsia="Arial" w:hAnsi="Arial" w:cs="Arial"/>
              </w:rPr>
              <w:t>s’</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4" w:after="0" w:line="254" w:lineRule="exact"/>
              <w:ind w:left="462" w:right="834"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 xml:space="preserve">a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cal 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
          <w:p w:rsidR="000C5BA2" w:rsidRDefault="000C5BA2" w:rsidP="00E76716">
            <w:pPr>
              <w:tabs>
                <w:tab w:val="left" w:pos="460"/>
              </w:tabs>
              <w:spacing w:before="55" w:after="0" w:line="239" w:lineRule="auto"/>
              <w:ind w:left="462" w:right="88"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 some</w:t>
            </w:r>
            <w:r>
              <w:rPr>
                <w:rFonts w:ascii="Arial" w:eastAsia="Arial" w:hAnsi="Arial" w:cs="Arial"/>
                <w:spacing w:val="1"/>
              </w:rPr>
              <w:t xml:space="preserve"> </w:t>
            </w:r>
            <w:r>
              <w:rPr>
                <w:rFonts w:ascii="Arial" w:eastAsia="Arial" w:hAnsi="Arial" w:cs="Arial"/>
                <w:spacing w:val="-3"/>
              </w:rPr>
              <w:t>‘</w:t>
            </w:r>
            <w:r>
              <w:rPr>
                <w:rFonts w:ascii="Arial" w:eastAsia="Arial" w:hAnsi="Arial" w:cs="Arial"/>
                <w:spacing w:val="1"/>
              </w:rPr>
              <w:t>f</w:t>
            </w:r>
            <w:r>
              <w:rPr>
                <w:rFonts w:ascii="Arial" w:eastAsia="Arial" w:hAnsi="Arial" w:cs="Arial"/>
              </w:rPr>
              <w:t>acts’</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 cer</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n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 d</w:t>
            </w:r>
            <w:r>
              <w:rPr>
                <w:rFonts w:ascii="Arial" w:eastAsia="Arial" w:hAnsi="Arial" w:cs="Arial"/>
                <w:spacing w:val="-4"/>
              </w:rPr>
              <w:t>i</w:t>
            </w:r>
            <w:r>
              <w:rPr>
                <w:rFonts w:ascii="Arial" w:eastAsia="Arial" w:hAnsi="Arial" w:cs="Arial"/>
                <w:spacing w:val="1"/>
              </w:rPr>
              <w:t>ff</w:t>
            </w:r>
            <w:r>
              <w:rPr>
                <w:rFonts w:ascii="Arial" w:eastAsia="Arial" w:hAnsi="Arial" w:cs="Arial"/>
              </w:rPr>
              <w:t>ere</w:t>
            </w:r>
            <w:r>
              <w:rPr>
                <w:rFonts w:ascii="Arial" w:eastAsia="Arial" w:hAnsi="Arial" w:cs="Arial"/>
                <w:spacing w:val="-3"/>
              </w:rPr>
              <w:t>n</w:t>
            </w:r>
            <w:r>
              <w:rPr>
                <w:rFonts w:ascii="Arial" w:eastAsia="Arial" w:hAnsi="Arial" w:cs="Arial"/>
              </w:rPr>
              <w:t>t o</w:t>
            </w:r>
            <w:r>
              <w:rPr>
                <w:rFonts w:ascii="Arial" w:eastAsia="Arial" w:hAnsi="Arial" w:cs="Arial"/>
                <w:spacing w:val="-1"/>
              </w:rPr>
              <w:t>pi</w:t>
            </w:r>
            <w:r>
              <w:rPr>
                <w:rFonts w:ascii="Arial" w:eastAsia="Arial" w:hAnsi="Arial" w:cs="Arial"/>
              </w:rPr>
              <w:t>n</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r</w:t>
            </w:r>
            <w:r>
              <w:rPr>
                <w:rFonts w:ascii="Arial" w:eastAsia="Arial" w:hAnsi="Arial" w:cs="Arial"/>
              </w:rPr>
              <w:t>ue</w:t>
            </w:r>
          </w:p>
        </w:tc>
      </w:tr>
      <w:tr w:rsidR="000C5BA2" w:rsidTr="00E76716">
        <w:trPr>
          <w:trHeight w:hRule="exact" w:val="980"/>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7" w:after="0" w:line="239" w:lineRule="auto"/>
              <w:ind w:left="462" w:right="189"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3"/>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rPr>
              <w:t>ks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1"/>
              </w:rPr>
              <w:t>r</w:t>
            </w:r>
            <w:r>
              <w:rPr>
                <w:rFonts w:ascii="Arial" w:eastAsia="Arial" w:hAnsi="Arial" w:cs="Arial"/>
                <w:spacing w:val="-3"/>
              </w:rPr>
              <w:t>e</w:t>
            </w:r>
            <w:r>
              <w:rPr>
                <w:rFonts w:ascii="Arial" w:eastAsia="Arial" w:hAnsi="Arial" w:cs="Arial"/>
              </w:rPr>
              <w:t>q</w:t>
            </w:r>
            <w:r>
              <w:rPr>
                <w:rFonts w:ascii="Arial" w:eastAsia="Arial" w:hAnsi="Arial" w:cs="Arial"/>
                <w:spacing w:val="-1"/>
              </w:rPr>
              <w:t>ui</w:t>
            </w:r>
            <w:r>
              <w:rPr>
                <w:rFonts w:ascii="Arial" w:eastAsia="Arial" w:hAnsi="Arial" w:cs="Arial"/>
                <w:spacing w:val="1"/>
              </w:rPr>
              <w:t>r</w:t>
            </w:r>
            <w:r>
              <w:rPr>
                <w:rFonts w:ascii="Arial" w:eastAsia="Arial" w:hAnsi="Arial" w:cs="Arial"/>
              </w:rPr>
              <w:t>e i</w:t>
            </w:r>
            <w:r>
              <w:rPr>
                <w:rFonts w:ascii="Arial" w:eastAsia="Arial" w:hAnsi="Arial" w:cs="Arial"/>
                <w:spacing w:val="2"/>
              </w:rPr>
              <w:t>n</w:t>
            </w: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erenc</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rPr>
              <w:t xml:space="preserve">ce </w:t>
            </w:r>
            <w:r>
              <w:rPr>
                <w:rFonts w:ascii="Arial" w:eastAsia="Arial" w:hAnsi="Arial" w:cs="Arial"/>
                <w:spacing w:val="-1"/>
              </w:rPr>
              <w:t>li</w:t>
            </w:r>
            <w:r>
              <w:rPr>
                <w:rFonts w:ascii="Arial" w:eastAsia="Arial" w:hAnsi="Arial" w:cs="Arial"/>
              </w:rPr>
              <w:t>s</w:t>
            </w:r>
            <w:r>
              <w:rPr>
                <w:rFonts w:ascii="Arial" w:eastAsia="Arial" w:hAnsi="Arial" w:cs="Arial"/>
                <w:spacing w:val="1"/>
              </w:rPr>
              <w:t>t</w:t>
            </w:r>
            <w:r>
              <w:rPr>
                <w:rFonts w:ascii="Arial" w:eastAsia="Arial" w:hAnsi="Arial" w:cs="Arial"/>
              </w:rPr>
              <w:t>s.</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4" w:after="0" w:line="254" w:lineRule="exact"/>
              <w:ind w:left="462" w:right="150"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ere</w:t>
            </w:r>
            <w:r>
              <w:rPr>
                <w:rFonts w:ascii="Arial" w:eastAsia="Arial" w:hAnsi="Arial" w:cs="Arial"/>
                <w:spacing w:val="-3"/>
              </w:rPr>
              <w:t>n</w:t>
            </w:r>
            <w:r>
              <w:rPr>
                <w:rFonts w:ascii="Arial" w:eastAsia="Arial" w:hAnsi="Arial" w:cs="Arial"/>
              </w:rPr>
              <w:t>ces and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erence l</w:t>
            </w:r>
            <w:r>
              <w:rPr>
                <w:rFonts w:ascii="Arial" w:eastAsia="Arial" w:hAnsi="Arial" w:cs="Arial"/>
                <w:spacing w:val="-2"/>
              </w:rPr>
              <w:t>i</w:t>
            </w:r>
            <w:r>
              <w:rPr>
                <w:rFonts w:ascii="Arial" w:eastAsia="Arial" w:hAnsi="Arial" w:cs="Arial"/>
              </w:rPr>
              <w:t>s</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p>
          <w:p w:rsidR="000C5BA2" w:rsidRDefault="000C5BA2" w:rsidP="00E76716">
            <w:pPr>
              <w:tabs>
                <w:tab w:val="left" w:pos="460"/>
              </w:tabs>
              <w:spacing w:before="54"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2"/>
              </w:rPr>
              <w:t>v</w:t>
            </w:r>
            <w:r>
              <w:rPr>
                <w:rFonts w:ascii="Arial" w:eastAsia="Arial" w:hAnsi="Arial" w:cs="Arial"/>
              </w:rPr>
              <w:t>ery</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erenc</w:t>
            </w:r>
            <w:r>
              <w:rPr>
                <w:rFonts w:ascii="Arial" w:eastAsia="Arial" w:hAnsi="Arial" w:cs="Arial"/>
                <w:spacing w:val="-1"/>
              </w:rPr>
              <w:t>i</w:t>
            </w:r>
            <w:r>
              <w:rPr>
                <w:rFonts w:ascii="Arial" w:eastAsia="Arial" w:hAnsi="Arial" w:cs="Arial"/>
              </w:rPr>
              <w:t>ng</w:t>
            </w:r>
          </w:p>
        </w:tc>
      </w:tr>
      <w:tr w:rsidR="000C5BA2" w:rsidTr="00E76716">
        <w:trPr>
          <w:trHeight w:hRule="exact" w:val="977"/>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6" w:after="0" w:line="252" w:lineRule="exact"/>
              <w:ind w:left="462" w:right="593"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s</w:t>
            </w:r>
            <w:r>
              <w:rPr>
                <w:rFonts w:ascii="Arial" w:eastAsia="Arial" w:hAnsi="Arial" w:cs="Arial"/>
                <w:spacing w:val="1"/>
              </w:rPr>
              <w:t>m</w:t>
            </w:r>
            <w:r>
              <w:rPr>
                <w:rFonts w:ascii="Arial" w:eastAsia="Arial" w:hAnsi="Arial" w:cs="Arial"/>
              </w:rPr>
              <w:t>a</w:t>
            </w:r>
            <w:r>
              <w:rPr>
                <w:rFonts w:ascii="Arial" w:eastAsia="Arial" w:hAnsi="Arial" w:cs="Arial"/>
                <w:spacing w:val="-1"/>
              </w:rPr>
              <w:t>ll</w:t>
            </w:r>
            <w:r>
              <w:rPr>
                <w:rFonts w:ascii="Arial" w:eastAsia="Arial" w:hAnsi="Arial" w:cs="Arial"/>
              </w:rPr>
              <w:t>er</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rPr>
              <w:t>o</w:t>
            </w:r>
            <w:r>
              <w:rPr>
                <w:rFonts w:ascii="Arial" w:eastAsia="Arial" w:hAnsi="Arial" w:cs="Arial"/>
                <w:spacing w:val="-1"/>
              </w:rPr>
              <w:t>u</w:t>
            </w:r>
            <w:r>
              <w:rPr>
                <w:rFonts w:ascii="Arial" w:eastAsia="Arial" w:hAnsi="Arial" w:cs="Arial"/>
              </w:rPr>
              <w:t>nts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i</w:t>
            </w:r>
            <w:r>
              <w:rPr>
                <w:rFonts w:ascii="Arial" w:eastAsia="Arial" w:hAnsi="Arial" w:cs="Arial"/>
              </w:rPr>
              <w:t>ng</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6" w:after="0" w:line="252" w:lineRule="exact"/>
              <w:ind w:left="462" w:right="394"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e</w:t>
            </w:r>
            <w:r>
              <w:rPr>
                <w:rFonts w:ascii="Arial" w:eastAsia="Arial" w:hAnsi="Arial" w:cs="Arial"/>
                <w:spacing w:val="-3"/>
              </w:rPr>
              <w:t>x</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e</w:t>
            </w:r>
            <w:r>
              <w:rPr>
                <w:rFonts w:ascii="Arial" w:eastAsia="Arial" w:hAnsi="Arial" w:cs="Arial"/>
                <w:spacing w:val="-3"/>
              </w:rPr>
              <w:t>x</w:t>
            </w:r>
            <w:r>
              <w:rPr>
                <w:rFonts w:ascii="Arial" w:eastAsia="Arial" w:hAnsi="Arial" w:cs="Arial"/>
              </w:rPr>
              <w:t>t b</w:t>
            </w:r>
            <w:r>
              <w:rPr>
                <w:rFonts w:ascii="Arial" w:eastAsia="Arial" w:hAnsi="Arial" w:cs="Arial"/>
                <w:spacing w:val="-1"/>
              </w:rPr>
              <w:t>o</w:t>
            </w:r>
            <w:r>
              <w:rPr>
                <w:rFonts w:ascii="Arial" w:eastAsia="Arial" w:hAnsi="Arial" w:cs="Arial"/>
              </w:rPr>
              <w:t>o</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3"/>
              </w:rPr>
              <w:t>u</w:t>
            </w:r>
            <w:r>
              <w:rPr>
                <w:rFonts w:ascii="Arial" w:eastAsia="Arial" w:hAnsi="Arial" w:cs="Arial"/>
                <w:spacing w:val="1"/>
              </w:rPr>
              <w:t>r</w:t>
            </w:r>
            <w:r>
              <w:rPr>
                <w:rFonts w:ascii="Arial" w:eastAsia="Arial" w:hAnsi="Arial" w:cs="Arial"/>
              </w:rPr>
              <w:t>n</w:t>
            </w:r>
            <w:r>
              <w:rPr>
                <w:rFonts w:ascii="Arial" w:eastAsia="Arial" w:hAnsi="Arial" w:cs="Arial"/>
                <w:spacing w:val="-1"/>
              </w:rPr>
              <w:t>a</w:t>
            </w:r>
            <w:r>
              <w:rPr>
                <w:rFonts w:ascii="Arial" w:eastAsia="Arial" w:hAnsi="Arial" w:cs="Arial"/>
              </w:rPr>
              <w:t>l ar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p>
          <w:p w:rsidR="000C5BA2" w:rsidRDefault="000C5BA2" w:rsidP="00E76716">
            <w:pPr>
              <w:tabs>
                <w:tab w:val="left" w:pos="460"/>
              </w:tabs>
              <w:spacing w:before="57"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w:t>
            </w:r>
          </w:p>
        </w:tc>
      </w:tr>
      <w:tr w:rsidR="000C5BA2" w:rsidTr="00E76716">
        <w:trPr>
          <w:trHeight w:hRule="exact" w:val="1104"/>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4" w:after="0" w:line="254" w:lineRule="exact"/>
              <w:ind w:left="462" w:right="947"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l</w:t>
            </w:r>
            <w:r>
              <w:rPr>
                <w:rFonts w:ascii="Arial" w:eastAsia="Arial" w:hAnsi="Arial" w:cs="Arial"/>
              </w:rPr>
              <w:t>ess e</w:t>
            </w:r>
            <w:r>
              <w:rPr>
                <w:rFonts w:ascii="Arial" w:eastAsia="Arial" w:hAnsi="Arial" w:cs="Arial"/>
                <w:spacing w:val="1"/>
              </w:rPr>
              <w:t>m</w:t>
            </w:r>
            <w:r>
              <w:rPr>
                <w:rFonts w:ascii="Arial" w:eastAsia="Arial" w:hAnsi="Arial" w:cs="Arial"/>
              </w:rPr>
              <w:t>p</w:t>
            </w:r>
            <w:r>
              <w:rPr>
                <w:rFonts w:ascii="Arial" w:eastAsia="Arial" w:hAnsi="Arial" w:cs="Arial"/>
                <w:spacing w:val="-1"/>
              </w:rPr>
              <w:t>h</w:t>
            </w:r>
            <w:r>
              <w:rPr>
                <w:rFonts w:ascii="Arial" w:eastAsia="Arial" w:hAnsi="Arial" w:cs="Arial"/>
              </w:rPr>
              <w:t>as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on o</w:t>
            </w:r>
            <w:r>
              <w:rPr>
                <w:rFonts w:ascii="Arial" w:eastAsia="Arial" w:hAnsi="Arial" w:cs="Arial"/>
                <w:spacing w:val="-1"/>
              </w:rPr>
              <w:t>nli</w:t>
            </w:r>
            <w:r>
              <w:rPr>
                <w:rFonts w:ascii="Arial" w:eastAsia="Arial" w:hAnsi="Arial" w:cs="Arial"/>
              </w:rPr>
              <w:t xml:space="preserve">ne </w:t>
            </w:r>
            <w:r>
              <w:rPr>
                <w:rFonts w:ascii="Arial" w:eastAsia="Arial" w:hAnsi="Arial" w:cs="Arial"/>
                <w:spacing w:val="1"/>
              </w:rPr>
              <w:t>m</w:t>
            </w:r>
            <w:r>
              <w:rPr>
                <w:rFonts w:ascii="Arial" w:eastAsia="Arial" w:hAnsi="Arial" w:cs="Arial"/>
              </w:rPr>
              <w:t>at</w:t>
            </w:r>
            <w:r>
              <w:rPr>
                <w:rFonts w:ascii="Arial" w:eastAsia="Arial" w:hAnsi="Arial" w:cs="Arial"/>
                <w:spacing w:val="-2"/>
              </w:rPr>
              <w:t>e</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s</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39" w:lineRule="auto"/>
              <w:ind w:left="462" w:right="444"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L</w:t>
            </w:r>
            <w:r>
              <w:rPr>
                <w:rFonts w:ascii="Arial" w:eastAsia="Arial" w:hAnsi="Arial" w:cs="Arial"/>
                <w:spacing w:val="-4"/>
              </w:rPr>
              <w:t>M</w:t>
            </w:r>
            <w:r>
              <w:rPr>
                <w:rFonts w:ascii="Arial" w:eastAsia="Arial" w:hAnsi="Arial" w:cs="Arial"/>
              </w:rPr>
              <w:t>S us</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rPr>
              <w:t>o c</w:t>
            </w:r>
            <w:r>
              <w:rPr>
                <w:rFonts w:ascii="Arial" w:eastAsia="Arial" w:hAnsi="Arial" w:cs="Arial"/>
                <w:spacing w:val="-2"/>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rPr>
              <w:t>e imp</w:t>
            </w:r>
            <w:r>
              <w:rPr>
                <w:rFonts w:ascii="Arial" w:eastAsia="Arial" w:hAnsi="Arial" w:cs="Arial"/>
                <w:spacing w:val="-3"/>
              </w:rPr>
              <w:t>o</w:t>
            </w:r>
            <w:r>
              <w:rPr>
                <w:rFonts w:ascii="Arial" w:eastAsia="Arial" w:hAnsi="Arial" w:cs="Arial"/>
                <w:spacing w:val="1"/>
              </w:rPr>
              <w:t>rt</w:t>
            </w:r>
            <w:r>
              <w:rPr>
                <w:rFonts w:ascii="Arial" w:eastAsia="Arial" w:hAnsi="Arial" w:cs="Arial"/>
              </w:rPr>
              <w:t>a</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e</w:t>
            </w:r>
            <w:r>
              <w:rPr>
                <w:rFonts w:ascii="Arial" w:eastAsia="Arial" w:hAnsi="Arial" w:cs="Arial"/>
                <w:spacing w:val="-1"/>
              </w:rPr>
              <w:t>.</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n</w:t>
            </w:r>
            <w:r>
              <w:rPr>
                <w:rFonts w:ascii="Arial" w:eastAsia="Arial" w:hAnsi="Arial" w:cs="Arial"/>
              </w:rPr>
              <w:t>otes, ass</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There may be a large component of your workload online.</w:t>
            </w:r>
          </w:p>
        </w:tc>
      </w:tr>
      <w:tr w:rsidR="000C5BA2" w:rsidTr="00E76716">
        <w:trPr>
          <w:trHeight w:hRule="exact" w:val="903"/>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40" w:lineRule="auto"/>
              <w:ind w:left="102"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e</w:t>
            </w:r>
            <w:r>
              <w:rPr>
                <w:rFonts w:ascii="Arial" w:eastAsia="Arial" w:hAnsi="Arial" w:cs="Arial"/>
                <w:spacing w:val="-1"/>
              </w:rPr>
              <w:t>a</w:t>
            </w:r>
            <w:r>
              <w:rPr>
                <w:rFonts w:ascii="Arial" w:eastAsia="Arial" w:hAnsi="Arial" w:cs="Arial"/>
              </w:rPr>
              <w:t>sy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56" w:after="0" w:line="239" w:lineRule="auto"/>
              <w:ind w:left="462" w:right="101"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h</w:t>
            </w:r>
            <w:r>
              <w:rPr>
                <w:rFonts w:ascii="Arial" w:eastAsia="Arial" w:hAnsi="Arial" w:cs="Arial"/>
                <w:spacing w:val="-1"/>
              </w:rPr>
              <w:t>el</w:t>
            </w:r>
            <w:r>
              <w:rPr>
                <w:rFonts w:ascii="Arial" w:eastAsia="Arial" w:hAnsi="Arial" w:cs="Arial"/>
              </w:rPr>
              <w:t>p is a</w:t>
            </w:r>
            <w:r>
              <w:rPr>
                <w:rFonts w:ascii="Arial" w:eastAsia="Arial" w:hAnsi="Arial" w:cs="Arial"/>
                <w:spacing w:val="-2"/>
              </w:rPr>
              <w:t>v</w:t>
            </w:r>
            <w:r>
              <w:rPr>
                <w:rFonts w:ascii="Arial" w:eastAsia="Arial" w:hAnsi="Arial" w:cs="Arial"/>
              </w:rPr>
              <w:t>a</w:t>
            </w:r>
            <w:r>
              <w:rPr>
                <w:rFonts w:ascii="Arial" w:eastAsia="Arial" w:hAnsi="Arial" w:cs="Arial"/>
                <w:spacing w:val="-1"/>
              </w:rPr>
              <w:t>il</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 xml:space="preserve">ho </w:t>
            </w:r>
            <w:r>
              <w:rPr>
                <w:rFonts w:ascii="Arial" w:eastAsia="Arial" w:hAnsi="Arial" w:cs="Arial"/>
                <w:spacing w:val="1"/>
              </w:rPr>
              <w:t>t</w:t>
            </w:r>
            <w:r>
              <w:rPr>
                <w:rFonts w:ascii="Arial" w:eastAsia="Arial" w:hAnsi="Arial" w:cs="Arial"/>
              </w:rPr>
              <w:t>o a</w:t>
            </w:r>
            <w:r>
              <w:rPr>
                <w:rFonts w:ascii="Arial" w:eastAsia="Arial" w:hAnsi="Arial" w:cs="Arial"/>
                <w:spacing w:val="-2"/>
              </w:rPr>
              <w:t>s</w:t>
            </w:r>
            <w:r>
              <w:rPr>
                <w:rFonts w:ascii="Arial" w:eastAsia="Arial" w:hAnsi="Arial" w:cs="Arial"/>
              </w:rPr>
              <w:t>k or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nli</w:t>
            </w:r>
            <w:r>
              <w:rPr>
                <w:rFonts w:ascii="Arial" w:eastAsia="Arial" w:hAnsi="Arial" w:cs="Arial"/>
              </w:rPr>
              <w:t xml:space="preserve">ne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ni</w:t>
            </w:r>
            <w:r>
              <w:rPr>
                <w:rFonts w:ascii="Arial" w:eastAsia="Arial" w:hAnsi="Arial" w:cs="Arial"/>
                <w:spacing w:val="-2"/>
              </w:rPr>
              <w:t>v</w:t>
            </w:r>
            <w:r>
              <w:rPr>
                <w:rFonts w:ascii="Arial" w:eastAsia="Arial" w:hAnsi="Arial" w:cs="Arial"/>
              </w:rPr>
              <w:t>ersiti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are </w:t>
            </w:r>
            <w:r>
              <w:rPr>
                <w:rFonts w:ascii="Arial" w:eastAsia="Arial" w:hAnsi="Arial" w:cs="Arial"/>
                <w:spacing w:val="-1"/>
              </w:rPr>
              <w:t>l</w:t>
            </w:r>
            <w:r>
              <w:rPr>
                <w:rFonts w:ascii="Arial" w:eastAsia="Arial" w:hAnsi="Arial" w:cs="Arial"/>
              </w:rPr>
              <w:t>ar</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nstit</w:t>
            </w:r>
            <w:r>
              <w:rPr>
                <w:rFonts w:ascii="Arial" w:eastAsia="Arial" w:hAnsi="Arial" w:cs="Arial"/>
                <w:spacing w:val="-2"/>
              </w:rPr>
              <w:t>u</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m</w:t>
            </w:r>
            <w:r>
              <w:rPr>
                <w:rFonts w:ascii="Arial" w:eastAsia="Arial" w:hAnsi="Arial" w:cs="Arial"/>
                <w:spacing w:val="-3"/>
              </w:rPr>
              <w:t>a</w:t>
            </w:r>
            <w:r>
              <w:rPr>
                <w:rFonts w:ascii="Arial" w:eastAsia="Arial" w:hAnsi="Arial" w:cs="Arial"/>
              </w:rPr>
              <w:t>ny</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f</w:t>
            </w:r>
          </w:p>
        </w:tc>
      </w:tr>
      <w:tr w:rsidR="000C5BA2" w:rsidTr="00E76716">
        <w:trPr>
          <w:trHeight w:hRule="exact" w:val="1144"/>
        </w:trPr>
        <w:tc>
          <w:tcPr>
            <w:tcW w:w="3829"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8" w:after="0" w:line="252" w:lineRule="exact"/>
              <w:ind w:left="462" w:right="128"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c</w:t>
            </w:r>
            <w:r>
              <w:rPr>
                <w:rFonts w:ascii="Arial" w:eastAsia="Arial" w:hAnsi="Arial" w:cs="Arial"/>
                <w:spacing w:val="-1"/>
              </w:rPr>
              <w:t>l</w:t>
            </w:r>
            <w:r>
              <w:rPr>
                <w:rFonts w:ascii="Arial" w:eastAsia="Arial" w:hAnsi="Arial" w:cs="Arial"/>
              </w:rPr>
              <w:t xml:space="preserve">ass </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sa</w:t>
            </w:r>
            <w:r>
              <w:rPr>
                <w:rFonts w:ascii="Arial" w:eastAsia="Arial" w:hAnsi="Arial" w:cs="Arial"/>
                <w:spacing w:val="1"/>
              </w:rPr>
              <w:t>m</w:t>
            </w:r>
            <w:r>
              <w:rPr>
                <w:rFonts w:ascii="Arial" w:eastAsia="Arial" w:hAnsi="Arial" w:cs="Arial"/>
              </w:rPr>
              <w:t>e a</w:t>
            </w:r>
            <w:r>
              <w:rPr>
                <w:rFonts w:ascii="Arial" w:eastAsia="Arial" w:hAnsi="Arial" w:cs="Arial"/>
                <w:spacing w:val="2"/>
              </w:rPr>
              <w:t>g</w:t>
            </w:r>
            <w:r>
              <w:rPr>
                <w:rFonts w:ascii="Arial" w:eastAsia="Arial" w:hAnsi="Arial" w:cs="Arial"/>
              </w:rPr>
              <w:t>e</w:t>
            </w:r>
          </w:p>
        </w:tc>
        <w:tc>
          <w:tcPr>
            <w:tcW w:w="5108" w:type="dxa"/>
            <w:tcBorders>
              <w:top w:val="single" w:sz="4" w:space="0" w:color="000000"/>
              <w:left w:val="single" w:sz="4" w:space="0" w:color="000000"/>
              <w:bottom w:val="single" w:sz="4" w:space="0" w:color="000000"/>
              <w:right w:val="single" w:sz="4" w:space="0" w:color="000000"/>
            </w:tcBorders>
          </w:tcPr>
          <w:p w:rsidR="000C5BA2" w:rsidRDefault="000C5BA2" w:rsidP="00E76716">
            <w:pPr>
              <w:tabs>
                <w:tab w:val="left" w:pos="460"/>
              </w:tabs>
              <w:spacing w:before="78" w:after="0" w:line="252" w:lineRule="exact"/>
              <w:ind w:left="462" w:right="1286"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 xml:space="preserve">m </w:t>
            </w:r>
            <w:r>
              <w:rPr>
                <w:rFonts w:ascii="Arial" w:eastAsia="Arial" w:hAnsi="Arial" w:cs="Arial"/>
                <w:spacing w:val="-3"/>
              </w:rPr>
              <w:t>w</w:t>
            </w:r>
            <w:r>
              <w:rPr>
                <w:rFonts w:ascii="Arial" w:eastAsia="Arial" w:hAnsi="Arial" w:cs="Arial"/>
              </w:rPr>
              <w:t>ork</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peo</w:t>
            </w:r>
            <w:r>
              <w:rPr>
                <w:rFonts w:ascii="Arial" w:eastAsia="Arial" w:hAnsi="Arial" w:cs="Arial"/>
                <w:spacing w:val="-1"/>
              </w:rPr>
              <w:t>pl</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w:t>
            </w:r>
            <w:r>
              <w:rPr>
                <w:rFonts w:ascii="Arial" w:eastAsia="Arial" w:hAnsi="Arial" w:cs="Arial"/>
                <w:spacing w:val="3"/>
              </w:rPr>
              <w:t>f</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 b</w:t>
            </w:r>
            <w:r>
              <w:rPr>
                <w:rFonts w:ascii="Arial" w:eastAsia="Arial" w:hAnsi="Arial" w:cs="Arial"/>
                <w:spacing w:val="-1"/>
              </w:rPr>
              <w:t>a</w:t>
            </w:r>
            <w:r>
              <w:rPr>
                <w:rFonts w:ascii="Arial" w:eastAsia="Arial" w:hAnsi="Arial" w:cs="Arial"/>
              </w:rPr>
              <w:t>ckgroun</w:t>
            </w:r>
            <w:r>
              <w:rPr>
                <w:rFonts w:ascii="Arial" w:eastAsia="Arial" w:hAnsi="Arial" w:cs="Arial"/>
                <w:spacing w:val="-1"/>
              </w:rPr>
              <w:t>d</w:t>
            </w:r>
            <w:r>
              <w:rPr>
                <w:rFonts w:ascii="Arial" w:eastAsia="Arial" w:hAnsi="Arial" w:cs="Arial"/>
              </w:rPr>
              <w:t>s</w:t>
            </w:r>
          </w:p>
        </w:tc>
      </w:tr>
    </w:tbl>
    <w:p w:rsidR="000C5BA2" w:rsidRDefault="000C5BA2" w:rsidP="000C5BA2">
      <w:pPr>
        <w:spacing w:after="0"/>
        <w:sectPr w:rsidR="000C5BA2">
          <w:headerReference w:type="default" r:id="rId25"/>
          <w:pgSz w:w="11920" w:h="16840"/>
          <w:pgMar w:top="980" w:right="1260" w:bottom="1120" w:left="1280" w:header="698" w:footer="923"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5" w:after="0" w:line="260" w:lineRule="exact"/>
        <w:rPr>
          <w:sz w:val="26"/>
          <w:szCs w:val="26"/>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pacing w:val="-1"/>
          <w:sz w:val="28"/>
          <w:szCs w:val="28"/>
        </w:rPr>
        <w:t>L</w:t>
      </w:r>
      <w:r>
        <w:rPr>
          <w:rFonts w:ascii="Arial" w:eastAsia="Arial" w:hAnsi="Arial" w:cs="Arial"/>
          <w:b/>
          <w:bCs/>
          <w:sz w:val="28"/>
          <w:szCs w:val="28"/>
        </w:rPr>
        <w:t>ea</w:t>
      </w:r>
      <w:r>
        <w:rPr>
          <w:rFonts w:ascii="Arial" w:eastAsia="Arial" w:hAnsi="Arial" w:cs="Arial"/>
          <w:b/>
          <w:bCs/>
          <w:spacing w:val="1"/>
          <w:sz w:val="28"/>
          <w:szCs w:val="28"/>
        </w:rPr>
        <w:t>r</w:t>
      </w:r>
      <w:r>
        <w:rPr>
          <w:rFonts w:ascii="Arial" w:eastAsia="Arial" w:hAnsi="Arial" w:cs="Arial"/>
          <w:b/>
          <w:bCs/>
          <w:spacing w:val="-1"/>
          <w:sz w:val="28"/>
          <w:szCs w:val="28"/>
        </w:rPr>
        <w:t>n</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 a</w:t>
      </w:r>
      <w:r>
        <w:rPr>
          <w:rFonts w:ascii="Arial" w:eastAsia="Arial" w:hAnsi="Arial" w:cs="Arial"/>
          <w:b/>
          <w:bCs/>
          <w:spacing w:val="-1"/>
          <w:sz w:val="28"/>
          <w:szCs w:val="28"/>
        </w:rPr>
        <w:t>bou</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pacing w:val="1"/>
          <w:sz w:val="28"/>
          <w:szCs w:val="28"/>
        </w:rPr>
        <w:t>l</w:t>
      </w:r>
      <w:r>
        <w:rPr>
          <w:rFonts w:ascii="Arial" w:eastAsia="Arial" w:hAnsi="Arial" w:cs="Arial"/>
          <w:b/>
          <w:bCs/>
          <w:spacing w:val="-3"/>
          <w:sz w:val="28"/>
          <w:szCs w:val="28"/>
        </w:rPr>
        <w:t>e</w:t>
      </w:r>
      <w:r>
        <w:rPr>
          <w:rFonts w:ascii="Arial" w:eastAsia="Arial" w:hAnsi="Arial" w:cs="Arial"/>
          <w:b/>
          <w:bCs/>
          <w:sz w:val="28"/>
          <w:szCs w:val="28"/>
        </w:rPr>
        <w:t>a</w:t>
      </w:r>
      <w:r>
        <w:rPr>
          <w:rFonts w:ascii="Arial" w:eastAsia="Arial" w:hAnsi="Arial" w:cs="Arial"/>
          <w:b/>
          <w:bCs/>
          <w:spacing w:val="1"/>
          <w:sz w:val="28"/>
          <w:szCs w:val="28"/>
        </w:rPr>
        <w:t>r</w:t>
      </w:r>
      <w:r>
        <w:rPr>
          <w:rFonts w:ascii="Arial" w:eastAsia="Arial" w:hAnsi="Arial" w:cs="Arial"/>
          <w:b/>
          <w:bCs/>
          <w:spacing w:val="-1"/>
          <w:sz w:val="28"/>
          <w:szCs w:val="28"/>
        </w:rPr>
        <w:t>n</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w:t>
      </w:r>
    </w:p>
    <w:p w:rsidR="000C5BA2" w:rsidRDefault="000C5BA2" w:rsidP="000C5BA2">
      <w:pPr>
        <w:spacing w:before="5"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153"/>
        <w:rPr>
          <w:rFonts w:ascii="Arial" w:eastAsia="Arial" w:hAnsi="Arial" w:cs="Arial"/>
          <w:sz w:val="24"/>
          <w:szCs w:val="24"/>
        </w:rPr>
      </w:pPr>
      <w:r>
        <w:rPr>
          <w:rFonts w:ascii="Arial" w:eastAsia="Arial" w:hAnsi="Arial" w:cs="Arial"/>
          <w:spacing w:val="1"/>
          <w:sz w:val="24"/>
          <w:szCs w:val="24"/>
        </w:rPr>
        <w:t>Lea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s</w:t>
      </w:r>
      <w:r>
        <w:rPr>
          <w:rFonts w:ascii="Arial" w:eastAsia="Arial" w:hAnsi="Arial" w:cs="Arial"/>
          <w:spacing w:val="-2"/>
          <w:sz w:val="24"/>
          <w:szCs w:val="24"/>
        </w:rPr>
        <w:t>i</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he</w:t>
      </w:r>
      <w:r>
        <w:rPr>
          <w:rFonts w:ascii="Arial" w:eastAsia="Arial" w:hAnsi="Arial" w:cs="Arial"/>
          <w:sz w:val="24"/>
          <w:szCs w:val="24"/>
        </w:rPr>
        <w:t>r o</w:t>
      </w:r>
      <w:r>
        <w:rPr>
          <w:rFonts w:ascii="Arial" w:eastAsia="Arial" w:hAnsi="Arial" w:cs="Arial"/>
          <w:spacing w:val="-2"/>
          <w:sz w:val="24"/>
          <w:szCs w:val="24"/>
        </w:rPr>
        <w:t>r</w:t>
      </w:r>
      <w:r>
        <w:rPr>
          <w:rFonts w:ascii="Arial" w:eastAsia="Arial" w:hAnsi="Arial" w:cs="Arial"/>
          <w:spacing w:val="1"/>
          <w:sz w:val="24"/>
          <w:szCs w:val="24"/>
        </w:rPr>
        <w:t>de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s (see</w:t>
      </w:r>
      <w:r>
        <w:rPr>
          <w:rFonts w:ascii="Arial" w:eastAsia="Arial" w:hAnsi="Arial" w:cs="Arial"/>
          <w:spacing w:val="1"/>
          <w:sz w:val="24"/>
          <w:szCs w:val="24"/>
        </w:rPr>
        <w:t xml:space="preserve"> 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on</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lo</w:t>
      </w:r>
      <w:r>
        <w:rPr>
          <w:rFonts w:ascii="Arial" w:eastAsia="Arial" w:hAnsi="Arial" w:cs="Arial"/>
          <w:spacing w:val="-2"/>
          <w:sz w:val="24"/>
          <w:szCs w:val="24"/>
        </w:rPr>
        <w:t>w</w:t>
      </w:r>
      <w:r>
        <w:rPr>
          <w:rFonts w:ascii="Arial" w:eastAsia="Arial" w:hAnsi="Arial" w:cs="Arial"/>
          <w:sz w:val="24"/>
          <w:szCs w:val="24"/>
        </w:rPr>
        <w:t>). Ma</w:t>
      </w:r>
      <w:r>
        <w:rPr>
          <w:rFonts w:ascii="Arial" w:eastAsia="Arial" w:hAnsi="Arial" w:cs="Arial"/>
          <w:spacing w:val="1"/>
          <w:sz w:val="24"/>
          <w:szCs w:val="24"/>
        </w:rPr>
        <w:t>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 xml:space="preserve">sks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rem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 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sit</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ana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se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apa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umen</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a</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sin</w:t>
      </w:r>
      <w:r>
        <w:rPr>
          <w:rFonts w:ascii="Arial" w:eastAsia="Arial" w:hAnsi="Arial" w:cs="Arial"/>
          <w:spacing w:val="-1"/>
          <w:sz w:val="24"/>
          <w:szCs w:val="24"/>
        </w:rPr>
        <w:t>g</w:t>
      </w:r>
      <w:r>
        <w:rPr>
          <w:rFonts w:ascii="Arial" w:eastAsia="Arial" w:hAnsi="Arial" w:cs="Arial"/>
          <w:sz w:val="24"/>
          <w:szCs w:val="24"/>
        </w:rPr>
        <w:t>)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making</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ud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le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ki</w:t>
      </w:r>
      <w:r>
        <w:rPr>
          <w:rFonts w:ascii="Arial" w:eastAsia="Arial" w:hAnsi="Arial" w:cs="Arial"/>
          <w:spacing w:val="-1"/>
          <w:sz w:val="24"/>
          <w:szCs w:val="24"/>
        </w:rPr>
        <w:t>l</w:t>
      </w:r>
      <w:r>
        <w:rPr>
          <w:rFonts w:ascii="Arial" w:eastAsia="Arial" w:hAnsi="Arial" w:cs="Arial"/>
          <w:sz w:val="24"/>
          <w:szCs w:val="24"/>
        </w:rPr>
        <w:t>l is</w:t>
      </w:r>
      <w:r>
        <w:rPr>
          <w:rFonts w:ascii="Arial" w:eastAsia="Arial" w:hAnsi="Arial" w:cs="Arial"/>
          <w:spacing w:val="2"/>
          <w:sz w:val="24"/>
          <w:szCs w:val="24"/>
        </w:rPr>
        <w:t xml:space="preserve"> </w:t>
      </w:r>
      <w:r>
        <w:rPr>
          <w:rFonts w:ascii="Arial" w:eastAsia="Arial" w:hAnsi="Arial" w:cs="Arial"/>
          <w:i/>
          <w:sz w:val="24"/>
          <w:szCs w:val="24"/>
        </w:rPr>
        <w:t>c</w:t>
      </w:r>
      <w:r>
        <w:rPr>
          <w:rFonts w:ascii="Arial" w:eastAsia="Arial" w:hAnsi="Arial" w:cs="Arial"/>
          <w:i/>
          <w:spacing w:val="-1"/>
          <w:sz w:val="24"/>
          <w:szCs w:val="24"/>
        </w:rPr>
        <w:t>r</w:t>
      </w:r>
      <w:r>
        <w:rPr>
          <w:rFonts w:ascii="Arial" w:eastAsia="Arial" w:hAnsi="Arial" w:cs="Arial"/>
          <w:i/>
          <w:spacing w:val="1"/>
          <w:sz w:val="24"/>
          <w:szCs w:val="24"/>
        </w:rPr>
        <w:t>ea</w:t>
      </w:r>
      <w:r>
        <w:rPr>
          <w:rFonts w:ascii="Arial" w:eastAsia="Arial" w:hAnsi="Arial" w:cs="Arial"/>
          <w:i/>
          <w:sz w:val="24"/>
          <w:szCs w:val="24"/>
        </w:rPr>
        <w:t>ti</w:t>
      </w:r>
      <w:r>
        <w:rPr>
          <w:rFonts w:ascii="Arial" w:eastAsia="Arial" w:hAnsi="Arial" w:cs="Arial"/>
          <w:i/>
          <w:spacing w:val="1"/>
          <w:sz w:val="24"/>
          <w:szCs w:val="24"/>
        </w:rPr>
        <w:t>n</w:t>
      </w:r>
      <w:r>
        <w:rPr>
          <w:rFonts w:ascii="Arial" w:eastAsia="Arial" w:hAnsi="Arial" w:cs="Arial"/>
          <w:i/>
          <w:spacing w:val="2"/>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rs 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is 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ki</w:t>
      </w:r>
      <w:r>
        <w:rPr>
          <w:rFonts w:ascii="Arial" w:eastAsia="Arial" w:hAnsi="Arial" w:cs="Arial"/>
          <w:spacing w:val="-1"/>
          <w:sz w:val="24"/>
          <w:szCs w:val="24"/>
        </w:rPr>
        <w:t>l</w:t>
      </w:r>
      <w:r>
        <w:rPr>
          <w:rFonts w:ascii="Arial" w:eastAsia="Arial" w:hAnsi="Arial" w:cs="Arial"/>
          <w:sz w:val="24"/>
          <w:szCs w:val="24"/>
        </w:rPr>
        <w:t>l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 xml:space="preserve">t </w:t>
      </w:r>
      <w:r>
        <w:rPr>
          <w:rFonts w:ascii="Arial" w:eastAsia="Arial" w:hAnsi="Arial" w:cs="Arial"/>
          <w:spacing w:val="1"/>
          <w:sz w:val="24"/>
          <w:szCs w:val="24"/>
        </w:rPr>
        <w:t>po</w:t>
      </w:r>
      <w:r>
        <w:rPr>
          <w:rFonts w:ascii="Arial" w:eastAsia="Arial" w:hAnsi="Arial" w:cs="Arial"/>
          <w:sz w:val="24"/>
          <w:szCs w:val="24"/>
        </w:rPr>
        <w:t>st</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p>
    <w:p w:rsidR="000C5BA2" w:rsidRDefault="000C5BA2" w:rsidP="000C5BA2">
      <w:pPr>
        <w:spacing w:before="4" w:after="0" w:line="240" w:lineRule="auto"/>
        <w:ind w:left="2873" w:right="-20"/>
        <w:rPr>
          <w:rFonts w:ascii="Times New Roman" w:eastAsia="Times New Roman" w:hAnsi="Times New Roman" w:cs="Times New Roman"/>
          <w:sz w:val="20"/>
          <w:szCs w:val="20"/>
        </w:rPr>
      </w:pPr>
      <w:r>
        <w:rPr>
          <w:noProof/>
          <w:lang w:val="en-AU" w:eastAsia="en-AU"/>
        </w:rPr>
        <w:drawing>
          <wp:inline distT="0" distB="0" distL="0" distR="0" wp14:anchorId="4978ECBF" wp14:editId="3F1F3334">
            <wp:extent cx="2282190" cy="2727325"/>
            <wp:effectExtent l="0" t="0" r="381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2190" cy="2727325"/>
                    </a:xfrm>
                    <a:prstGeom prst="rect">
                      <a:avLst/>
                    </a:prstGeom>
                    <a:noFill/>
                    <a:ln>
                      <a:noFill/>
                    </a:ln>
                  </pic:spPr>
                </pic:pic>
              </a:graphicData>
            </a:graphic>
          </wp:inline>
        </w:drawing>
      </w:r>
    </w:p>
    <w:p w:rsidR="000C5BA2" w:rsidRDefault="000C5BA2" w:rsidP="000C5BA2">
      <w:pPr>
        <w:spacing w:before="12" w:after="0" w:line="260" w:lineRule="exact"/>
        <w:rPr>
          <w:sz w:val="26"/>
          <w:szCs w:val="26"/>
        </w:rPr>
      </w:pPr>
    </w:p>
    <w:p w:rsidR="000C5BA2" w:rsidRDefault="000C5BA2" w:rsidP="000C5BA2">
      <w:pPr>
        <w:spacing w:after="0" w:line="240" w:lineRule="auto"/>
        <w:ind w:left="3343" w:right="3339"/>
        <w:jc w:val="center"/>
        <w:rPr>
          <w:rFonts w:ascii="Arial" w:eastAsia="Arial" w:hAnsi="Arial" w:cs="Arial"/>
          <w:sz w:val="28"/>
          <w:szCs w:val="28"/>
        </w:rPr>
      </w:pPr>
      <w:r>
        <w:rPr>
          <w:rFonts w:ascii="Arial" w:eastAsia="Arial" w:hAnsi="Arial" w:cs="Arial"/>
          <w:b/>
          <w:bCs/>
          <w:spacing w:val="-1"/>
          <w:sz w:val="28"/>
          <w:szCs w:val="28"/>
        </w:rPr>
        <w:t>B</w:t>
      </w:r>
      <w:r>
        <w:rPr>
          <w:rFonts w:ascii="Arial" w:eastAsia="Arial" w:hAnsi="Arial" w:cs="Arial"/>
          <w:b/>
          <w:bCs/>
          <w:spacing w:val="1"/>
          <w:sz w:val="28"/>
          <w:szCs w:val="28"/>
        </w:rPr>
        <w:t>l</w:t>
      </w:r>
      <w:r>
        <w:rPr>
          <w:rFonts w:ascii="Arial" w:eastAsia="Arial" w:hAnsi="Arial" w:cs="Arial"/>
          <w:b/>
          <w:bCs/>
          <w:spacing w:val="-1"/>
          <w:sz w:val="28"/>
          <w:szCs w:val="28"/>
        </w:rPr>
        <w:t>oo</w:t>
      </w:r>
      <w:r>
        <w:rPr>
          <w:rFonts w:ascii="Arial" w:eastAsia="Arial" w:hAnsi="Arial" w:cs="Arial"/>
          <w:b/>
          <w:bCs/>
          <w:sz w:val="28"/>
          <w:szCs w:val="28"/>
        </w:rPr>
        <w:t>m</w:t>
      </w:r>
      <w:r>
        <w:rPr>
          <w:rFonts w:ascii="Arial" w:eastAsia="Arial" w:hAnsi="Arial" w:cs="Arial"/>
          <w:b/>
          <w:bCs/>
          <w:spacing w:val="1"/>
          <w:sz w:val="28"/>
          <w:szCs w:val="28"/>
        </w:rPr>
        <w:t>’</w:t>
      </w:r>
      <w:r>
        <w:rPr>
          <w:rFonts w:ascii="Arial" w:eastAsia="Arial" w:hAnsi="Arial" w:cs="Arial"/>
          <w:b/>
          <w:bCs/>
          <w:sz w:val="28"/>
          <w:szCs w:val="28"/>
        </w:rPr>
        <w:t>s</w:t>
      </w:r>
      <w:r>
        <w:rPr>
          <w:rFonts w:ascii="Arial" w:eastAsia="Arial" w:hAnsi="Arial" w:cs="Arial"/>
          <w:b/>
          <w:bCs/>
          <w:spacing w:val="1"/>
          <w:sz w:val="28"/>
          <w:szCs w:val="28"/>
        </w:rPr>
        <w:t xml:space="preserve"> </w:t>
      </w:r>
      <w:r>
        <w:rPr>
          <w:rFonts w:ascii="Arial" w:eastAsia="Arial" w:hAnsi="Arial" w:cs="Arial"/>
          <w:b/>
          <w:bCs/>
          <w:spacing w:val="-1"/>
          <w:sz w:val="28"/>
          <w:szCs w:val="28"/>
        </w:rPr>
        <w:t>T</w:t>
      </w:r>
      <w:r>
        <w:rPr>
          <w:rFonts w:ascii="Arial" w:eastAsia="Arial" w:hAnsi="Arial" w:cs="Arial"/>
          <w:b/>
          <w:bCs/>
          <w:sz w:val="28"/>
          <w:szCs w:val="28"/>
        </w:rPr>
        <w:t>ax</w:t>
      </w:r>
      <w:r>
        <w:rPr>
          <w:rFonts w:ascii="Arial" w:eastAsia="Arial" w:hAnsi="Arial" w:cs="Arial"/>
          <w:b/>
          <w:bCs/>
          <w:spacing w:val="-1"/>
          <w:sz w:val="28"/>
          <w:szCs w:val="28"/>
        </w:rPr>
        <w:t>ono</w:t>
      </w:r>
      <w:r>
        <w:rPr>
          <w:rFonts w:ascii="Arial" w:eastAsia="Arial" w:hAnsi="Arial" w:cs="Arial"/>
          <w:b/>
          <w:bCs/>
          <w:spacing w:val="-3"/>
          <w:sz w:val="28"/>
          <w:szCs w:val="28"/>
        </w:rPr>
        <w:t>m</w:t>
      </w:r>
      <w:r>
        <w:rPr>
          <w:rFonts w:ascii="Arial" w:eastAsia="Arial" w:hAnsi="Arial" w:cs="Arial"/>
          <w:b/>
          <w:bCs/>
          <w:sz w:val="28"/>
          <w:szCs w:val="28"/>
        </w:rPr>
        <w:t>y</w:t>
      </w:r>
    </w:p>
    <w:p w:rsidR="000C5BA2" w:rsidRDefault="000C5BA2" w:rsidP="000C5BA2">
      <w:pPr>
        <w:spacing w:before="3" w:after="0" w:line="240" w:lineRule="auto"/>
        <w:ind w:left="2038" w:right="2040"/>
        <w:jc w:val="center"/>
        <w:rPr>
          <w:rFonts w:ascii="Verdana" w:eastAsia="Verdana" w:hAnsi="Verdana" w:cs="Verdana"/>
          <w:sz w:val="20"/>
          <w:szCs w:val="20"/>
        </w:rPr>
      </w:pP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gn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i/>
          <w:spacing w:val="1"/>
          <w:sz w:val="20"/>
          <w:szCs w:val="20"/>
        </w:rPr>
        <w:t>An</w:t>
      </w:r>
      <w:r>
        <w:rPr>
          <w:rFonts w:ascii="Verdana" w:eastAsia="Verdana" w:hAnsi="Verdana" w:cs="Verdana"/>
          <w:i/>
          <w:spacing w:val="-2"/>
          <w:sz w:val="20"/>
          <w:szCs w:val="20"/>
        </w:rPr>
        <w:t>d</w:t>
      </w:r>
      <w:r>
        <w:rPr>
          <w:rFonts w:ascii="Verdana" w:eastAsia="Verdana" w:hAnsi="Verdana" w:cs="Verdana"/>
          <w:i/>
          <w:spacing w:val="-1"/>
          <w:sz w:val="20"/>
          <w:szCs w:val="20"/>
        </w:rPr>
        <w:t>e</w:t>
      </w:r>
      <w:r>
        <w:rPr>
          <w:rFonts w:ascii="Verdana" w:eastAsia="Verdana" w:hAnsi="Verdana" w:cs="Verdana"/>
          <w:i/>
          <w:spacing w:val="1"/>
          <w:sz w:val="20"/>
          <w:szCs w:val="20"/>
        </w:rPr>
        <w:t>r</w:t>
      </w:r>
      <w:r>
        <w:rPr>
          <w:rFonts w:ascii="Verdana" w:eastAsia="Verdana" w:hAnsi="Verdana" w:cs="Verdana"/>
          <w:i/>
          <w:sz w:val="20"/>
          <w:szCs w:val="20"/>
        </w:rPr>
        <w:t>s</w:t>
      </w:r>
      <w:r>
        <w:rPr>
          <w:rFonts w:ascii="Verdana" w:eastAsia="Verdana" w:hAnsi="Verdana" w:cs="Verdana"/>
          <w:i/>
          <w:spacing w:val="-2"/>
          <w:sz w:val="20"/>
          <w:szCs w:val="20"/>
        </w:rPr>
        <w:t>o</w:t>
      </w:r>
      <w:r>
        <w:rPr>
          <w:rFonts w:ascii="Verdana" w:eastAsia="Verdana" w:hAnsi="Verdana" w:cs="Verdana"/>
          <w:i/>
          <w:sz w:val="20"/>
          <w:szCs w:val="20"/>
        </w:rPr>
        <w:t>n</w:t>
      </w:r>
      <w:r>
        <w:rPr>
          <w:rFonts w:ascii="Verdana" w:eastAsia="Verdana" w:hAnsi="Verdana" w:cs="Verdana"/>
          <w:i/>
          <w:spacing w:val="-8"/>
          <w:sz w:val="20"/>
          <w:szCs w:val="20"/>
        </w:rPr>
        <w:t xml:space="preserve"> </w:t>
      </w:r>
      <w:r>
        <w:rPr>
          <w:rFonts w:ascii="Verdana" w:eastAsia="Verdana" w:hAnsi="Verdana" w:cs="Verdana"/>
          <w:i/>
          <w:sz w:val="20"/>
          <w:szCs w:val="20"/>
        </w:rPr>
        <w:t>a</w:t>
      </w:r>
      <w:r>
        <w:rPr>
          <w:rFonts w:ascii="Verdana" w:eastAsia="Verdana" w:hAnsi="Verdana" w:cs="Verdana"/>
          <w:i/>
          <w:spacing w:val="1"/>
          <w:sz w:val="20"/>
          <w:szCs w:val="20"/>
        </w:rPr>
        <w:t>n</w:t>
      </w:r>
      <w:r>
        <w:rPr>
          <w:rFonts w:ascii="Verdana" w:eastAsia="Verdana" w:hAnsi="Verdana" w:cs="Verdana"/>
          <w:i/>
          <w:sz w:val="20"/>
          <w:szCs w:val="20"/>
        </w:rPr>
        <w:t>d</w:t>
      </w:r>
      <w:r>
        <w:rPr>
          <w:rFonts w:ascii="Verdana" w:eastAsia="Verdana" w:hAnsi="Verdana" w:cs="Verdana"/>
          <w:i/>
          <w:spacing w:val="-4"/>
          <w:sz w:val="20"/>
          <w:szCs w:val="20"/>
        </w:rPr>
        <w:t xml:space="preserve"> </w:t>
      </w:r>
      <w:r>
        <w:rPr>
          <w:rFonts w:ascii="Verdana" w:eastAsia="Verdana" w:hAnsi="Verdana" w:cs="Verdana"/>
          <w:i/>
          <w:spacing w:val="3"/>
          <w:sz w:val="20"/>
          <w:szCs w:val="20"/>
        </w:rPr>
        <w:t>K</w:t>
      </w:r>
      <w:r>
        <w:rPr>
          <w:rFonts w:ascii="Verdana" w:eastAsia="Verdana" w:hAnsi="Verdana" w:cs="Verdana"/>
          <w:i/>
          <w:spacing w:val="-1"/>
          <w:sz w:val="20"/>
          <w:szCs w:val="20"/>
        </w:rPr>
        <w:t>r</w:t>
      </w:r>
      <w:r>
        <w:rPr>
          <w:rFonts w:ascii="Verdana" w:eastAsia="Verdana" w:hAnsi="Verdana" w:cs="Verdana"/>
          <w:i/>
          <w:sz w:val="20"/>
          <w:szCs w:val="20"/>
        </w:rPr>
        <w:t>a</w:t>
      </w:r>
      <w:r>
        <w:rPr>
          <w:rFonts w:ascii="Verdana" w:eastAsia="Verdana" w:hAnsi="Verdana" w:cs="Verdana"/>
          <w:i/>
          <w:spacing w:val="1"/>
          <w:sz w:val="20"/>
          <w:szCs w:val="20"/>
        </w:rPr>
        <w:t>th</w:t>
      </w:r>
      <w:r>
        <w:rPr>
          <w:rFonts w:ascii="Verdana" w:eastAsia="Verdana" w:hAnsi="Verdana" w:cs="Verdana"/>
          <w:i/>
          <w:sz w:val="20"/>
          <w:szCs w:val="20"/>
        </w:rPr>
        <w:t>w</w:t>
      </w:r>
      <w:r>
        <w:rPr>
          <w:rFonts w:ascii="Verdana" w:eastAsia="Verdana" w:hAnsi="Verdana" w:cs="Verdana"/>
          <w:i/>
          <w:spacing w:val="-1"/>
          <w:sz w:val="20"/>
          <w:szCs w:val="20"/>
        </w:rPr>
        <w:t>o</w:t>
      </w:r>
      <w:r>
        <w:rPr>
          <w:rFonts w:ascii="Verdana" w:eastAsia="Verdana" w:hAnsi="Verdana" w:cs="Verdana"/>
          <w:i/>
          <w:spacing w:val="1"/>
          <w:sz w:val="20"/>
          <w:szCs w:val="20"/>
        </w:rPr>
        <w:t>h</w:t>
      </w:r>
      <w:r>
        <w:rPr>
          <w:rFonts w:ascii="Verdana" w:eastAsia="Verdana" w:hAnsi="Verdana" w:cs="Verdana"/>
          <w:i/>
          <w:sz w:val="20"/>
          <w:szCs w:val="20"/>
        </w:rPr>
        <w:t>l</w:t>
      </w:r>
      <w:r>
        <w:rPr>
          <w:rFonts w:ascii="Verdana" w:eastAsia="Verdana" w:hAnsi="Verdana" w:cs="Verdana"/>
          <w:i/>
          <w:spacing w:val="-10"/>
          <w:sz w:val="20"/>
          <w:szCs w:val="20"/>
        </w:rPr>
        <w:t xml:space="preserve"> </w:t>
      </w:r>
      <w:r>
        <w:rPr>
          <w:rFonts w:ascii="Verdana" w:eastAsia="Verdana" w:hAnsi="Verdana" w:cs="Verdana"/>
          <w:i/>
          <w:w w:val="99"/>
          <w:sz w:val="20"/>
          <w:szCs w:val="20"/>
        </w:rPr>
        <w:t>(</w:t>
      </w:r>
      <w:r>
        <w:rPr>
          <w:rFonts w:ascii="Verdana" w:eastAsia="Verdana" w:hAnsi="Verdana" w:cs="Verdana"/>
          <w:i/>
          <w:spacing w:val="3"/>
          <w:w w:val="99"/>
          <w:sz w:val="20"/>
          <w:szCs w:val="20"/>
        </w:rPr>
        <w:t>2</w:t>
      </w:r>
      <w:r>
        <w:rPr>
          <w:rFonts w:ascii="Verdana" w:eastAsia="Verdana" w:hAnsi="Verdana" w:cs="Verdana"/>
          <w:i/>
          <w:w w:val="99"/>
          <w:sz w:val="20"/>
          <w:szCs w:val="20"/>
        </w:rPr>
        <w:t>0</w:t>
      </w:r>
      <w:r>
        <w:rPr>
          <w:rFonts w:ascii="Verdana" w:eastAsia="Verdana" w:hAnsi="Verdana" w:cs="Verdana"/>
          <w:i/>
          <w:spacing w:val="1"/>
          <w:w w:val="99"/>
          <w:sz w:val="20"/>
          <w:szCs w:val="20"/>
        </w:rPr>
        <w:t>0</w:t>
      </w:r>
      <w:r>
        <w:rPr>
          <w:rFonts w:ascii="Verdana" w:eastAsia="Verdana" w:hAnsi="Verdana" w:cs="Verdana"/>
          <w:i/>
          <w:w w:val="99"/>
          <w:sz w:val="20"/>
          <w:szCs w:val="20"/>
        </w:rPr>
        <w:t>1)</w:t>
      </w:r>
    </w:p>
    <w:p w:rsidR="000C5BA2" w:rsidRDefault="000C5BA2" w:rsidP="000C5BA2">
      <w:pPr>
        <w:spacing w:before="1" w:after="0" w:line="235" w:lineRule="exact"/>
        <w:ind w:left="1107" w:right="1113"/>
        <w:jc w:val="center"/>
        <w:rPr>
          <w:rFonts w:ascii="Verdana" w:eastAsia="Verdana" w:hAnsi="Verdana" w:cs="Verdana"/>
          <w:sz w:val="20"/>
          <w:szCs w:val="20"/>
        </w:rPr>
      </w:pPr>
      <w:r>
        <w:rPr>
          <w:rFonts w:ascii="Verdana" w:eastAsia="Verdana" w:hAnsi="Verdana" w:cs="Verdana"/>
          <w:position w:val="-1"/>
          <w:sz w:val="20"/>
          <w:szCs w:val="20"/>
        </w:rPr>
        <w:t>So</w:t>
      </w:r>
      <w:r>
        <w:rPr>
          <w:rFonts w:ascii="Verdana" w:eastAsia="Verdana" w:hAnsi="Verdana" w:cs="Verdana"/>
          <w:spacing w:val="1"/>
          <w:position w:val="-1"/>
          <w:sz w:val="20"/>
          <w:szCs w:val="20"/>
        </w:rPr>
        <w:t>u</w:t>
      </w:r>
      <w:r>
        <w:rPr>
          <w:rFonts w:ascii="Verdana" w:eastAsia="Verdana" w:hAnsi="Verdana" w:cs="Verdana"/>
          <w:spacing w:val="-1"/>
          <w:position w:val="-1"/>
          <w:sz w:val="20"/>
          <w:szCs w:val="20"/>
        </w:rPr>
        <w:t>r</w:t>
      </w:r>
      <w:r>
        <w:rPr>
          <w:rFonts w:ascii="Verdana" w:eastAsia="Verdana" w:hAnsi="Verdana" w:cs="Verdana"/>
          <w:spacing w:val="2"/>
          <w:position w:val="-1"/>
          <w:sz w:val="20"/>
          <w:szCs w:val="20"/>
        </w:rPr>
        <w:t>c</w:t>
      </w:r>
      <w:r>
        <w:rPr>
          <w:rFonts w:ascii="Verdana" w:eastAsia="Verdana" w:hAnsi="Verdana" w:cs="Verdana"/>
          <w:spacing w:val="-1"/>
          <w:position w:val="-1"/>
          <w:sz w:val="20"/>
          <w:szCs w:val="20"/>
        </w:rPr>
        <w:t>e</w:t>
      </w:r>
      <w:r>
        <w:rPr>
          <w:rFonts w:ascii="Verdana" w:eastAsia="Verdana" w:hAnsi="Verdana" w:cs="Verdana"/>
          <w:position w:val="-1"/>
          <w:sz w:val="20"/>
          <w:szCs w:val="20"/>
        </w:rPr>
        <w:t>:</w:t>
      </w:r>
      <w:r>
        <w:rPr>
          <w:rFonts w:ascii="Verdana" w:eastAsia="Verdana" w:hAnsi="Verdana" w:cs="Verdana"/>
          <w:spacing w:val="-8"/>
          <w:position w:val="-1"/>
          <w:sz w:val="20"/>
          <w:szCs w:val="20"/>
        </w:rPr>
        <w:t xml:space="preserve"> </w:t>
      </w:r>
      <w:hyperlink r:id="rId27">
        <w:r>
          <w:rPr>
            <w:rFonts w:ascii="Verdana" w:eastAsia="Verdana" w:hAnsi="Verdana" w:cs="Verdana"/>
            <w:spacing w:val="1"/>
            <w:w w:val="99"/>
            <w:position w:val="-1"/>
            <w:sz w:val="20"/>
            <w:szCs w:val="20"/>
            <w:u w:val="single" w:color="000000"/>
          </w:rPr>
          <w:t>http://</w:t>
        </w:r>
        <w:r>
          <w:rPr>
            <w:rFonts w:ascii="Verdana" w:eastAsia="Verdana" w:hAnsi="Verdana" w:cs="Verdana"/>
            <w:spacing w:val="-1"/>
            <w:w w:val="99"/>
            <w:position w:val="-1"/>
            <w:sz w:val="20"/>
            <w:szCs w:val="20"/>
            <w:u w:val="single" w:color="000000"/>
          </w:rPr>
          <w:t>e</w:t>
        </w:r>
        <w:r>
          <w:rPr>
            <w:rFonts w:ascii="Verdana" w:eastAsia="Verdana" w:hAnsi="Verdana" w:cs="Verdana"/>
            <w:spacing w:val="1"/>
            <w:w w:val="99"/>
            <w:position w:val="-1"/>
            <w:sz w:val="20"/>
            <w:szCs w:val="20"/>
            <w:u w:val="single" w:color="000000"/>
          </w:rPr>
          <w:t>do</w:t>
        </w:r>
        <w:r>
          <w:rPr>
            <w:rFonts w:ascii="Verdana" w:eastAsia="Verdana" w:hAnsi="Verdana" w:cs="Verdana"/>
            <w:spacing w:val="-1"/>
            <w:w w:val="99"/>
            <w:position w:val="-1"/>
            <w:sz w:val="20"/>
            <w:szCs w:val="20"/>
            <w:u w:val="single" w:color="000000"/>
          </w:rPr>
          <w:t>r</w:t>
        </w:r>
        <w:r>
          <w:rPr>
            <w:rFonts w:ascii="Verdana" w:eastAsia="Verdana" w:hAnsi="Verdana" w:cs="Verdana"/>
            <w:spacing w:val="3"/>
            <w:w w:val="99"/>
            <w:position w:val="-1"/>
            <w:sz w:val="20"/>
            <w:szCs w:val="20"/>
            <w:u w:val="single" w:color="000000"/>
          </w:rPr>
          <w:t>i</w:t>
        </w:r>
        <w:r>
          <w:rPr>
            <w:rFonts w:ascii="Verdana" w:eastAsia="Verdana" w:hAnsi="Verdana" w:cs="Verdana"/>
            <w:spacing w:val="1"/>
            <w:w w:val="99"/>
            <w:position w:val="-1"/>
            <w:sz w:val="20"/>
            <w:szCs w:val="20"/>
            <w:u w:val="single" w:color="000000"/>
          </w:rPr>
          <w:t>g</w:t>
        </w:r>
        <w:r>
          <w:rPr>
            <w:rFonts w:ascii="Verdana" w:eastAsia="Verdana" w:hAnsi="Verdana" w:cs="Verdana"/>
            <w:w w:val="99"/>
            <w:position w:val="-1"/>
            <w:sz w:val="20"/>
            <w:szCs w:val="20"/>
            <w:u w:val="single" w:color="000000"/>
          </w:rPr>
          <w:t>a</w:t>
        </w:r>
        <w:r>
          <w:rPr>
            <w:rFonts w:ascii="Verdana" w:eastAsia="Verdana" w:hAnsi="Verdana" w:cs="Verdana"/>
            <w:spacing w:val="1"/>
            <w:w w:val="99"/>
            <w:position w:val="-1"/>
            <w:sz w:val="20"/>
            <w:szCs w:val="20"/>
            <w:u w:val="single" w:color="000000"/>
          </w:rPr>
          <w:t>m</w:t>
        </w:r>
        <w:r>
          <w:rPr>
            <w:rFonts w:ascii="Verdana" w:eastAsia="Verdana" w:hAnsi="Verdana" w:cs="Verdana"/>
            <w:spacing w:val="3"/>
            <w:w w:val="99"/>
            <w:position w:val="-1"/>
            <w:sz w:val="20"/>
            <w:szCs w:val="20"/>
            <w:u w:val="single" w:color="000000"/>
          </w:rPr>
          <w:t>i</w:t>
        </w:r>
        <w:r>
          <w:rPr>
            <w:rFonts w:ascii="Verdana" w:eastAsia="Verdana" w:hAnsi="Verdana" w:cs="Verdana"/>
            <w:w w:val="99"/>
            <w:position w:val="-1"/>
            <w:sz w:val="20"/>
            <w:szCs w:val="20"/>
            <w:u w:val="single" w:color="000000"/>
          </w:rPr>
          <w:t>.</w:t>
        </w:r>
        <w:r>
          <w:rPr>
            <w:rFonts w:ascii="Verdana" w:eastAsia="Verdana" w:hAnsi="Verdana" w:cs="Verdana"/>
            <w:spacing w:val="-3"/>
            <w:w w:val="99"/>
            <w:position w:val="-1"/>
            <w:sz w:val="20"/>
            <w:szCs w:val="20"/>
            <w:u w:val="single" w:color="000000"/>
          </w:rPr>
          <w:t>w</w:t>
        </w:r>
        <w:r>
          <w:rPr>
            <w:rFonts w:ascii="Verdana" w:eastAsia="Verdana" w:hAnsi="Verdana" w:cs="Verdana"/>
            <w:spacing w:val="3"/>
            <w:w w:val="99"/>
            <w:position w:val="-1"/>
            <w:sz w:val="20"/>
            <w:szCs w:val="20"/>
            <w:u w:val="single" w:color="000000"/>
          </w:rPr>
          <w:t>i</w:t>
        </w:r>
        <w:r>
          <w:rPr>
            <w:rFonts w:ascii="Verdana" w:eastAsia="Verdana" w:hAnsi="Verdana" w:cs="Verdana"/>
            <w:w w:val="99"/>
            <w:position w:val="-1"/>
            <w:sz w:val="20"/>
            <w:szCs w:val="20"/>
            <w:u w:val="single" w:color="000000"/>
          </w:rPr>
          <w:t>k</w:t>
        </w:r>
        <w:r>
          <w:rPr>
            <w:rFonts w:ascii="Verdana" w:eastAsia="Verdana" w:hAnsi="Verdana" w:cs="Verdana"/>
            <w:spacing w:val="3"/>
            <w:w w:val="99"/>
            <w:position w:val="-1"/>
            <w:sz w:val="20"/>
            <w:szCs w:val="20"/>
            <w:u w:val="single" w:color="000000"/>
          </w:rPr>
          <w:t>i</w:t>
        </w:r>
        <w:r>
          <w:rPr>
            <w:rFonts w:ascii="Verdana" w:eastAsia="Verdana" w:hAnsi="Verdana" w:cs="Verdana"/>
            <w:w w:val="99"/>
            <w:position w:val="-1"/>
            <w:sz w:val="20"/>
            <w:szCs w:val="20"/>
            <w:u w:val="single" w:color="000000"/>
          </w:rPr>
          <w:t>spac</w:t>
        </w:r>
        <w:r>
          <w:rPr>
            <w:rFonts w:ascii="Verdana" w:eastAsia="Verdana" w:hAnsi="Verdana" w:cs="Verdana"/>
            <w:spacing w:val="-1"/>
            <w:w w:val="99"/>
            <w:position w:val="-1"/>
            <w:sz w:val="20"/>
            <w:szCs w:val="20"/>
            <w:u w:val="single" w:color="000000"/>
          </w:rPr>
          <w:t>e</w:t>
        </w:r>
        <w:r>
          <w:rPr>
            <w:rFonts w:ascii="Verdana" w:eastAsia="Verdana" w:hAnsi="Verdana" w:cs="Verdana"/>
            <w:w w:val="99"/>
            <w:position w:val="-1"/>
            <w:sz w:val="20"/>
            <w:szCs w:val="20"/>
            <w:u w:val="single" w:color="000000"/>
          </w:rPr>
          <w:t>s</w:t>
        </w:r>
        <w:r>
          <w:rPr>
            <w:rFonts w:ascii="Verdana" w:eastAsia="Verdana" w:hAnsi="Verdana" w:cs="Verdana"/>
            <w:spacing w:val="-1"/>
            <w:w w:val="99"/>
            <w:position w:val="-1"/>
            <w:sz w:val="20"/>
            <w:szCs w:val="20"/>
            <w:u w:val="single" w:color="000000"/>
          </w:rPr>
          <w:t>.</w:t>
        </w:r>
        <w:r>
          <w:rPr>
            <w:rFonts w:ascii="Verdana" w:eastAsia="Verdana" w:hAnsi="Verdana" w:cs="Verdana"/>
            <w:spacing w:val="2"/>
            <w:w w:val="99"/>
            <w:position w:val="-1"/>
            <w:sz w:val="20"/>
            <w:szCs w:val="20"/>
            <w:u w:val="single" w:color="000000"/>
          </w:rPr>
          <w:t>c</w:t>
        </w:r>
        <w:r>
          <w:rPr>
            <w:rFonts w:ascii="Verdana" w:eastAsia="Verdana" w:hAnsi="Verdana" w:cs="Verdana"/>
            <w:spacing w:val="-1"/>
            <w:w w:val="99"/>
            <w:position w:val="-1"/>
            <w:sz w:val="20"/>
            <w:szCs w:val="20"/>
            <w:u w:val="single" w:color="000000"/>
          </w:rPr>
          <w:t>o</w:t>
        </w:r>
        <w:r>
          <w:rPr>
            <w:rFonts w:ascii="Verdana" w:eastAsia="Verdana" w:hAnsi="Verdana" w:cs="Verdana"/>
            <w:w w:val="99"/>
            <w:position w:val="-1"/>
            <w:sz w:val="20"/>
            <w:szCs w:val="20"/>
            <w:u w:val="single" w:color="000000"/>
          </w:rPr>
          <w:t>m</w:t>
        </w:r>
        <w:r>
          <w:rPr>
            <w:rFonts w:ascii="Verdana" w:eastAsia="Verdana" w:hAnsi="Verdana" w:cs="Verdana"/>
            <w:spacing w:val="1"/>
            <w:w w:val="99"/>
            <w:position w:val="-1"/>
            <w:sz w:val="20"/>
            <w:szCs w:val="20"/>
            <w:u w:val="single" w:color="000000"/>
          </w:rPr>
          <w:t>/</w:t>
        </w:r>
        <w:r>
          <w:rPr>
            <w:rFonts w:ascii="Verdana" w:eastAsia="Verdana" w:hAnsi="Verdana" w:cs="Verdana"/>
            <w:w w:val="99"/>
            <w:position w:val="-1"/>
            <w:sz w:val="20"/>
            <w:szCs w:val="20"/>
            <w:u w:val="single" w:color="000000"/>
          </w:rPr>
          <w:t>B</w:t>
        </w:r>
        <w:r>
          <w:rPr>
            <w:rFonts w:ascii="Verdana" w:eastAsia="Verdana" w:hAnsi="Verdana" w:cs="Verdana"/>
            <w:spacing w:val="3"/>
            <w:w w:val="99"/>
            <w:position w:val="-1"/>
            <w:sz w:val="20"/>
            <w:szCs w:val="20"/>
            <w:u w:val="single" w:color="000000"/>
          </w:rPr>
          <w:t>l</w:t>
        </w:r>
        <w:r>
          <w:rPr>
            <w:rFonts w:ascii="Verdana" w:eastAsia="Verdana" w:hAnsi="Verdana" w:cs="Verdana"/>
            <w:spacing w:val="-1"/>
            <w:w w:val="99"/>
            <w:position w:val="-1"/>
            <w:sz w:val="20"/>
            <w:szCs w:val="20"/>
            <w:u w:val="single" w:color="000000"/>
          </w:rPr>
          <w:t>o</w:t>
        </w:r>
        <w:r>
          <w:rPr>
            <w:rFonts w:ascii="Verdana" w:eastAsia="Verdana" w:hAnsi="Verdana" w:cs="Verdana"/>
            <w:spacing w:val="1"/>
            <w:w w:val="99"/>
            <w:position w:val="-1"/>
            <w:sz w:val="20"/>
            <w:szCs w:val="20"/>
            <w:u w:val="single" w:color="000000"/>
          </w:rPr>
          <w:t>o</w:t>
        </w:r>
        <w:r>
          <w:rPr>
            <w:rFonts w:ascii="Verdana" w:eastAsia="Verdana" w:hAnsi="Verdana" w:cs="Verdana"/>
            <w:w w:val="99"/>
            <w:position w:val="-1"/>
            <w:sz w:val="20"/>
            <w:szCs w:val="20"/>
            <w:u w:val="single" w:color="000000"/>
          </w:rPr>
          <w:t>m'</w:t>
        </w:r>
        <w:r>
          <w:rPr>
            <w:rFonts w:ascii="Verdana" w:eastAsia="Verdana" w:hAnsi="Verdana" w:cs="Verdana"/>
            <w:spacing w:val="-1"/>
            <w:w w:val="99"/>
            <w:position w:val="-1"/>
            <w:sz w:val="20"/>
            <w:szCs w:val="20"/>
            <w:u w:val="single" w:color="000000"/>
          </w:rPr>
          <w:t>s</w:t>
        </w:r>
        <w:r>
          <w:rPr>
            <w:rFonts w:ascii="Verdana" w:eastAsia="Verdana" w:hAnsi="Verdana" w:cs="Verdana"/>
            <w:w w:val="99"/>
            <w:position w:val="-1"/>
            <w:sz w:val="20"/>
            <w:szCs w:val="20"/>
            <w:u w:val="single" w:color="000000"/>
          </w:rPr>
          <w:t>+D</w:t>
        </w:r>
        <w:r>
          <w:rPr>
            <w:rFonts w:ascii="Verdana" w:eastAsia="Verdana" w:hAnsi="Verdana" w:cs="Verdana"/>
            <w:spacing w:val="3"/>
            <w:w w:val="99"/>
            <w:position w:val="-1"/>
            <w:sz w:val="20"/>
            <w:szCs w:val="20"/>
            <w:u w:val="single" w:color="000000"/>
          </w:rPr>
          <w:t>i</w:t>
        </w:r>
        <w:r>
          <w:rPr>
            <w:rFonts w:ascii="Verdana" w:eastAsia="Verdana" w:hAnsi="Verdana" w:cs="Verdana"/>
            <w:spacing w:val="1"/>
            <w:w w:val="99"/>
            <w:position w:val="-1"/>
            <w:sz w:val="20"/>
            <w:szCs w:val="20"/>
            <w:u w:val="single" w:color="000000"/>
          </w:rPr>
          <w:t>g</w:t>
        </w:r>
        <w:r>
          <w:rPr>
            <w:rFonts w:ascii="Verdana" w:eastAsia="Verdana" w:hAnsi="Verdana" w:cs="Verdana"/>
            <w:spacing w:val="3"/>
            <w:w w:val="99"/>
            <w:position w:val="-1"/>
            <w:sz w:val="20"/>
            <w:szCs w:val="20"/>
            <w:u w:val="single" w:color="000000"/>
          </w:rPr>
          <w:t>i</w:t>
        </w:r>
        <w:r>
          <w:rPr>
            <w:rFonts w:ascii="Verdana" w:eastAsia="Verdana" w:hAnsi="Verdana" w:cs="Verdana"/>
            <w:spacing w:val="1"/>
            <w:w w:val="99"/>
            <w:position w:val="-1"/>
            <w:sz w:val="20"/>
            <w:szCs w:val="20"/>
            <w:u w:val="single" w:color="000000"/>
          </w:rPr>
          <w:t>t</w:t>
        </w:r>
        <w:r>
          <w:rPr>
            <w:rFonts w:ascii="Verdana" w:eastAsia="Verdana" w:hAnsi="Verdana" w:cs="Verdana"/>
            <w:spacing w:val="-2"/>
            <w:w w:val="99"/>
            <w:position w:val="-1"/>
            <w:sz w:val="20"/>
            <w:szCs w:val="20"/>
            <w:u w:val="single" w:color="000000"/>
          </w:rPr>
          <w:t>a</w:t>
        </w:r>
        <w:r>
          <w:rPr>
            <w:rFonts w:ascii="Verdana" w:eastAsia="Verdana" w:hAnsi="Verdana" w:cs="Verdana"/>
            <w:spacing w:val="3"/>
            <w:w w:val="99"/>
            <w:position w:val="-1"/>
            <w:sz w:val="20"/>
            <w:szCs w:val="20"/>
            <w:u w:val="single" w:color="000000"/>
          </w:rPr>
          <w:t>l</w:t>
        </w:r>
        <w:r>
          <w:rPr>
            <w:rFonts w:ascii="Verdana" w:eastAsia="Verdana" w:hAnsi="Verdana" w:cs="Verdana"/>
            <w:w w:val="99"/>
            <w:position w:val="-1"/>
            <w:sz w:val="20"/>
            <w:szCs w:val="20"/>
            <w:u w:val="single" w:color="000000"/>
          </w:rPr>
          <w:t>+Tax</w:t>
        </w:r>
        <w:r>
          <w:rPr>
            <w:rFonts w:ascii="Verdana" w:eastAsia="Verdana" w:hAnsi="Verdana" w:cs="Verdana"/>
            <w:spacing w:val="-1"/>
            <w:w w:val="99"/>
            <w:position w:val="-1"/>
            <w:sz w:val="20"/>
            <w:szCs w:val="20"/>
            <w:u w:val="single" w:color="000000"/>
          </w:rPr>
          <w:t>o</w:t>
        </w:r>
        <w:r>
          <w:rPr>
            <w:rFonts w:ascii="Verdana" w:eastAsia="Verdana" w:hAnsi="Verdana" w:cs="Verdana"/>
            <w:spacing w:val="1"/>
            <w:w w:val="99"/>
            <w:position w:val="-1"/>
            <w:sz w:val="20"/>
            <w:szCs w:val="20"/>
            <w:u w:val="single" w:color="000000"/>
          </w:rPr>
          <w:t>n</w:t>
        </w:r>
        <w:r>
          <w:rPr>
            <w:rFonts w:ascii="Verdana" w:eastAsia="Verdana" w:hAnsi="Verdana" w:cs="Verdana"/>
            <w:spacing w:val="-1"/>
            <w:w w:val="99"/>
            <w:position w:val="-1"/>
            <w:sz w:val="20"/>
            <w:szCs w:val="20"/>
            <w:u w:val="single" w:color="000000"/>
          </w:rPr>
          <w:t>o</w:t>
        </w:r>
        <w:r>
          <w:rPr>
            <w:rFonts w:ascii="Verdana" w:eastAsia="Verdana" w:hAnsi="Verdana" w:cs="Verdana"/>
            <w:w w:val="99"/>
            <w:position w:val="-1"/>
            <w:sz w:val="20"/>
            <w:szCs w:val="20"/>
            <w:u w:val="single" w:color="000000"/>
          </w:rPr>
          <w:t>my</w:t>
        </w:r>
      </w:hyperlink>
    </w:p>
    <w:p w:rsidR="000C5BA2" w:rsidRDefault="000C5BA2" w:rsidP="000C5BA2">
      <w:pPr>
        <w:spacing w:before="9" w:after="0" w:line="240" w:lineRule="exact"/>
        <w:rPr>
          <w:sz w:val="24"/>
          <w:szCs w:val="24"/>
        </w:rPr>
      </w:pPr>
    </w:p>
    <w:p w:rsidR="000C5BA2" w:rsidRDefault="000C5BA2" w:rsidP="000C5BA2">
      <w:pPr>
        <w:spacing w:before="30" w:after="0" w:line="239" w:lineRule="auto"/>
        <w:ind w:left="139" w:right="334"/>
        <w:rPr>
          <w:rFonts w:ascii="Arial" w:eastAsia="Arial" w:hAnsi="Arial" w:cs="Arial"/>
          <w:sz w:val="24"/>
          <w:szCs w:val="24"/>
        </w:rPr>
      </w:pPr>
      <w:r>
        <w:rPr>
          <w:rFonts w:ascii="Arial" w:eastAsia="Arial" w:hAnsi="Arial" w:cs="Arial"/>
          <w:sz w:val="24"/>
          <w:szCs w:val="24"/>
        </w:rPr>
        <w:t>Alt</w:t>
      </w:r>
      <w:r>
        <w:rPr>
          <w:rFonts w:ascii="Arial" w:eastAsia="Arial" w:hAnsi="Arial" w:cs="Arial"/>
          <w:spacing w:val="1"/>
          <w:sz w:val="24"/>
          <w:szCs w:val="24"/>
        </w:rPr>
        <w:t>hou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ssing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inly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p</w:t>
      </w:r>
      <w:r>
        <w:rPr>
          <w:rFonts w:ascii="Arial" w:eastAsia="Arial" w:hAnsi="Arial" w:cs="Arial"/>
          <w:spacing w:val="1"/>
          <w:sz w:val="24"/>
          <w:szCs w:val="24"/>
        </w:rPr>
        <w:t>eop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 res</w:t>
      </w:r>
      <w:r>
        <w:rPr>
          <w:rFonts w:ascii="Arial" w:eastAsia="Arial" w:hAnsi="Arial" w:cs="Arial"/>
          <w:spacing w:val="1"/>
          <w:sz w:val="24"/>
          <w:szCs w:val="24"/>
        </w:rPr>
        <w:t>ea</w:t>
      </w:r>
      <w:r>
        <w:rPr>
          <w:rFonts w:ascii="Arial" w:eastAsia="Arial" w:hAnsi="Arial" w:cs="Arial"/>
          <w:sz w:val="24"/>
          <w:szCs w:val="24"/>
        </w:rPr>
        <w:t>rc</w:t>
      </w:r>
      <w:r>
        <w:rPr>
          <w:rFonts w:ascii="Arial" w:eastAsia="Arial" w:hAnsi="Arial" w:cs="Arial"/>
          <w:spacing w:val="-2"/>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3"/>
          <w:sz w:val="24"/>
          <w:szCs w:val="24"/>
        </w:rPr>
        <w:t>’</w:t>
      </w:r>
      <w:r>
        <w:rPr>
          <w:rFonts w:ascii="Arial" w:eastAsia="Arial" w:hAnsi="Arial" w:cs="Arial"/>
          <w:sz w:val="24"/>
          <w:szCs w:val="24"/>
        </w:rPr>
        <w:t>s i</w:t>
      </w:r>
      <w:r>
        <w:rPr>
          <w:rFonts w:ascii="Arial" w:eastAsia="Arial" w:hAnsi="Arial" w:cs="Arial"/>
          <w:spacing w:val="1"/>
          <w:sz w:val="24"/>
          <w:szCs w:val="24"/>
        </w:rPr>
        <w:t>mpo</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rsta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c</w:t>
      </w:r>
      <w:r>
        <w:rPr>
          <w:rFonts w:ascii="Arial" w:eastAsia="Arial" w:hAnsi="Arial" w:cs="Arial"/>
          <w:spacing w:val="1"/>
          <w:sz w:val="24"/>
          <w:szCs w:val="24"/>
        </w:rPr>
        <w:t>ou</w:t>
      </w:r>
      <w:r>
        <w:rPr>
          <w:rFonts w:ascii="Arial" w:eastAsia="Arial" w:hAnsi="Arial" w:cs="Arial"/>
          <w:sz w:val="24"/>
          <w:szCs w:val="24"/>
        </w:rPr>
        <w:t>rse is 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2"/>
          <w:sz w:val="24"/>
          <w:szCs w:val="24"/>
        </w:rPr>
        <w:t xml:space="preserve"> </w:t>
      </w:r>
      <w:r>
        <w:rPr>
          <w:rFonts w:ascii="Arial" w:eastAsia="Arial" w:hAnsi="Arial" w:cs="Arial"/>
          <w:i/>
          <w:spacing w:val="1"/>
          <w:sz w:val="24"/>
          <w:szCs w:val="24"/>
        </w:rPr>
        <w:t>a</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app</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pacing w:val="-1"/>
          <w:sz w:val="24"/>
          <w:szCs w:val="24"/>
        </w:rPr>
        <w:t>n</w:t>
      </w:r>
      <w:r>
        <w:rPr>
          <w:rFonts w:ascii="Arial" w:eastAsia="Arial" w:hAnsi="Arial" w:cs="Arial"/>
          <w:i/>
          <w:sz w:val="24"/>
          <w:szCs w:val="24"/>
        </w:rPr>
        <w:t>tic</w:t>
      </w:r>
      <w:r>
        <w:rPr>
          <w:rFonts w:ascii="Arial" w:eastAsia="Arial" w:hAnsi="Arial" w:cs="Arial"/>
          <w:i/>
          <w:spacing w:val="1"/>
          <w:sz w:val="24"/>
          <w:szCs w:val="24"/>
        </w:rPr>
        <w:t>e</w:t>
      </w:r>
      <w:r>
        <w:rPr>
          <w:rFonts w:ascii="Arial" w:eastAsia="Arial" w:hAnsi="Arial" w:cs="Arial"/>
          <w:i/>
          <w:sz w:val="24"/>
          <w:szCs w:val="24"/>
        </w:rPr>
        <w:t>s</w:t>
      </w:r>
      <w:r>
        <w:rPr>
          <w:rFonts w:ascii="Arial" w:eastAsia="Arial" w:hAnsi="Arial" w:cs="Arial"/>
          <w:i/>
          <w:spacing w:val="1"/>
          <w:sz w:val="24"/>
          <w:szCs w:val="24"/>
        </w:rPr>
        <w:t>h</w:t>
      </w:r>
      <w:r>
        <w:rPr>
          <w:rFonts w:ascii="Arial" w:eastAsia="Arial" w:hAnsi="Arial" w:cs="Arial"/>
          <w:i/>
          <w:sz w:val="24"/>
          <w:szCs w:val="24"/>
        </w:rPr>
        <w:t>ip</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2"/>
          <w:sz w:val="24"/>
          <w:szCs w:val="24"/>
        </w:rPr>
        <w:t xml:space="preserve"> </w:t>
      </w:r>
      <w:r>
        <w:rPr>
          <w:rFonts w:ascii="Arial" w:eastAsia="Arial" w:hAnsi="Arial" w:cs="Arial"/>
          <w:i/>
          <w:sz w:val="24"/>
          <w:szCs w:val="24"/>
        </w:rPr>
        <w:t>cre</w:t>
      </w:r>
      <w:r>
        <w:rPr>
          <w:rFonts w:ascii="Arial" w:eastAsia="Arial" w:hAnsi="Arial" w:cs="Arial"/>
          <w:i/>
          <w:spacing w:val="1"/>
          <w:sz w:val="24"/>
          <w:szCs w:val="24"/>
        </w:rPr>
        <w:t>a</w:t>
      </w:r>
      <w:r>
        <w:rPr>
          <w:rFonts w:ascii="Arial" w:eastAsia="Arial" w:hAnsi="Arial" w:cs="Arial"/>
          <w:i/>
          <w:sz w:val="24"/>
          <w:szCs w:val="24"/>
        </w:rPr>
        <w:t>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z w:val="24"/>
          <w:szCs w:val="24"/>
        </w:rPr>
        <w:t>k</w:t>
      </w:r>
      <w:r>
        <w:rPr>
          <w:rFonts w:ascii="Arial" w:eastAsia="Arial" w:hAnsi="Arial" w:cs="Arial"/>
          <w:i/>
          <w:spacing w:val="-1"/>
          <w:sz w:val="24"/>
          <w:szCs w:val="24"/>
        </w:rPr>
        <w:t>no</w:t>
      </w:r>
      <w:r>
        <w:rPr>
          <w:rFonts w:ascii="Arial" w:eastAsia="Arial" w:hAnsi="Arial" w:cs="Arial"/>
          <w:i/>
          <w:spacing w:val="2"/>
          <w:sz w:val="24"/>
          <w:szCs w:val="24"/>
        </w:rPr>
        <w:t>w</w:t>
      </w:r>
      <w:r>
        <w:rPr>
          <w:rFonts w:ascii="Arial" w:eastAsia="Arial" w:hAnsi="Arial" w:cs="Arial"/>
          <w:i/>
          <w:sz w:val="24"/>
          <w:szCs w:val="24"/>
        </w:rPr>
        <w:t>l</w:t>
      </w:r>
      <w:r>
        <w:rPr>
          <w:rFonts w:ascii="Arial" w:eastAsia="Arial" w:hAnsi="Arial" w:cs="Arial"/>
          <w:i/>
          <w:spacing w:val="4"/>
          <w:sz w:val="24"/>
          <w:szCs w:val="24"/>
        </w:rPr>
        <w:t>e</w:t>
      </w:r>
      <w:r>
        <w:rPr>
          <w:rFonts w:ascii="Arial" w:eastAsia="Arial" w:hAnsi="Arial" w:cs="Arial"/>
          <w:i/>
          <w:spacing w:val="-1"/>
          <w:sz w:val="24"/>
          <w:szCs w:val="24"/>
        </w:rPr>
        <w:t>d</w:t>
      </w:r>
      <w:r>
        <w:rPr>
          <w:rFonts w:ascii="Arial" w:eastAsia="Arial" w:hAnsi="Arial" w:cs="Arial"/>
          <w:i/>
          <w:spacing w:val="1"/>
          <w:sz w:val="24"/>
          <w:szCs w:val="24"/>
        </w:rPr>
        <w:t>ge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id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i/>
          <w:spacing w:val="-3"/>
          <w:sz w:val="24"/>
          <w:szCs w:val="24"/>
        </w:rPr>
        <w:t>m</w:t>
      </w:r>
      <w:r>
        <w:rPr>
          <w:rFonts w:ascii="Arial" w:eastAsia="Arial" w:hAnsi="Arial" w:cs="Arial"/>
          <w:i/>
          <w:spacing w:val="1"/>
          <w:sz w:val="24"/>
          <w:szCs w:val="24"/>
        </w:rPr>
        <w:t>ad</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spacing w:val="1"/>
          <w:sz w:val="24"/>
          <w:szCs w:val="24"/>
        </w:rPr>
        <w:t>doe</w:t>
      </w:r>
      <w:r>
        <w:rPr>
          <w:rFonts w:ascii="Arial" w:eastAsia="Arial" w:hAnsi="Arial" w:cs="Arial"/>
          <w:spacing w:val="-2"/>
          <w:sz w:val="24"/>
          <w:szCs w:val="24"/>
        </w:rPr>
        <w:t>s</w:t>
      </w:r>
      <w:r>
        <w:rPr>
          <w:rFonts w:ascii="Arial" w:eastAsia="Arial" w:hAnsi="Arial" w:cs="Arial"/>
          <w:spacing w:val="1"/>
          <w:sz w:val="24"/>
          <w:szCs w:val="24"/>
        </w:rPr>
        <w:t>n</w:t>
      </w:r>
      <w:r>
        <w:rPr>
          <w:rFonts w:ascii="Arial" w:eastAsia="Arial" w:hAnsi="Arial" w:cs="Arial"/>
          <w:sz w:val="24"/>
          <w:szCs w:val="24"/>
        </w:rPr>
        <w:t>’t me</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it’s</w:t>
      </w:r>
      <w:r>
        <w:rPr>
          <w:rFonts w:ascii="Arial" w:eastAsia="Arial" w:hAnsi="Arial" w:cs="Arial"/>
          <w:spacing w:val="3"/>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ad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u</w:t>
      </w:r>
      <w:r>
        <w:rPr>
          <w:rFonts w:ascii="Arial" w:eastAsia="Arial" w:hAnsi="Arial" w:cs="Arial"/>
          <w:i/>
          <w:spacing w:val="2"/>
          <w:sz w:val="24"/>
          <w:szCs w:val="24"/>
        </w:rPr>
        <w:t>p</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p>
    <w:p w:rsidR="000C5BA2" w:rsidRDefault="000C5BA2" w:rsidP="000C5BA2">
      <w:pPr>
        <w:spacing w:before="2" w:after="0" w:line="240" w:lineRule="auto"/>
        <w:ind w:left="139" w:right="196"/>
        <w:rPr>
          <w:rFonts w:ascii="Arial" w:eastAsia="Arial" w:hAnsi="Arial" w:cs="Arial"/>
          <w:sz w:val="24"/>
          <w:szCs w:val="24"/>
        </w:rPr>
      </w:pP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depend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re we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rpret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c</w:t>
      </w:r>
      <w:r>
        <w:rPr>
          <w:rFonts w:ascii="Arial" w:eastAsia="Arial" w:hAnsi="Arial" w:cs="Arial"/>
          <w:spacing w:val="1"/>
          <w:sz w:val="24"/>
          <w:szCs w:val="24"/>
        </w:rPr>
        <w:t>ou</w:t>
      </w:r>
      <w:r>
        <w:rPr>
          <w:rFonts w:ascii="Arial" w:eastAsia="Arial" w:hAnsi="Arial" w:cs="Arial"/>
          <w:sz w:val="24"/>
          <w:szCs w:val="24"/>
        </w:rPr>
        <w:t xml:space="preserve">rse,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z w:val="24"/>
          <w:szCs w:val="24"/>
        </w:rPr>
        <w:t>ing</w:t>
      </w:r>
    </w:p>
    <w:p w:rsidR="000C5BA2" w:rsidRDefault="000C5BA2" w:rsidP="000C5BA2">
      <w:pPr>
        <w:spacing w:before="5" w:after="0" w:line="180" w:lineRule="exact"/>
        <w:rPr>
          <w:sz w:val="18"/>
          <w:szCs w:val="18"/>
        </w:rPr>
      </w:pPr>
    </w:p>
    <w:p w:rsidR="000C5BA2" w:rsidRDefault="000C5BA2" w:rsidP="000C5BA2">
      <w:pPr>
        <w:tabs>
          <w:tab w:val="left" w:pos="840"/>
        </w:tabs>
        <w:spacing w:after="0" w:line="240" w:lineRule="auto"/>
        <w:ind w:left="499"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kin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pe</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a</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d</w:t>
      </w:r>
      <w:r>
        <w:rPr>
          <w:rFonts w:ascii="Arial" w:eastAsia="Arial" w:hAnsi="Arial" w:cs="Arial"/>
          <w:spacing w:val="-2"/>
          <w:sz w:val="24"/>
          <w:szCs w:val="24"/>
        </w:rPr>
        <w:t>i</w:t>
      </w:r>
      <w:r>
        <w:rPr>
          <w:rFonts w:ascii="Arial" w:eastAsia="Arial" w:hAnsi="Arial" w:cs="Arial"/>
          <w:sz w:val="24"/>
          <w:szCs w:val="24"/>
        </w:rPr>
        <w:t>scipline</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3"/>
          <w:position w:val="-1"/>
          <w:sz w:val="24"/>
          <w:szCs w:val="24"/>
        </w:rPr>
        <w:t>w</w:t>
      </w:r>
      <w:r>
        <w:rPr>
          <w:rFonts w:ascii="Arial" w:eastAsia="Arial" w:hAnsi="Arial" w:cs="Arial"/>
          <w:spacing w:val="1"/>
          <w:position w:val="-1"/>
          <w:sz w:val="24"/>
          <w:szCs w:val="24"/>
        </w:rPr>
        <w:t>ha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ou</w:t>
      </w:r>
      <w:r>
        <w:rPr>
          <w:rFonts w:ascii="Arial" w:eastAsia="Arial" w:hAnsi="Arial" w:cs="Arial"/>
          <w:position w:val="-1"/>
          <w:sz w:val="24"/>
          <w:szCs w:val="24"/>
        </w:rPr>
        <w:t xml:space="preserve">rces </w:t>
      </w:r>
      <w:r>
        <w:rPr>
          <w:rFonts w:ascii="Arial" w:eastAsia="Arial" w:hAnsi="Arial" w:cs="Arial"/>
          <w:spacing w:val="-2"/>
          <w:position w:val="-1"/>
          <w:sz w:val="24"/>
          <w:szCs w:val="24"/>
        </w:rPr>
        <w:t>t</w:t>
      </w:r>
      <w:r>
        <w:rPr>
          <w:rFonts w:ascii="Arial" w:eastAsia="Arial" w:hAnsi="Arial" w:cs="Arial"/>
          <w:spacing w:val="1"/>
          <w:position w:val="-1"/>
          <w:sz w:val="24"/>
          <w:szCs w:val="24"/>
        </w:rPr>
        <w:t>he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g</w:t>
      </w:r>
      <w:r>
        <w:rPr>
          <w:rFonts w:ascii="Arial" w:eastAsia="Arial" w:hAnsi="Arial" w:cs="Arial"/>
          <w:position w:val="-1"/>
          <w:sz w:val="24"/>
          <w:szCs w:val="24"/>
        </w:rPr>
        <w:t>o</w:t>
      </w:r>
      <w:r>
        <w:rPr>
          <w:rFonts w:ascii="Arial" w:eastAsia="Arial" w:hAnsi="Arial" w:cs="Arial"/>
          <w:spacing w:val="1"/>
          <w:position w:val="-1"/>
          <w:sz w:val="24"/>
          <w:szCs w:val="24"/>
        </w:rPr>
        <w:t xml:space="preserve"> 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 xml:space="preserve">r </w:t>
      </w:r>
      <w:r>
        <w:rPr>
          <w:rFonts w:ascii="Arial" w:eastAsia="Arial" w:hAnsi="Arial" w:cs="Arial"/>
          <w:spacing w:val="-2"/>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s</w:t>
      </w:r>
      <w:r>
        <w:rPr>
          <w:rFonts w:ascii="Arial" w:eastAsia="Arial" w:hAnsi="Arial" w:cs="Arial"/>
          <w:spacing w:val="-3"/>
          <w:position w:val="-1"/>
          <w:sz w:val="24"/>
          <w:szCs w:val="24"/>
        </w:rPr>
        <w:t>w</w:t>
      </w:r>
      <w:r>
        <w:rPr>
          <w:rFonts w:ascii="Arial" w:eastAsia="Arial" w:hAnsi="Arial" w:cs="Arial"/>
          <w:spacing w:val="1"/>
          <w:position w:val="-1"/>
          <w:sz w:val="24"/>
          <w:szCs w:val="24"/>
        </w:rPr>
        <w:t>e</w:t>
      </w:r>
      <w:r>
        <w:rPr>
          <w:rFonts w:ascii="Arial" w:eastAsia="Arial" w:hAnsi="Arial" w:cs="Arial"/>
          <w:position w:val="-1"/>
          <w:sz w:val="24"/>
          <w:szCs w:val="24"/>
        </w:rPr>
        <w:t>rs</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3"/>
          <w:position w:val="-1"/>
          <w:sz w:val="24"/>
          <w:szCs w:val="24"/>
        </w:rPr>
        <w:t>w</w:t>
      </w:r>
      <w:r>
        <w:rPr>
          <w:rFonts w:ascii="Arial" w:eastAsia="Arial" w:hAnsi="Arial" w:cs="Arial"/>
          <w:spacing w:val="1"/>
          <w:position w:val="-1"/>
          <w:sz w:val="24"/>
          <w:szCs w:val="24"/>
        </w:rPr>
        <w:t>ha</w:t>
      </w:r>
      <w:r>
        <w:rPr>
          <w:rFonts w:ascii="Arial" w:eastAsia="Arial" w:hAnsi="Arial" w:cs="Arial"/>
          <w:position w:val="-1"/>
          <w:sz w:val="24"/>
          <w:szCs w:val="24"/>
        </w:rPr>
        <w:t>t</w:t>
      </w:r>
      <w:r>
        <w:rPr>
          <w:rFonts w:ascii="Arial" w:eastAsia="Arial" w:hAnsi="Arial" w:cs="Arial"/>
          <w:spacing w:val="1"/>
          <w:position w:val="-1"/>
          <w:sz w:val="24"/>
          <w:szCs w:val="24"/>
        </w:rPr>
        <w:t xml:space="preserve"> me</w:t>
      </w:r>
      <w:r>
        <w:rPr>
          <w:rFonts w:ascii="Arial" w:eastAsia="Arial" w:hAnsi="Arial" w:cs="Arial"/>
          <w:spacing w:val="-2"/>
          <w:position w:val="-1"/>
          <w:sz w:val="24"/>
          <w:szCs w:val="24"/>
        </w:rPr>
        <w:t>t</w:t>
      </w:r>
      <w:r>
        <w:rPr>
          <w:rFonts w:ascii="Arial" w:eastAsia="Arial" w:hAnsi="Arial" w:cs="Arial"/>
          <w:spacing w:val="1"/>
          <w:position w:val="-1"/>
          <w:sz w:val="24"/>
          <w:szCs w:val="24"/>
        </w:rPr>
        <w:t>hod</w:t>
      </w:r>
      <w:r>
        <w:rPr>
          <w:rFonts w:ascii="Arial" w:eastAsia="Arial" w:hAnsi="Arial" w:cs="Arial"/>
          <w:position w:val="-1"/>
          <w:sz w:val="24"/>
          <w:szCs w:val="24"/>
        </w:rPr>
        <w:t>s</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w:t>
      </w:r>
      <w:r>
        <w:rPr>
          <w:rFonts w:ascii="Arial" w:eastAsia="Arial" w:hAnsi="Arial" w:cs="Arial"/>
          <w:spacing w:val="1"/>
          <w:position w:val="-1"/>
          <w:sz w:val="24"/>
          <w:szCs w:val="24"/>
        </w:rPr>
        <w:t>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u</w:t>
      </w:r>
      <w:r>
        <w:rPr>
          <w:rFonts w:ascii="Arial" w:eastAsia="Arial" w:hAnsi="Arial" w:cs="Arial"/>
          <w:position w:val="-1"/>
          <w:sz w:val="24"/>
          <w:szCs w:val="24"/>
        </w:rPr>
        <w:t>se</w:t>
      </w:r>
      <w:r>
        <w:rPr>
          <w:rFonts w:ascii="Arial" w:eastAsia="Arial" w:hAnsi="Arial" w:cs="Arial"/>
          <w:spacing w:val="1"/>
          <w:position w:val="-1"/>
          <w:sz w:val="24"/>
          <w:szCs w:val="24"/>
        </w:rPr>
        <w:t xml:space="preserve"> 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g</w:t>
      </w:r>
      <w:r>
        <w:rPr>
          <w:rFonts w:ascii="Arial" w:eastAsia="Arial" w:hAnsi="Arial" w:cs="Arial"/>
          <w:spacing w:val="1"/>
          <w:position w:val="-1"/>
          <w:sz w:val="24"/>
          <w:szCs w:val="24"/>
        </w:rPr>
        <w:t>a</w:t>
      </w:r>
      <w:r>
        <w:rPr>
          <w:rFonts w:ascii="Arial" w:eastAsia="Arial" w:hAnsi="Arial" w:cs="Arial"/>
          <w:spacing w:val="-2"/>
          <w:position w:val="-1"/>
          <w:sz w:val="24"/>
          <w:szCs w:val="24"/>
        </w:rPr>
        <w:t>t</w:t>
      </w:r>
      <w:r>
        <w:rPr>
          <w:rFonts w:ascii="Arial" w:eastAsia="Arial" w:hAnsi="Arial" w:cs="Arial"/>
          <w:spacing w:val="1"/>
          <w:position w:val="-1"/>
          <w:sz w:val="24"/>
          <w:szCs w:val="24"/>
        </w:rPr>
        <w:t>he</w:t>
      </w:r>
      <w:r>
        <w:rPr>
          <w:rFonts w:ascii="Arial" w:eastAsia="Arial" w:hAnsi="Arial" w:cs="Arial"/>
          <w:position w:val="-1"/>
          <w:sz w:val="24"/>
          <w:szCs w:val="24"/>
        </w:rPr>
        <w:t>r i</w:t>
      </w:r>
      <w:r>
        <w:rPr>
          <w:rFonts w:ascii="Arial" w:eastAsia="Arial" w:hAnsi="Arial" w:cs="Arial"/>
          <w:spacing w:val="-2"/>
          <w:position w:val="-1"/>
          <w:sz w:val="24"/>
          <w:szCs w:val="24"/>
        </w:rPr>
        <w:t>n</w:t>
      </w:r>
      <w:r>
        <w:rPr>
          <w:rFonts w:ascii="Arial" w:eastAsia="Arial" w:hAnsi="Arial" w:cs="Arial"/>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r</w:t>
      </w:r>
      <w:r>
        <w:rPr>
          <w:rFonts w:ascii="Arial" w:eastAsia="Arial" w:hAnsi="Arial" w:cs="Arial"/>
          <w:spacing w:val="-1"/>
          <w:position w:val="-1"/>
          <w:sz w:val="24"/>
          <w:szCs w:val="24"/>
        </w:rPr>
        <w:t>m</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3"/>
          <w:position w:val="-1"/>
          <w:sz w:val="24"/>
          <w:szCs w:val="24"/>
        </w:rPr>
        <w:t>w</w:t>
      </w:r>
      <w:r>
        <w:rPr>
          <w:rFonts w:ascii="Arial" w:eastAsia="Arial" w:hAnsi="Arial" w:cs="Arial"/>
          <w:spacing w:val="1"/>
          <w:position w:val="-1"/>
          <w:sz w:val="24"/>
          <w:szCs w:val="24"/>
        </w:rPr>
        <w:t>ha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id</w:t>
      </w:r>
      <w:r>
        <w:rPr>
          <w:rFonts w:ascii="Arial" w:eastAsia="Arial" w:hAnsi="Arial" w:cs="Arial"/>
          <w:spacing w:val="1"/>
          <w:position w:val="-1"/>
          <w:sz w:val="24"/>
          <w:szCs w:val="24"/>
        </w:rPr>
        <w:t>ea</w:t>
      </w:r>
      <w:r>
        <w:rPr>
          <w:rFonts w:ascii="Arial" w:eastAsia="Arial" w:hAnsi="Arial" w:cs="Arial"/>
          <w:position w:val="-1"/>
          <w:sz w:val="24"/>
          <w:szCs w:val="24"/>
        </w:rPr>
        <w:t>s i</w:t>
      </w:r>
      <w:r>
        <w:rPr>
          <w:rFonts w:ascii="Arial" w:eastAsia="Arial" w:hAnsi="Arial" w:cs="Arial"/>
          <w:spacing w:val="-1"/>
          <w:position w:val="-1"/>
          <w:sz w:val="24"/>
          <w:szCs w:val="24"/>
        </w:rPr>
        <w:t>n</w:t>
      </w:r>
      <w:r>
        <w:rPr>
          <w:rFonts w:ascii="Arial" w:eastAsia="Arial" w:hAnsi="Arial" w:cs="Arial"/>
          <w:spacing w:val="3"/>
          <w:position w:val="-1"/>
          <w:sz w:val="24"/>
          <w:szCs w:val="24"/>
        </w:rPr>
        <w:t>f</w:t>
      </w:r>
      <w:r>
        <w:rPr>
          <w:rFonts w:ascii="Arial" w:eastAsia="Arial" w:hAnsi="Arial" w:cs="Arial"/>
          <w:spacing w:val="-3"/>
          <w:position w:val="-1"/>
          <w:sz w:val="24"/>
          <w:szCs w:val="24"/>
        </w:rPr>
        <w:t>l</w:t>
      </w:r>
      <w:r>
        <w:rPr>
          <w:rFonts w:ascii="Arial" w:eastAsia="Arial" w:hAnsi="Arial" w:cs="Arial"/>
          <w:spacing w:val="1"/>
          <w:position w:val="-1"/>
          <w:sz w:val="24"/>
          <w:szCs w:val="24"/>
        </w:rPr>
        <w:t>uen</w:t>
      </w:r>
      <w:r>
        <w:rPr>
          <w:rFonts w:ascii="Arial" w:eastAsia="Arial" w:hAnsi="Arial" w:cs="Arial"/>
          <w:spacing w:val="-2"/>
          <w:position w:val="-1"/>
          <w:sz w:val="24"/>
          <w:szCs w:val="24"/>
        </w:rPr>
        <w:t>c</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th</w:t>
      </w:r>
      <w:r>
        <w:rPr>
          <w:rFonts w:ascii="Arial" w:eastAsia="Arial" w:hAnsi="Arial" w:cs="Arial"/>
          <w:spacing w:val="1"/>
          <w:position w:val="-1"/>
          <w:sz w:val="24"/>
          <w:szCs w:val="24"/>
        </w:rPr>
        <w:t>e</w:t>
      </w:r>
      <w:r>
        <w:rPr>
          <w:rFonts w:ascii="Arial" w:eastAsia="Arial" w:hAnsi="Arial" w:cs="Arial"/>
          <w:position w:val="-1"/>
          <w:sz w:val="24"/>
          <w:szCs w:val="24"/>
        </w:rPr>
        <w:t>ir</w:t>
      </w:r>
      <w:r>
        <w:rPr>
          <w:rFonts w:ascii="Arial" w:eastAsia="Arial" w:hAnsi="Arial" w:cs="Arial"/>
          <w:spacing w:val="-1"/>
          <w:position w:val="-1"/>
          <w:sz w:val="24"/>
          <w:szCs w:val="24"/>
        </w:rPr>
        <w:t xml:space="preserve"> </w:t>
      </w:r>
      <w:r>
        <w:rPr>
          <w:rFonts w:ascii="Arial" w:eastAsia="Arial" w:hAnsi="Arial" w:cs="Arial"/>
          <w:position w:val="-1"/>
          <w:sz w:val="24"/>
          <w:szCs w:val="24"/>
        </w:rPr>
        <w:t>i</w:t>
      </w:r>
      <w:r>
        <w:rPr>
          <w:rFonts w:ascii="Arial" w:eastAsia="Arial" w:hAnsi="Arial" w:cs="Arial"/>
          <w:spacing w:val="1"/>
          <w:position w:val="-1"/>
          <w:sz w:val="24"/>
          <w:szCs w:val="24"/>
        </w:rPr>
        <w:t>n</w:t>
      </w:r>
      <w:r>
        <w:rPr>
          <w:rFonts w:ascii="Arial" w:eastAsia="Arial" w:hAnsi="Arial" w:cs="Arial"/>
          <w:position w:val="-1"/>
          <w:sz w:val="24"/>
          <w:szCs w:val="24"/>
        </w:rPr>
        <w:t>t</w:t>
      </w:r>
      <w:r>
        <w:rPr>
          <w:rFonts w:ascii="Arial" w:eastAsia="Arial" w:hAnsi="Arial" w:cs="Arial"/>
          <w:spacing w:val="1"/>
          <w:position w:val="-1"/>
          <w:sz w:val="24"/>
          <w:szCs w:val="24"/>
        </w:rPr>
        <w:t>e</w:t>
      </w:r>
      <w:r>
        <w:rPr>
          <w:rFonts w:ascii="Arial" w:eastAsia="Arial" w:hAnsi="Arial" w:cs="Arial"/>
          <w:position w:val="-1"/>
          <w:sz w:val="24"/>
          <w:szCs w:val="24"/>
        </w:rPr>
        <w:t>rpre</w:t>
      </w:r>
      <w:r>
        <w:rPr>
          <w:rFonts w:ascii="Arial" w:eastAsia="Arial" w:hAnsi="Arial" w:cs="Arial"/>
          <w:spacing w:val="-1"/>
          <w:position w:val="-1"/>
          <w:sz w:val="24"/>
          <w:szCs w:val="24"/>
        </w:rPr>
        <w:t>t</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o</w:t>
      </w:r>
      <w:r>
        <w:rPr>
          <w:rFonts w:ascii="Arial" w:eastAsia="Arial" w:hAnsi="Arial" w:cs="Arial"/>
          <w:position w:val="-1"/>
          <w:sz w:val="24"/>
          <w:szCs w:val="24"/>
        </w:rPr>
        <w:t>f</w:t>
      </w:r>
      <w:r>
        <w:rPr>
          <w:rFonts w:ascii="Arial" w:eastAsia="Arial" w:hAnsi="Arial" w:cs="Arial"/>
          <w:spacing w:val="3"/>
          <w:position w:val="-1"/>
          <w:sz w:val="24"/>
          <w:szCs w:val="24"/>
        </w:rPr>
        <w:t xml:space="preserve"> </w:t>
      </w:r>
      <w:r>
        <w:rPr>
          <w:rFonts w:ascii="Arial" w:eastAsia="Arial" w:hAnsi="Arial" w:cs="Arial"/>
          <w:spacing w:val="-2"/>
          <w:position w:val="-1"/>
          <w:sz w:val="24"/>
          <w:szCs w:val="24"/>
        </w:rPr>
        <w:t>w</w:t>
      </w:r>
      <w:r>
        <w:rPr>
          <w:rFonts w:ascii="Arial" w:eastAsia="Arial" w:hAnsi="Arial" w:cs="Arial"/>
          <w:spacing w:val="-1"/>
          <w:position w:val="-1"/>
          <w:sz w:val="24"/>
          <w:szCs w:val="24"/>
        </w:rPr>
        <w:t>h</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spacing w:val="1"/>
          <w:position w:val="-1"/>
          <w:sz w:val="24"/>
          <w:szCs w:val="24"/>
        </w:rPr>
        <w:t>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3"/>
          <w:position w:val="-1"/>
          <w:sz w:val="24"/>
          <w:szCs w:val="24"/>
        </w:rPr>
        <w:t>f</w:t>
      </w:r>
      <w:r>
        <w:rPr>
          <w:rFonts w:ascii="Arial" w:eastAsia="Arial" w:hAnsi="Arial" w:cs="Arial"/>
          <w:position w:val="-1"/>
          <w:sz w:val="24"/>
          <w:szCs w:val="24"/>
        </w:rPr>
        <w:t>i</w:t>
      </w:r>
      <w:r>
        <w:rPr>
          <w:rFonts w:ascii="Arial" w:eastAsia="Arial" w:hAnsi="Arial" w:cs="Arial"/>
          <w:spacing w:val="-2"/>
          <w:position w:val="-1"/>
          <w:sz w:val="24"/>
          <w:szCs w:val="24"/>
        </w:rPr>
        <w:t>n</w:t>
      </w:r>
      <w:r>
        <w:rPr>
          <w:rFonts w:ascii="Arial" w:eastAsia="Arial" w:hAnsi="Arial" w:cs="Arial"/>
          <w:position w:val="-1"/>
          <w:sz w:val="24"/>
          <w:szCs w:val="24"/>
        </w:rPr>
        <w:t>d</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ho</w:t>
      </w:r>
      <w:r>
        <w:rPr>
          <w:rFonts w:ascii="Arial" w:eastAsia="Arial" w:hAnsi="Arial" w:cs="Arial"/>
          <w:position w:val="-1"/>
          <w:sz w:val="24"/>
          <w:szCs w:val="24"/>
        </w:rPr>
        <w:t>w</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the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e</w:t>
      </w:r>
      <w:r>
        <w:rPr>
          <w:rFonts w:ascii="Arial" w:eastAsia="Arial" w:hAnsi="Arial" w:cs="Arial"/>
          <w:spacing w:val="-2"/>
          <w:position w:val="-1"/>
          <w:sz w:val="24"/>
          <w:szCs w:val="24"/>
        </w:rPr>
        <w:t>v</w:t>
      </w:r>
      <w:r>
        <w:rPr>
          <w:rFonts w:ascii="Arial" w:eastAsia="Arial" w:hAnsi="Arial" w:cs="Arial"/>
          <w:spacing w:val="1"/>
          <w:position w:val="-1"/>
          <w:sz w:val="24"/>
          <w:szCs w:val="24"/>
        </w:rPr>
        <w:t>a</w:t>
      </w:r>
      <w:r>
        <w:rPr>
          <w:rFonts w:ascii="Arial" w:eastAsia="Arial" w:hAnsi="Arial" w:cs="Arial"/>
          <w:position w:val="-1"/>
          <w:sz w:val="24"/>
          <w:szCs w:val="24"/>
        </w:rPr>
        <w:t>lu</w:t>
      </w:r>
      <w:r>
        <w:rPr>
          <w:rFonts w:ascii="Arial" w:eastAsia="Arial" w:hAnsi="Arial" w:cs="Arial"/>
          <w:spacing w:val="1"/>
          <w:position w:val="-1"/>
          <w:sz w:val="24"/>
          <w:szCs w:val="24"/>
        </w:rPr>
        <w:t>a</w:t>
      </w:r>
      <w:r>
        <w:rPr>
          <w:rFonts w:ascii="Arial" w:eastAsia="Arial" w:hAnsi="Arial" w:cs="Arial"/>
          <w:position w:val="-1"/>
          <w:sz w:val="24"/>
          <w:szCs w:val="24"/>
        </w:rPr>
        <w:t>te</w:t>
      </w:r>
      <w:r>
        <w:rPr>
          <w:rFonts w:ascii="Arial" w:eastAsia="Arial" w:hAnsi="Arial" w:cs="Arial"/>
          <w:spacing w:val="1"/>
          <w:position w:val="-1"/>
          <w:sz w:val="24"/>
          <w:szCs w:val="24"/>
        </w:rPr>
        <w:t xml:space="preserve"> </w:t>
      </w:r>
      <w:r>
        <w:rPr>
          <w:rFonts w:ascii="Arial" w:eastAsia="Arial" w:hAnsi="Arial" w:cs="Arial"/>
          <w:position w:val="-1"/>
          <w:sz w:val="24"/>
          <w:szCs w:val="24"/>
        </w:rPr>
        <w:t>its</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s</w:t>
      </w:r>
      <w:r>
        <w:rPr>
          <w:rFonts w:ascii="Arial" w:eastAsia="Arial" w:hAnsi="Arial" w:cs="Arial"/>
          <w:position w:val="-1"/>
          <w:sz w:val="24"/>
          <w:szCs w:val="24"/>
        </w:rPr>
        <w:t>i</w:t>
      </w:r>
      <w:r>
        <w:rPr>
          <w:rFonts w:ascii="Arial" w:eastAsia="Arial" w:hAnsi="Arial" w:cs="Arial"/>
          <w:spacing w:val="-2"/>
          <w:position w:val="-1"/>
          <w:sz w:val="24"/>
          <w:szCs w:val="24"/>
        </w:rPr>
        <w:t>g</w:t>
      </w:r>
      <w:r>
        <w:rPr>
          <w:rFonts w:ascii="Arial" w:eastAsia="Arial" w:hAnsi="Arial" w:cs="Arial"/>
          <w:spacing w:val="1"/>
          <w:position w:val="-1"/>
          <w:sz w:val="24"/>
          <w:szCs w:val="24"/>
        </w:rPr>
        <w:t>n</w:t>
      </w:r>
      <w:r>
        <w:rPr>
          <w:rFonts w:ascii="Arial" w:eastAsia="Arial" w:hAnsi="Arial" w:cs="Arial"/>
          <w:position w:val="-1"/>
          <w:sz w:val="24"/>
          <w:szCs w:val="24"/>
        </w:rPr>
        <w:t>i</w:t>
      </w:r>
      <w:r>
        <w:rPr>
          <w:rFonts w:ascii="Arial" w:eastAsia="Arial" w:hAnsi="Arial" w:cs="Arial"/>
          <w:spacing w:val="2"/>
          <w:position w:val="-1"/>
          <w:sz w:val="24"/>
          <w:szCs w:val="24"/>
        </w:rPr>
        <w:t>f</w:t>
      </w:r>
      <w:r>
        <w:rPr>
          <w:rFonts w:ascii="Arial" w:eastAsia="Arial" w:hAnsi="Arial" w:cs="Arial"/>
          <w:position w:val="-1"/>
          <w:sz w:val="24"/>
          <w:szCs w:val="24"/>
        </w:rPr>
        <w:t>ica</w:t>
      </w:r>
      <w:r>
        <w:rPr>
          <w:rFonts w:ascii="Arial" w:eastAsia="Arial" w:hAnsi="Arial" w:cs="Arial"/>
          <w:spacing w:val="1"/>
          <w:position w:val="-1"/>
          <w:sz w:val="24"/>
          <w:szCs w:val="24"/>
        </w:rPr>
        <w:t>n</w:t>
      </w:r>
      <w:r>
        <w:rPr>
          <w:rFonts w:ascii="Arial" w:eastAsia="Arial" w:hAnsi="Arial" w:cs="Arial"/>
          <w:position w:val="-1"/>
          <w:sz w:val="24"/>
          <w:szCs w:val="24"/>
        </w:rPr>
        <w:t>ce</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ho</w:t>
      </w:r>
      <w:r>
        <w:rPr>
          <w:rFonts w:ascii="Arial" w:eastAsia="Arial" w:hAnsi="Arial" w:cs="Arial"/>
          <w:position w:val="-1"/>
          <w:sz w:val="24"/>
          <w:szCs w:val="24"/>
        </w:rPr>
        <w:t>w</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the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p</w:t>
      </w:r>
      <w:r>
        <w:rPr>
          <w:rFonts w:ascii="Arial" w:eastAsia="Arial" w:hAnsi="Arial" w:cs="Arial"/>
          <w:position w:val="-1"/>
          <w:sz w:val="24"/>
          <w:szCs w:val="24"/>
        </w:rPr>
        <w:t>res</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2"/>
          <w:position w:val="-1"/>
          <w:sz w:val="24"/>
          <w:szCs w:val="24"/>
        </w:rPr>
        <w:t xml:space="preserve"> w</w:t>
      </w:r>
      <w:r>
        <w:rPr>
          <w:rFonts w:ascii="Arial" w:eastAsia="Arial" w:hAnsi="Arial" w:cs="Arial"/>
          <w:spacing w:val="1"/>
          <w:position w:val="-1"/>
          <w:sz w:val="24"/>
          <w:szCs w:val="24"/>
        </w:rPr>
        <w:t>ha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he</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ha</w:t>
      </w:r>
      <w:r>
        <w:rPr>
          <w:rFonts w:ascii="Arial" w:eastAsia="Arial" w:hAnsi="Arial" w:cs="Arial"/>
          <w:spacing w:val="-2"/>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w:t>
      </w:r>
      <w:r>
        <w:rPr>
          <w:rFonts w:ascii="Arial" w:eastAsia="Arial" w:hAnsi="Arial" w:cs="Arial"/>
          <w:spacing w:val="-2"/>
          <w:position w:val="-1"/>
          <w:sz w:val="24"/>
          <w:szCs w:val="24"/>
        </w:rPr>
        <w:t>n</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to</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he</w:t>
      </w:r>
      <w:r>
        <w:rPr>
          <w:rFonts w:ascii="Arial" w:eastAsia="Arial" w:hAnsi="Arial" w:cs="Arial"/>
          <w:position w:val="-1"/>
          <w:sz w:val="24"/>
          <w:szCs w:val="24"/>
        </w:rPr>
        <w:t>ir</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isc</w:t>
      </w:r>
      <w:r>
        <w:rPr>
          <w:rFonts w:ascii="Arial" w:eastAsia="Arial" w:hAnsi="Arial" w:cs="Arial"/>
          <w:spacing w:val="-1"/>
          <w:position w:val="-1"/>
          <w:sz w:val="24"/>
          <w:szCs w:val="24"/>
        </w:rPr>
        <w:t>i</w:t>
      </w:r>
      <w:r>
        <w:rPr>
          <w:rFonts w:ascii="Arial" w:eastAsia="Arial" w:hAnsi="Arial" w:cs="Arial"/>
          <w:spacing w:val="1"/>
          <w:position w:val="-1"/>
          <w:sz w:val="24"/>
          <w:szCs w:val="24"/>
        </w:rPr>
        <w:t>p</w:t>
      </w:r>
      <w:r>
        <w:rPr>
          <w:rFonts w:ascii="Arial" w:eastAsia="Arial" w:hAnsi="Arial" w:cs="Arial"/>
          <w:position w:val="-1"/>
          <w:sz w:val="24"/>
          <w:szCs w:val="24"/>
        </w:rPr>
        <w:t>l</w:t>
      </w:r>
      <w:r>
        <w:rPr>
          <w:rFonts w:ascii="Arial" w:eastAsia="Arial" w:hAnsi="Arial" w:cs="Arial"/>
          <w:spacing w:val="-1"/>
          <w:position w:val="-1"/>
          <w:sz w:val="24"/>
          <w:szCs w:val="24"/>
        </w:rPr>
        <w:t>i</w:t>
      </w:r>
      <w:r>
        <w:rPr>
          <w:rFonts w:ascii="Arial" w:eastAsia="Arial" w:hAnsi="Arial" w:cs="Arial"/>
          <w:spacing w:val="1"/>
          <w:position w:val="-1"/>
          <w:sz w:val="24"/>
          <w:szCs w:val="24"/>
        </w:rPr>
        <w:t>n</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c</w:t>
      </w:r>
      <w:r>
        <w:rPr>
          <w:rFonts w:ascii="Arial" w:eastAsia="Arial" w:hAnsi="Arial" w:cs="Arial"/>
          <w:spacing w:val="1"/>
          <w:position w:val="-1"/>
          <w:sz w:val="24"/>
          <w:szCs w:val="24"/>
        </w:rPr>
        <w:t>o</w:t>
      </w:r>
      <w:r>
        <w:rPr>
          <w:rFonts w:ascii="Arial" w:eastAsia="Arial" w:hAnsi="Arial" w:cs="Arial"/>
          <w:spacing w:val="-1"/>
          <w:position w:val="-1"/>
          <w:sz w:val="24"/>
          <w:szCs w:val="24"/>
        </w:rPr>
        <w:t>m</w:t>
      </w:r>
      <w:r>
        <w:rPr>
          <w:rFonts w:ascii="Arial" w:eastAsia="Arial" w:hAnsi="Arial" w:cs="Arial"/>
          <w:spacing w:val="1"/>
          <w:position w:val="-1"/>
          <w:sz w:val="24"/>
          <w:szCs w:val="24"/>
        </w:rPr>
        <w:t>m</w:t>
      </w:r>
      <w:r>
        <w:rPr>
          <w:rFonts w:ascii="Arial" w:eastAsia="Arial" w:hAnsi="Arial" w:cs="Arial"/>
          <w:spacing w:val="-1"/>
          <w:position w:val="-1"/>
          <w:sz w:val="24"/>
          <w:szCs w:val="24"/>
        </w:rPr>
        <w:t>un</w:t>
      </w:r>
      <w:r>
        <w:rPr>
          <w:rFonts w:ascii="Arial" w:eastAsia="Arial" w:hAnsi="Arial" w:cs="Arial"/>
          <w:position w:val="-1"/>
          <w:sz w:val="24"/>
          <w:szCs w:val="24"/>
        </w:rPr>
        <w:t>ity</w:t>
      </w:r>
    </w:p>
    <w:p w:rsidR="000C5BA2" w:rsidRDefault="000C5BA2" w:rsidP="000C5BA2">
      <w:pPr>
        <w:spacing w:before="14" w:after="0" w:line="260" w:lineRule="exact"/>
        <w:rPr>
          <w:sz w:val="26"/>
          <w:szCs w:val="26"/>
        </w:rPr>
      </w:pPr>
    </w:p>
    <w:p w:rsidR="000C5BA2" w:rsidRDefault="000C5BA2" w:rsidP="000C5BA2">
      <w:pPr>
        <w:spacing w:after="0" w:line="240" w:lineRule="auto"/>
        <w:ind w:left="139" w:right="565"/>
        <w:rPr>
          <w:rFonts w:ascii="Arial" w:eastAsia="Arial" w:hAnsi="Arial" w:cs="Arial"/>
          <w:sz w:val="24"/>
          <w:szCs w:val="24"/>
        </w:rPr>
      </w:pPr>
      <w:r>
        <w:rPr>
          <w:rFonts w:ascii="Arial" w:eastAsia="Arial" w:hAnsi="Arial" w:cs="Arial"/>
          <w:sz w:val="24"/>
          <w:szCs w:val="24"/>
        </w:rPr>
        <w:t xml:space="preserve">As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tice</w:t>
      </w:r>
      <w:r>
        <w:rPr>
          <w:rFonts w:ascii="Arial" w:eastAsia="Arial" w:hAnsi="Arial" w:cs="Arial"/>
          <w:spacing w:val="-1"/>
          <w:sz w:val="24"/>
          <w:szCs w:val="24"/>
        </w:rPr>
        <w:t xml:space="preserve"> </w:t>
      </w:r>
      <w:r>
        <w:rPr>
          <w:rFonts w:ascii="Arial" w:eastAsia="Arial" w:hAnsi="Arial" w:cs="Arial"/>
          <w:sz w:val="24"/>
          <w:szCs w:val="24"/>
        </w:rPr>
        <w:t>mem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 xml:space="preserve">ic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mun</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z w:val="24"/>
          <w:szCs w:val="24"/>
        </w:rPr>
        <w:t>rtic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 lect</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rksh</w:t>
      </w:r>
      <w:r>
        <w:rPr>
          <w:rFonts w:ascii="Arial" w:eastAsia="Arial" w:hAnsi="Arial" w:cs="Arial"/>
          <w:spacing w:val="1"/>
          <w:sz w:val="24"/>
          <w:szCs w:val="24"/>
        </w:rPr>
        <w:t>op</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 online forums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p>
    <w:p w:rsidR="000C5BA2" w:rsidRDefault="000C5BA2" w:rsidP="000C5BA2">
      <w:pPr>
        <w:spacing w:after="0"/>
        <w:sectPr w:rsidR="000C5BA2">
          <w:pgSz w:w="11920" w:h="16840"/>
          <w:pgMar w:top="980" w:right="1260" w:bottom="1120" w:left="1280" w:header="698" w:footer="923"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2" w:after="0" w:line="280" w:lineRule="exact"/>
        <w:rPr>
          <w:sz w:val="28"/>
          <w:szCs w:val="28"/>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pacing w:val="1"/>
          <w:sz w:val="28"/>
          <w:szCs w:val="28"/>
        </w:rPr>
        <w:t>M</w:t>
      </w:r>
      <w:r>
        <w:rPr>
          <w:rFonts w:ascii="Arial" w:eastAsia="Arial" w:hAnsi="Arial" w:cs="Arial"/>
          <w:b/>
          <w:bCs/>
          <w:spacing w:val="-1"/>
          <w:sz w:val="28"/>
          <w:szCs w:val="28"/>
        </w:rPr>
        <w:t>on</w:t>
      </w:r>
      <w:r>
        <w:rPr>
          <w:rFonts w:ascii="Arial" w:eastAsia="Arial" w:hAnsi="Arial" w:cs="Arial"/>
          <w:b/>
          <w:bCs/>
          <w:spacing w:val="1"/>
          <w:sz w:val="28"/>
          <w:szCs w:val="28"/>
        </w:rPr>
        <w:t>i</w:t>
      </w:r>
      <w:r>
        <w:rPr>
          <w:rFonts w:ascii="Arial" w:eastAsia="Arial" w:hAnsi="Arial" w:cs="Arial"/>
          <w:b/>
          <w:bCs/>
          <w:sz w:val="28"/>
          <w:szCs w:val="28"/>
        </w:rPr>
        <w:t>t</w:t>
      </w:r>
      <w:r>
        <w:rPr>
          <w:rFonts w:ascii="Arial" w:eastAsia="Arial" w:hAnsi="Arial" w:cs="Arial"/>
          <w:b/>
          <w:bCs/>
          <w:spacing w:val="-1"/>
          <w:sz w:val="28"/>
          <w:szCs w:val="28"/>
        </w:rPr>
        <w:t>o</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pacing w:val="-7"/>
          <w:sz w:val="28"/>
          <w:szCs w:val="28"/>
        </w:rPr>
        <w:t>y</w:t>
      </w:r>
      <w:r>
        <w:rPr>
          <w:rFonts w:ascii="Arial" w:eastAsia="Arial" w:hAnsi="Arial" w:cs="Arial"/>
          <w:b/>
          <w:bCs/>
          <w:spacing w:val="1"/>
          <w:sz w:val="28"/>
          <w:szCs w:val="28"/>
        </w:rPr>
        <w:t>o</w:t>
      </w:r>
      <w:r>
        <w:rPr>
          <w:rFonts w:ascii="Arial" w:eastAsia="Arial" w:hAnsi="Arial" w:cs="Arial"/>
          <w:b/>
          <w:bCs/>
          <w:spacing w:val="-1"/>
          <w:sz w:val="28"/>
          <w:szCs w:val="28"/>
        </w:rPr>
        <w:t>u</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pacing w:val="1"/>
          <w:sz w:val="28"/>
          <w:szCs w:val="28"/>
        </w:rPr>
        <w:t>l</w:t>
      </w:r>
      <w:r>
        <w:rPr>
          <w:rFonts w:ascii="Arial" w:eastAsia="Arial" w:hAnsi="Arial" w:cs="Arial"/>
          <w:b/>
          <w:bCs/>
          <w:sz w:val="28"/>
          <w:szCs w:val="28"/>
        </w:rPr>
        <w:t>e</w:t>
      </w:r>
      <w:r>
        <w:rPr>
          <w:rFonts w:ascii="Arial" w:eastAsia="Arial" w:hAnsi="Arial" w:cs="Arial"/>
          <w:b/>
          <w:bCs/>
          <w:spacing w:val="-3"/>
          <w:sz w:val="28"/>
          <w:szCs w:val="28"/>
        </w:rPr>
        <w:t>a</w:t>
      </w:r>
      <w:r>
        <w:rPr>
          <w:rFonts w:ascii="Arial" w:eastAsia="Arial" w:hAnsi="Arial" w:cs="Arial"/>
          <w:b/>
          <w:bCs/>
          <w:spacing w:val="-1"/>
          <w:sz w:val="28"/>
          <w:szCs w:val="28"/>
        </w:rPr>
        <w:t>rn</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w:t>
      </w:r>
    </w:p>
    <w:p w:rsidR="000C5BA2" w:rsidRDefault="000C5BA2" w:rsidP="000C5BA2">
      <w:pPr>
        <w:spacing w:before="5"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580"/>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ta</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ry se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ral </w:t>
      </w:r>
      <w:r>
        <w:rPr>
          <w:rFonts w:ascii="Arial" w:eastAsia="Arial" w:hAnsi="Arial" w:cs="Arial"/>
          <w:spacing w:val="1"/>
          <w:sz w:val="24"/>
          <w:szCs w:val="24"/>
        </w:rPr>
        <w:t>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ta</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 stra</w:t>
      </w:r>
      <w:r>
        <w:rPr>
          <w:rFonts w:ascii="Arial" w:eastAsia="Arial" w:hAnsi="Arial" w:cs="Arial"/>
          <w:spacing w:val="1"/>
          <w:sz w:val="24"/>
          <w:szCs w:val="24"/>
        </w:rPr>
        <w:t>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on</w:t>
      </w:r>
      <w:r>
        <w:rPr>
          <w:rFonts w:ascii="Arial" w:eastAsia="Arial" w:hAnsi="Arial" w:cs="Arial"/>
          <w:sz w:val="24"/>
          <w:szCs w:val="24"/>
        </w:rPr>
        <w:t>it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3"/>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og</w:t>
      </w:r>
      <w:r>
        <w:rPr>
          <w:rFonts w:ascii="Arial" w:eastAsia="Arial" w:hAnsi="Arial" w:cs="Arial"/>
          <w:spacing w:val="1"/>
          <w:sz w:val="24"/>
          <w:szCs w:val="24"/>
        </w:rPr>
        <w:t>n</w:t>
      </w:r>
      <w:r>
        <w:rPr>
          <w:rFonts w:ascii="Arial" w:eastAsia="Arial" w:hAnsi="Arial" w:cs="Arial"/>
          <w:sz w:val="24"/>
          <w:szCs w:val="24"/>
        </w:rPr>
        <w:t>itio</w:t>
      </w:r>
      <w:r>
        <w:rPr>
          <w:rFonts w:ascii="Arial" w:eastAsia="Arial" w:hAnsi="Arial" w:cs="Arial"/>
          <w:spacing w:val="3"/>
          <w:sz w:val="24"/>
          <w:szCs w:val="24"/>
        </w:rPr>
        <w:t>n</w:t>
      </w:r>
      <w:r>
        <w:rPr>
          <w:rFonts w:ascii="Arial" w:eastAsia="Arial" w:hAnsi="Arial" w:cs="Arial"/>
          <w:sz w:val="24"/>
          <w:szCs w:val="24"/>
        </w:rPr>
        <w:t>.</w:t>
      </w:r>
    </w:p>
    <w:p w:rsidR="000C5BA2" w:rsidRDefault="000C5BA2" w:rsidP="000C5BA2">
      <w:pPr>
        <w:spacing w:before="6"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Co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ition</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2"/>
          <w:sz w:val="24"/>
          <w:szCs w:val="24"/>
        </w:rPr>
        <w:t>k</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me</w:t>
      </w:r>
      <w:r>
        <w:rPr>
          <w:rFonts w:ascii="Arial" w:eastAsia="Arial" w:hAnsi="Arial" w:cs="Arial"/>
          <w:spacing w:val="-2"/>
          <w:sz w:val="24"/>
          <w:szCs w:val="24"/>
        </w:rPr>
        <w:t>t</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r ‘</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pacing w:val="1"/>
          <w:sz w:val="24"/>
          <w:szCs w:val="24"/>
        </w:rPr>
        <w:t>ond</w:t>
      </w:r>
      <w:r>
        <w:rPr>
          <w:rFonts w:ascii="Arial" w:eastAsia="Arial" w:hAnsi="Arial" w:cs="Arial"/>
          <w:sz w:val="24"/>
          <w:szCs w:val="24"/>
        </w:rPr>
        <w:t>’.</w:t>
      </w:r>
    </w:p>
    <w:p w:rsidR="000C5BA2" w:rsidRDefault="000C5BA2" w:rsidP="000C5BA2">
      <w:pPr>
        <w:spacing w:before="6"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306"/>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th</w:t>
      </w:r>
      <w:r>
        <w:rPr>
          <w:rFonts w:ascii="Arial" w:eastAsia="Arial" w:hAnsi="Arial" w:cs="Arial"/>
          <w:sz w:val="24"/>
          <w:szCs w:val="24"/>
        </w:rPr>
        <w:t>in</w:t>
      </w:r>
      <w:r>
        <w:rPr>
          <w:rFonts w:ascii="Arial" w:eastAsia="Arial" w:hAnsi="Arial" w:cs="Arial"/>
          <w:spacing w:val="7"/>
          <w:sz w:val="24"/>
          <w:szCs w:val="24"/>
        </w:rPr>
        <w:t>k</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before="7"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229"/>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ski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1"/>
          <w:sz w:val="24"/>
          <w:szCs w:val="24"/>
        </w:rPr>
        <w:t>a</w:t>
      </w:r>
      <w:r>
        <w:rPr>
          <w:rFonts w:ascii="Arial" w:eastAsia="Arial" w:hAnsi="Arial" w:cs="Arial"/>
          <w:sz w:val="24"/>
          <w:szCs w:val="24"/>
        </w:rPr>
        <w:t>re m</w:t>
      </w:r>
      <w:r>
        <w:rPr>
          <w:rFonts w:ascii="Arial" w:eastAsia="Arial" w:hAnsi="Arial" w:cs="Arial"/>
          <w:spacing w:val="1"/>
          <w:sz w:val="24"/>
          <w:szCs w:val="24"/>
        </w:rPr>
        <w:t>o</w:t>
      </w:r>
      <w:r>
        <w:rPr>
          <w:rFonts w:ascii="Arial" w:eastAsia="Arial" w:hAnsi="Arial" w:cs="Arial"/>
          <w:sz w:val="24"/>
          <w:szCs w:val="24"/>
        </w:rPr>
        <w:t>re s</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n 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don</w:t>
      </w: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icult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5"/>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ies to</w:t>
      </w:r>
      <w:r>
        <w:rPr>
          <w:rFonts w:ascii="Arial" w:eastAsia="Arial" w:hAnsi="Arial" w:cs="Arial"/>
          <w:spacing w:val="1"/>
          <w:sz w:val="24"/>
          <w:szCs w:val="24"/>
        </w:rPr>
        <w:t xml:space="preserve"> a</w:t>
      </w:r>
      <w:r>
        <w:rPr>
          <w:rFonts w:ascii="Arial" w:eastAsia="Arial" w:hAnsi="Arial" w:cs="Arial"/>
          <w:sz w:val="24"/>
          <w:szCs w:val="24"/>
        </w:rPr>
        <w:t xml:space="preserve">ssist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just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it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p>
    <w:p w:rsidR="000C5BA2" w:rsidRDefault="000C5BA2" w:rsidP="000C5BA2">
      <w:pPr>
        <w:spacing w:after="0" w:line="240" w:lineRule="auto"/>
        <w:ind w:left="139" w:right="145"/>
        <w:rPr>
          <w:rFonts w:ascii="Arial" w:eastAsia="Arial" w:hAnsi="Arial" w:cs="Arial"/>
          <w:sz w:val="24"/>
          <w:szCs w:val="24"/>
        </w:rPr>
      </w:pP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ink</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ie</w:t>
      </w:r>
      <w:r>
        <w:rPr>
          <w:rFonts w:ascii="Arial" w:eastAsia="Arial" w:hAnsi="Arial" w:cs="Arial"/>
          <w:spacing w:val="-2"/>
          <w:sz w:val="24"/>
          <w:szCs w:val="24"/>
        </w:rPr>
        <w:t>l</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7"/>
          <w:sz w:val="24"/>
          <w:szCs w:val="24"/>
        </w:rPr>
        <w:t>a</w:t>
      </w:r>
      <w:r>
        <w:rPr>
          <w:rFonts w:ascii="Arial" w:eastAsia="Arial" w:hAnsi="Arial" w:cs="Arial"/>
          <w:sz w:val="24"/>
          <w:szCs w:val="24"/>
        </w:rPr>
        <w:t>re c</w:t>
      </w:r>
      <w:r>
        <w:rPr>
          <w:rFonts w:ascii="Arial" w:eastAsia="Arial" w:hAnsi="Arial" w:cs="Arial"/>
          <w:spacing w:val="1"/>
          <w:sz w:val="24"/>
          <w:szCs w:val="24"/>
        </w:rPr>
        <w:t>au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z w:val="24"/>
          <w:szCs w:val="24"/>
        </w:rPr>
        <w:t>sks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3"/>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f</w:t>
      </w:r>
      <w:r>
        <w:rPr>
          <w:rFonts w:ascii="Arial" w:eastAsia="Arial" w:hAnsi="Arial" w:cs="Arial"/>
          <w:sz w:val="24"/>
          <w:szCs w:val="24"/>
        </w:rPr>
        <w:t xml:space="preserve">t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rself</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nd</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4"/>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rsel</w:t>
      </w:r>
      <w:r>
        <w:rPr>
          <w:rFonts w:ascii="Arial" w:eastAsia="Arial" w:hAnsi="Arial" w:cs="Arial"/>
          <w:spacing w:val="2"/>
          <w:sz w:val="24"/>
          <w:szCs w:val="24"/>
        </w:rPr>
        <w:t>f</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p>
    <w:p w:rsidR="000C5BA2" w:rsidRDefault="000C5BA2" w:rsidP="000C5BA2">
      <w:pPr>
        <w:spacing w:after="0" w:line="240" w:lineRule="auto"/>
        <w:ind w:left="139" w:right="396"/>
        <w:rPr>
          <w:rFonts w:ascii="Arial" w:eastAsia="Arial" w:hAnsi="Arial" w:cs="Arial"/>
          <w:sz w:val="24"/>
          <w:szCs w:val="24"/>
        </w:rPr>
      </w:pPr>
      <w:r>
        <w:rPr>
          <w:rFonts w:ascii="Arial" w:eastAsia="Arial" w:hAnsi="Arial" w:cs="Arial"/>
          <w:spacing w:val="1"/>
          <w:sz w:val="24"/>
          <w:szCs w:val="24"/>
        </w:rPr>
        <w:t>ana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ink</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 xml:space="preserve">w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 xml:space="preserve">r </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pacing w:val="2"/>
          <w:sz w:val="24"/>
          <w:szCs w:val="24"/>
        </w:rPr>
        <w:t>’</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z w:val="24"/>
          <w:szCs w:val="24"/>
        </w:rPr>
        <w:t>rt.</w:t>
      </w:r>
    </w:p>
    <w:p w:rsidR="000C5BA2" w:rsidRDefault="000C5BA2" w:rsidP="000C5BA2">
      <w:pPr>
        <w:spacing w:before="6"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394"/>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ie</w:t>
      </w:r>
      <w:r>
        <w:rPr>
          <w:rFonts w:ascii="Arial" w:eastAsia="Arial" w:hAnsi="Arial" w:cs="Arial"/>
          <w:spacing w:val="-2"/>
          <w:sz w:val="24"/>
          <w:szCs w:val="24"/>
        </w:rPr>
        <w:t>l</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 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 xml:space="preserve">r an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w:t>
      </w:r>
      <w:r>
        <w:rPr>
          <w:rFonts w:ascii="Arial" w:eastAsia="Arial" w:hAnsi="Arial" w:cs="Arial"/>
          <w:sz w:val="24"/>
          <w:szCs w:val="24"/>
        </w:rPr>
        <w:t xml:space="preserve">, </w:t>
      </w:r>
      <w:r>
        <w:rPr>
          <w:rFonts w:ascii="Arial" w:eastAsia="Arial" w:hAnsi="Arial" w:cs="Arial"/>
          <w:spacing w:val="1"/>
          <w:sz w:val="24"/>
          <w:szCs w:val="24"/>
        </w:rPr>
        <w:t>do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3"/>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tch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rself </w:t>
      </w:r>
      <w:r>
        <w:rPr>
          <w:rFonts w:ascii="Arial" w:eastAsia="Arial" w:hAnsi="Arial" w:cs="Arial"/>
          <w:spacing w:val="1"/>
          <w:sz w:val="24"/>
          <w:szCs w:val="24"/>
        </w:rPr>
        <w:t>do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rom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nd</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3"/>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z w:val="24"/>
          <w:szCs w:val="24"/>
        </w:rPr>
        <w:t>lect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rks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 xml:space="preserve">lp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doe</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w:t>
      </w:r>
      <w:r>
        <w:rPr>
          <w:rFonts w:ascii="Arial" w:eastAsia="Arial" w:hAnsi="Arial" w:cs="Arial"/>
          <w:spacing w:val="1"/>
          <w:sz w:val="24"/>
          <w:szCs w:val="24"/>
        </w:rPr>
        <w:t>o</w:t>
      </w:r>
      <w:r>
        <w:rPr>
          <w:rFonts w:ascii="Arial" w:eastAsia="Arial" w:hAnsi="Arial" w:cs="Arial"/>
          <w:sz w:val="24"/>
          <w:szCs w:val="24"/>
        </w:rPr>
        <w:t>rk. F</w:t>
      </w:r>
      <w:r>
        <w:rPr>
          <w:rFonts w:ascii="Arial" w:eastAsia="Arial" w:hAnsi="Arial" w:cs="Arial"/>
          <w:spacing w:val="1"/>
          <w:sz w:val="24"/>
          <w:szCs w:val="24"/>
        </w:rPr>
        <w:t>o</w:t>
      </w:r>
      <w:r>
        <w:rPr>
          <w:rFonts w:ascii="Arial" w:eastAsia="Arial" w:hAnsi="Arial" w:cs="Arial"/>
          <w:sz w:val="24"/>
          <w:szCs w:val="24"/>
        </w:rPr>
        <w:t>r 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mo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pacing w:val="1"/>
          <w:sz w:val="24"/>
          <w:szCs w:val="24"/>
        </w:rPr>
        <w:t>mbo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ord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it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 to</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ctise</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ing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lk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i</w:t>
      </w:r>
      <w:r>
        <w:rPr>
          <w:rFonts w:ascii="Arial" w:eastAsia="Arial" w:hAnsi="Arial" w:cs="Arial"/>
          <w:sz w:val="24"/>
          <w:szCs w:val="24"/>
        </w:rPr>
        <w:t>st</w:t>
      </w:r>
      <w:r>
        <w:rPr>
          <w:rFonts w:ascii="Arial" w:eastAsia="Arial" w:hAnsi="Arial" w:cs="Arial"/>
          <w:spacing w:val="1"/>
          <w:sz w:val="24"/>
          <w:szCs w:val="24"/>
        </w:rPr>
        <w:t>en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 xml:space="preserve">sic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lan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pacing w:val="1"/>
          <w:sz w:val="24"/>
          <w:szCs w:val="24"/>
        </w:rPr>
        <w:t>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w:t>
      </w:r>
    </w:p>
    <w:p w:rsidR="000C5BA2" w:rsidRDefault="000C5BA2" w:rsidP="000C5BA2">
      <w:pPr>
        <w:spacing w:before="6" w:after="0" w:line="190" w:lineRule="exact"/>
        <w:rPr>
          <w:sz w:val="19"/>
          <w:szCs w:val="19"/>
        </w:rPr>
      </w:pPr>
    </w:p>
    <w:p w:rsidR="000C5BA2" w:rsidRDefault="000C5BA2" w:rsidP="000C5BA2">
      <w:pPr>
        <w:spacing w:after="0" w:line="200" w:lineRule="exact"/>
        <w:rPr>
          <w:sz w:val="20"/>
          <w:szCs w:val="20"/>
        </w:rPr>
      </w:pPr>
    </w:p>
    <w:p w:rsidR="000C5BA2" w:rsidRDefault="000C5BA2" w:rsidP="000C5BA2">
      <w:pPr>
        <w:spacing w:after="0" w:line="240" w:lineRule="auto"/>
        <w:ind w:left="139" w:right="126"/>
        <w:jc w:val="both"/>
        <w:rPr>
          <w:rFonts w:ascii="Arial" w:eastAsia="Arial" w:hAnsi="Arial" w:cs="Arial"/>
          <w:sz w:val="24"/>
          <w:szCs w:val="24"/>
        </w:rPr>
      </w:pPr>
      <w:r>
        <w:rPr>
          <w:rFonts w:ascii="Arial" w:eastAsia="Arial" w:hAnsi="Arial" w:cs="Arial"/>
          <w:sz w:val="24"/>
          <w:szCs w:val="24"/>
        </w:rPr>
        <w:t>Alt</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4"/>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z w:val="24"/>
          <w:szCs w:val="24"/>
        </w:rPr>
        <w:t>rela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ci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ead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more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 xml:space="preserve">y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w:t>
      </w:r>
    </w:p>
    <w:p w:rsidR="000C5BA2" w:rsidRDefault="000C5BA2" w:rsidP="000C5BA2">
      <w:pPr>
        <w:spacing w:after="0"/>
        <w:jc w:val="both"/>
        <w:sectPr w:rsidR="000C5BA2">
          <w:pgSz w:w="11920" w:h="16840"/>
          <w:pgMar w:top="980" w:right="1260" w:bottom="1120" w:left="1280" w:header="698" w:footer="923" w:gutter="0"/>
          <w:cols w:space="720"/>
        </w:sectPr>
      </w:pPr>
    </w:p>
    <w:p w:rsidR="000C5BA2" w:rsidRDefault="000C5BA2" w:rsidP="000C5BA2">
      <w:pPr>
        <w:spacing w:after="0" w:line="200" w:lineRule="exact"/>
        <w:rPr>
          <w:sz w:val="20"/>
          <w:szCs w:val="20"/>
        </w:rPr>
      </w:pPr>
    </w:p>
    <w:p w:rsidR="000C5BA2" w:rsidRDefault="000C5BA2" w:rsidP="000C5BA2">
      <w:pPr>
        <w:spacing w:before="9" w:after="0" w:line="220" w:lineRule="exact"/>
      </w:pPr>
    </w:p>
    <w:p w:rsidR="000C5BA2" w:rsidRDefault="000C5BA2" w:rsidP="000C5BA2">
      <w:pPr>
        <w:spacing w:before="29" w:after="0" w:line="240" w:lineRule="auto"/>
        <w:ind w:left="139" w:right="1166"/>
        <w:rPr>
          <w:rFonts w:ascii="Arial" w:eastAsia="Arial" w:hAnsi="Arial" w:cs="Arial"/>
          <w:sz w:val="24"/>
          <w:szCs w:val="24"/>
        </w:rPr>
      </w:pPr>
      <w:r>
        <w:rPr>
          <w:noProof/>
          <w:lang w:val="en-AU" w:eastAsia="en-AU"/>
        </w:rPr>
        <mc:AlternateContent>
          <mc:Choice Requires="wpg">
            <w:drawing>
              <wp:anchor distT="0" distB="0" distL="114300" distR="114300" simplePos="0" relativeHeight="251666432" behindDoc="1" locked="0" layoutInCell="1" allowOverlap="1" wp14:anchorId="2FA1D7F3" wp14:editId="6EE646C3">
                <wp:simplePos x="0" y="0"/>
                <wp:positionH relativeFrom="page">
                  <wp:posOffset>2785745</wp:posOffset>
                </wp:positionH>
                <wp:positionV relativeFrom="paragraph">
                  <wp:posOffset>456565</wp:posOffset>
                </wp:positionV>
                <wp:extent cx="1956435" cy="1422400"/>
                <wp:effectExtent l="4445" t="0" r="1270" b="6985"/>
                <wp:wrapNone/>
                <wp:docPr id="765"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1422400"/>
                          <a:chOff x="4387" y="719"/>
                          <a:chExt cx="3081" cy="2240"/>
                        </a:xfrm>
                      </wpg:grpSpPr>
                      <wpg:grpSp>
                        <wpg:cNvPr id="766" name="Group 724"/>
                        <wpg:cNvGrpSpPr>
                          <a:grpSpLocks/>
                        </wpg:cNvGrpSpPr>
                        <wpg:grpSpPr bwMode="auto">
                          <a:xfrm>
                            <a:off x="4397" y="729"/>
                            <a:ext cx="3061" cy="2220"/>
                            <a:chOff x="4397" y="729"/>
                            <a:chExt cx="3061" cy="2220"/>
                          </a:xfrm>
                        </wpg:grpSpPr>
                        <wps:wsp>
                          <wps:cNvPr id="767" name="Freeform 725"/>
                          <wps:cNvSpPr>
                            <a:spLocks/>
                          </wps:cNvSpPr>
                          <wps:spPr bwMode="auto">
                            <a:xfrm>
                              <a:off x="4397" y="729"/>
                              <a:ext cx="3061" cy="2220"/>
                            </a:xfrm>
                            <a:custGeom>
                              <a:avLst/>
                              <a:gdLst>
                                <a:gd name="T0" fmla="+- 0 4397 4397"/>
                                <a:gd name="T1" fmla="*/ T0 w 3061"/>
                                <a:gd name="T2" fmla="+- 0 2949 729"/>
                                <a:gd name="T3" fmla="*/ 2949 h 2220"/>
                                <a:gd name="T4" fmla="+- 0 7458 4397"/>
                                <a:gd name="T5" fmla="*/ T4 w 3061"/>
                                <a:gd name="T6" fmla="+- 0 2949 729"/>
                                <a:gd name="T7" fmla="*/ 2949 h 2220"/>
                                <a:gd name="T8" fmla="+- 0 7458 4397"/>
                                <a:gd name="T9" fmla="*/ T8 w 3061"/>
                                <a:gd name="T10" fmla="+- 0 729 729"/>
                                <a:gd name="T11" fmla="*/ 729 h 2220"/>
                                <a:gd name="T12" fmla="+- 0 4397 4397"/>
                                <a:gd name="T13" fmla="*/ T12 w 3061"/>
                                <a:gd name="T14" fmla="+- 0 729 729"/>
                                <a:gd name="T15" fmla="*/ 729 h 2220"/>
                                <a:gd name="T16" fmla="+- 0 4397 4397"/>
                                <a:gd name="T17" fmla="*/ T16 w 3061"/>
                                <a:gd name="T18" fmla="+- 0 2949 729"/>
                                <a:gd name="T19" fmla="*/ 2949 h 2220"/>
                              </a:gdLst>
                              <a:ahLst/>
                              <a:cxnLst>
                                <a:cxn ang="0">
                                  <a:pos x="T1" y="T3"/>
                                </a:cxn>
                                <a:cxn ang="0">
                                  <a:pos x="T5" y="T7"/>
                                </a:cxn>
                                <a:cxn ang="0">
                                  <a:pos x="T9" y="T11"/>
                                </a:cxn>
                                <a:cxn ang="0">
                                  <a:pos x="T13" y="T15"/>
                                </a:cxn>
                                <a:cxn ang="0">
                                  <a:pos x="T17" y="T19"/>
                                </a:cxn>
                              </a:cxnLst>
                              <a:rect l="0" t="0" r="r" b="b"/>
                              <a:pathLst>
                                <a:path w="3061" h="2220">
                                  <a:moveTo>
                                    <a:pt x="0" y="2220"/>
                                  </a:moveTo>
                                  <a:lnTo>
                                    <a:pt x="3061" y="2220"/>
                                  </a:lnTo>
                                  <a:lnTo>
                                    <a:pt x="3061" y="0"/>
                                  </a:lnTo>
                                  <a:lnTo>
                                    <a:pt x="0" y="0"/>
                                  </a:lnTo>
                                  <a:lnTo>
                                    <a:pt x="0" y="2220"/>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721"/>
                        <wpg:cNvGrpSpPr>
                          <a:grpSpLocks/>
                        </wpg:cNvGrpSpPr>
                        <wpg:grpSpPr bwMode="auto">
                          <a:xfrm>
                            <a:off x="4397" y="729"/>
                            <a:ext cx="3061" cy="2220"/>
                            <a:chOff x="4397" y="729"/>
                            <a:chExt cx="3061" cy="2220"/>
                          </a:xfrm>
                        </wpg:grpSpPr>
                        <wps:wsp>
                          <wps:cNvPr id="769" name="Freeform 723"/>
                          <wps:cNvSpPr>
                            <a:spLocks/>
                          </wps:cNvSpPr>
                          <wps:spPr bwMode="auto">
                            <a:xfrm>
                              <a:off x="4397" y="729"/>
                              <a:ext cx="3061" cy="2220"/>
                            </a:xfrm>
                            <a:custGeom>
                              <a:avLst/>
                              <a:gdLst>
                                <a:gd name="T0" fmla="+- 0 4397 4397"/>
                                <a:gd name="T1" fmla="*/ T0 w 3061"/>
                                <a:gd name="T2" fmla="+- 0 2949 729"/>
                                <a:gd name="T3" fmla="*/ 2949 h 2220"/>
                                <a:gd name="T4" fmla="+- 0 7458 4397"/>
                                <a:gd name="T5" fmla="*/ T4 w 3061"/>
                                <a:gd name="T6" fmla="+- 0 2949 729"/>
                                <a:gd name="T7" fmla="*/ 2949 h 2220"/>
                                <a:gd name="T8" fmla="+- 0 7458 4397"/>
                                <a:gd name="T9" fmla="*/ T8 w 3061"/>
                                <a:gd name="T10" fmla="+- 0 729 729"/>
                                <a:gd name="T11" fmla="*/ 729 h 2220"/>
                                <a:gd name="T12" fmla="+- 0 4397 4397"/>
                                <a:gd name="T13" fmla="*/ T12 w 3061"/>
                                <a:gd name="T14" fmla="+- 0 729 729"/>
                                <a:gd name="T15" fmla="*/ 729 h 2220"/>
                                <a:gd name="T16" fmla="+- 0 4397 4397"/>
                                <a:gd name="T17" fmla="*/ T16 w 3061"/>
                                <a:gd name="T18" fmla="+- 0 2949 729"/>
                                <a:gd name="T19" fmla="*/ 2949 h 2220"/>
                              </a:gdLst>
                              <a:ahLst/>
                              <a:cxnLst>
                                <a:cxn ang="0">
                                  <a:pos x="T1" y="T3"/>
                                </a:cxn>
                                <a:cxn ang="0">
                                  <a:pos x="T5" y="T7"/>
                                </a:cxn>
                                <a:cxn ang="0">
                                  <a:pos x="T9" y="T11"/>
                                </a:cxn>
                                <a:cxn ang="0">
                                  <a:pos x="T13" y="T15"/>
                                </a:cxn>
                                <a:cxn ang="0">
                                  <a:pos x="T17" y="T19"/>
                                </a:cxn>
                              </a:cxnLst>
                              <a:rect l="0" t="0" r="r" b="b"/>
                              <a:pathLst>
                                <a:path w="3061" h="2220">
                                  <a:moveTo>
                                    <a:pt x="0" y="2220"/>
                                  </a:moveTo>
                                  <a:lnTo>
                                    <a:pt x="3061" y="2220"/>
                                  </a:lnTo>
                                  <a:lnTo>
                                    <a:pt x="3061" y="0"/>
                                  </a:lnTo>
                                  <a:lnTo>
                                    <a:pt x="0" y="0"/>
                                  </a:lnTo>
                                  <a:lnTo>
                                    <a:pt x="0" y="2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0" name="Picture 7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04" y="809"/>
                              <a:ext cx="3048" cy="20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219.35pt;margin-top:35.95pt;width:154.05pt;height:112pt;z-index:-251650048;mso-position-horizontal-relative:page" coordorigin="4387,719" coordsize="308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">
                <v:group id="Group 724" o:spid="_x0000_s1027" style="position:absolute;left:4397;top:729;width:3061;height:2220" coordorigin="4397,729" coordsize="3061,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25" o:spid="_x0000_s1028" style="position:absolute;left:4397;top:729;width:3061;height:2220;visibility:visible;mso-wrap-style:square;v-text-anchor:top" coordsize="3061,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mT8UA&#10;AADcAAAADwAAAGRycy9kb3ducmV2LnhtbESPzWrDMBCE74G+g9hCb4nc0MaOEyWEQCGX0vxB6W2R&#10;tpaJtTKW6rhvXxUCOQ4z8w2zXA+uET11ofas4HmSgSDW3tRcKTif3sYFiBCRDTaeScEvBVivHkZL&#10;LI2/8oH6Y6xEgnAoUYGNsS2lDNqSwzDxLXHyvn3nMCbZVdJ0eE1w18hpls2kw5rTgsWWtpb05fjj&#10;FOj97tWe6HD5PFuev39sCv/1opV6ehw2CxCRhngP39o7oyCf5f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iZPxQAAANwAAAAPAAAAAAAAAAAAAAAAAJgCAABkcnMv&#10;ZG93bnJldi54bWxQSwUGAAAAAAQABAD1AAAAigMAAAAA&#10;" path="m,2220r3061,l3061,,,,,2220e" fillcolor="#ccf" stroked="f">
                    <v:path arrowok="t" o:connecttype="custom" o:connectlocs="0,2949;3061,2949;3061,729;0,729;0,2949" o:connectangles="0,0,0,0,0"/>
                  </v:shape>
                </v:group>
                <v:group id="Group 721" o:spid="_x0000_s1029" style="position:absolute;left:4397;top:729;width:3061;height:2220" coordorigin="4397,729" coordsize="3061,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23" o:spid="_x0000_s1030" style="position:absolute;left:4397;top:729;width:3061;height:2220;visibility:visible;mso-wrap-style:square;v-text-anchor:top" coordsize="3061,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CYsUA&#10;AADcAAAADwAAAGRycy9kb3ducmV2LnhtbESPzYrCQBCE74LvMLTgTScu4mp0FFlw8bLBv4Pemkyb&#10;BDM92cyoWZ/eERY8FtX1Vdds0ZhS3Kh2hWUFg34Egji1uuBMwWG/6o1BOI+ssbRMCv7IwWLebs0w&#10;1vbOW7rtfCYChF2MCnLvq1hKl+Zk0PVtRRy8s60N+iDrTOoa7wFuSvkRRSNpsODQkGNFXzmll93V&#10;hDcS3qyK3+/Hz8CekmhyvA7XLlGq22mWUxCeGv8+/k+vtYLP0QReYwI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EJixQAAANwAAAAPAAAAAAAAAAAAAAAAAJgCAABkcnMv&#10;ZG93bnJldi54bWxQSwUGAAAAAAQABAD1AAAAigMAAAAA&#10;" path="m,2220r3061,l3061,,,,,2220xe" filled="f">
                    <v:path arrowok="t" o:connecttype="custom" o:connectlocs="0,2949;3061,2949;3061,729;0,729;0,2949" o:connectangles="0,0,0,0,0"/>
                  </v:shape>
                  <v:shape id="Picture 722" o:spid="_x0000_s1031" type="#_x0000_t75" style="position:absolute;left:4404;top:809;width:3048;height: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t+fBAAAA3AAAAA8AAABkcnMvZG93bnJldi54bWxET8tqAjEU3Qv+Q7iF7jRRpMrUKFIqFroY&#10;fHzAZXI7GTq5GZPoTP++WQguD+e93g6uFXcKsfGsYTZVIIgrbxquNVzO+8kKREzIBlvPpOGPImw3&#10;49EaC+N7PtL9lGqRQzgWqMGm1BVSxsqSwzj1HXHmfnxwmDIMtTQB+xzuWjlX6k06bDg3WOzow1L1&#10;e7o5DeGgrv2iLhdWzvB7d1Rl13yWWr++DLt3EImG9BQ/3F9Gw3KZ5+cz+Qj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pt+fBAAAA3AAAAA8AAAAAAAAAAAAAAAAAnwIA&#10;AGRycy9kb3ducmV2LnhtbFBLBQYAAAAABAAEAPcAAACNAwAAAAA=&#10;">
                    <v:imagedata r:id="rId29" o:title=""/>
                  </v:shape>
                </v:group>
                <w10:wrap anchorx="page"/>
              </v:group>
            </w:pict>
          </mc:Fallback>
        </mc:AlternateContent>
      </w: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ass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sk,</w:t>
      </w:r>
      <w:r>
        <w:rPr>
          <w:rFonts w:ascii="Arial" w:eastAsia="Arial" w:hAnsi="Arial" w:cs="Arial"/>
          <w:spacing w:val="1"/>
          <w:sz w:val="24"/>
          <w:szCs w:val="24"/>
        </w:rPr>
        <w:t xml:space="preserve"> a</w:t>
      </w:r>
      <w:r>
        <w:rPr>
          <w:rFonts w:ascii="Arial" w:eastAsia="Arial" w:hAnsi="Arial" w:cs="Arial"/>
          <w:sz w:val="24"/>
          <w:szCs w:val="24"/>
        </w:rPr>
        <w:t xml:space="preserve">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 xml:space="preserve">g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ons</w:t>
      </w:r>
      <w:r>
        <w:rPr>
          <w:rFonts w:ascii="Arial" w:eastAsia="Arial" w:hAnsi="Arial" w:cs="Arial"/>
          <w:sz w:val="24"/>
          <w:szCs w:val="24"/>
        </w:rPr>
        <w:t>:</w:t>
      </w:r>
    </w:p>
    <w:p w:rsidR="000C5BA2" w:rsidRDefault="000C5BA2" w:rsidP="000C5BA2">
      <w:pPr>
        <w:spacing w:before="3" w:after="0" w:line="190" w:lineRule="exact"/>
        <w:rPr>
          <w:sz w:val="19"/>
          <w:szCs w:val="19"/>
        </w:rPr>
      </w:pPr>
    </w:p>
    <w:p w:rsidR="000C5BA2" w:rsidRDefault="000C5BA2" w:rsidP="000C5BA2">
      <w:pPr>
        <w:spacing w:before="29" w:after="0" w:line="240" w:lineRule="auto"/>
        <w:ind w:left="3269" w:right="3316" w:firstLine="274"/>
        <w:rPr>
          <w:rFonts w:ascii="Arial" w:eastAsia="Arial" w:hAnsi="Arial" w:cs="Arial"/>
          <w:sz w:val="24"/>
          <w:szCs w:val="24"/>
        </w:rPr>
      </w:pPr>
      <w:r>
        <w:rPr>
          <w:noProof/>
          <w:lang w:val="en-AU" w:eastAsia="en-AU"/>
        </w:rPr>
        <mc:AlternateContent>
          <mc:Choice Requires="wpg">
            <w:drawing>
              <wp:anchor distT="0" distB="0" distL="114300" distR="114300" simplePos="0" relativeHeight="251667456" behindDoc="1" locked="0" layoutInCell="1" allowOverlap="1" wp14:anchorId="18D79529" wp14:editId="21820729">
                <wp:simplePos x="0" y="0"/>
                <wp:positionH relativeFrom="page">
                  <wp:posOffset>4276725</wp:posOffset>
                </wp:positionH>
                <wp:positionV relativeFrom="paragraph">
                  <wp:posOffset>1816735</wp:posOffset>
                </wp:positionV>
                <wp:extent cx="1967230" cy="1125855"/>
                <wp:effectExtent l="0" t="6985" r="4445" b="635"/>
                <wp:wrapNone/>
                <wp:docPr id="759"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230" cy="1125855"/>
                          <a:chOff x="6735" y="2861"/>
                          <a:chExt cx="3098" cy="1773"/>
                        </a:xfrm>
                      </wpg:grpSpPr>
                      <wpg:grpSp>
                        <wpg:cNvPr id="760" name="Group 718"/>
                        <wpg:cNvGrpSpPr>
                          <a:grpSpLocks/>
                        </wpg:cNvGrpSpPr>
                        <wpg:grpSpPr bwMode="auto">
                          <a:xfrm>
                            <a:off x="6743" y="2869"/>
                            <a:ext cx="3083" cy="1758"/>
                            <a:chOff x="6743" y="2869"/>
                            <a:chExt cx="3083" cy="1758"/>
                          </a:xfrm>
                        </wpg:grpSpPr>
                        <wps:wsp>
                          <wps:cNvPr id="761" name="Freeform 719"/>
                          <wps:cNvSpPr>
                            <a:spLocks/>
                          </wps:cNvSpPr>
                          <wps:spPr bwMode="auto">
                            <a:xfrm>
                              <a:off x="6743" y="2869"/>
                              <a:ext cx="3083" cy="1758"/>
                            </a:xfrm>
                            <a:custGeom>
                              <a:avLst/>
                              <a:gdLst>
                                <a:gd name="T0" fmla="+- 0 6743 6743"/>
                                <a:gd name="T1" fmla="*/ T0 w 3083"/>
                                <a:gd name="T2" fmla="+- 0 4627 2869"/>
                                <a:gd name="T3" fmla="*/ 4627 h 1758"/>
                                <a:gd name="T4" fmla="+- 0 9826 6743"/>
                                <a:gd name="T5" fmla="*/ T4 w 3083"/>
                                <a:gd name="T6" fmla="+- 0 4627 2869"/>
                                <a:gd name="T7" fmla="*/ 4627 h 1758"/>
                                <a:gd name="T8" fmla="+- 0 9826 6743"/>
                                <a:gd name="T9" fmla="*/ T8 w 3083"/>
                                <a:gd name="T10" fmla="+- 0 2869 2869"/>
                                <a:gd name="T11" fmla="*/ 2869 h 1758"/>
                                <a:gd name="T12" fmla="+- 0 6743 6743"/>
                                <a:gd name="T13" fmla="*/ T12 w 3083"/>
                                <a:gd name="T14" fmla="+- 0 2869 2869"/>
                                <a:gd name="T15" fmla="*/ 2869 h 1758"/>
                                <a:gd name="T16" fmla="+- 0 6743 6743"/>
                                <a:gd name="T17" fmla="*/ T16 w 3083"/>
                                <a:gd name="T18" fmla="+- 0 4627 2869"/>
                                <a:gd name="T19" fmla="*/ 4627 h 1758"/>
                              </a:gdLst>
                              <a:ahLst/>
                              <a:cxnLst>
                                <a:cxn ang="0">
                                  <a:pos x="T1" y="T3"/>
                                </a:cxn>
                                <a:cxn ang="0">
                                  <a:pos x="T5" y="T7"/>
                                </a:cxn>
                                <a:cxn ang="0">
                                  <a:pos x="T9" y="T11"/>
                                </a:cxn>
                                <a:cxn ang="0">
                                  <a:pos x="T13" y="T15"/>
                                </a:cxn>
                                <a:cxn ang="0">
                                  <a:pos x="T17" y="T19"/>
                                </a:cxn>
                              </a:cxnLst>
                              <a:rect l="0" t="0" r="r" b="b"/>
                              <a:pathLst>
                                <a:path w="3083" h="1758">
                                  <a:moveTo>
                                    <a:pt x="0" y="1758"/>
                                  </a:moveTo>
                                  <a:lnTo>
                                    <a:pt x="3083" y="1758"/>
                                  </a:lnTo>
                                  <a:lnTo>
                                    <a:pt x="3083" y="0"/>
                                  </a:lnTo>
                                  <a:lnTo>
                                    <a:pt x="0" y="0"/>
                                  </a:lnTo>
                                  <a:lnTo>
                                    <a:pt x="0" y="1758"/>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715"/>
                        <wpg:cNvGrpSpPr>
                          <a:grpSpLocks/>
                        </wpg:cNvGrpSpPr>
                        <wpg:grpSpPr bwMode="auto">
                          <a:xfrm>
                            <a:off x="6743" y="2869"/>
                            <a:ext cx="3083" cy="1758"/>
                            <a:chOff x="6743" y="2869"/>
                            <a:chExt cx="3083" cy="1758"/>
                          </a:xfrm>
                        </wpg:grpSpPr>
                        <wps:wsp>
                          <wps:cNvPr id="763" name="Freeform 717"/>
                          <wps:cNvSpPr>
                            <a:spLocks/>
                          </wps:cNvSpPr>
                          <wps:spPr bwMode="auto">
                            <a:xfrm>
                              <a:off x="6743" y="2869"/>
                              <a:ext cx="3083" cy="1758"/>
                            </a:xfrm>
                            <a:custGeom>
                              <a:avLst/>
                              <a:gdLst>
                                <a:gd name="T0" fmla="+- 0 6743 6743"/>
                                <a:gd name="T1" fmla="*/ T0 w 3083"/>
                                <a:gd name="T2" fmla="+- 0 4627 2869"/>
                                <a:gd name="T3" fmla="*/ 4627 h 1758"/>
                                <a:gd name="T4" fmla="+- 0 9826 6743"/>
                                <a:gd name="T5" fmla="*/ T4 w 3083"/>
                                <a:gd name="T6" fmla="+- 0 4627 2869"/>
                                <a:gd name="T7" fmla="*/ 4627 h 1758"/>
                                <a:gd name="T8" fmla="+- 0 9826 6743"/>
                                <a:gd name="T9" fmla="*/ T8 w 3083"/>
                                <a:gd name="T10" fmla="+- 0 2869 2869"/>
                                <a:gd name="T11" fmla="*/ 2869 h 1758"/>
                                <a:gd name="T12" fmla="+- 0 6743 6743"/>
                                <a:gd name="T13" fmla="*/ T12 w 3083"/>
                                <a:gd name="T14" fmla="+- 0 2869 2869"/>
                                <a:gd name="T15" fmla="*/ 2869 h 1758"/>
                                <a:gd name="T16" fmla="+- 0 6743 6743"/>
                                <a:gd name="T17" fmla="*/ T16 w 3083"/>
                                <a:gd name="T18" fmla="+- 0 4627 2869"/>
                                <a:gd name="T19" fmla="*/ 4627 h 1758"/>
                              </a:gdLst>
                              <a:ahLst/>
                              <a:cxnLst>
                                <a:cxn ang="0">
                                  <a:pos x="T1" y="T3"/>
                                </a:cxn>
                                <a:cxn ang="0">
                                  <a:pos x="T5" y="T7"/>
                                </a:cxn>
                                <a:cxn ang="0">
                                  <a:pos x="T9" y="T11"/>
                                </a:cxn>
                                <a:cxn ang="0">
                                  <a:pos x="T13" y="T15"/>
                                </a:cxn>
                                <a:cxn ang="0">
                                  <a:pos x="T17" y="T19"/>
                                </a:cxn>
                              </a:cxnLst>
                              <a:rect l="0" t="0" r="r" b="b"/>
                              <a:pathLst>
                                <a:path w="3083" h="1758">
                                  <a:moveTo>
                                    <a:pt x="0" y="1758"/>
                                  </a:moveTo>
                                  <a:lnTo>
                                    <a:pt x="3083" y="1758"/>
                                  </a:lnTo>
                                  <a:lnTo>
                                    <a:pt x="3083" y="0"/>
                                  </a:lnTo>
                                  <a:lnTo>
                                    <a:pt x="0" y="0"/>
                                  </a:lnTo>
                                  <a:lnTo>
                                    <a:pt x="0" y="17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4" name="Picture 7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51" y="2949"/>
                              <a:ext cx="3067" cy="15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14" o:spid="_x0000_s1026" style="position:absolute;margin-left:336.75pt;margin-top:143.05pt;width:154.9pt;height:88.65pt;z-index:-251649024;mso-position-horizontal-relative:page" coordorigin="6735,2861" coordsize="3098,1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">
                <v:group id="Group 718" o:spid="_x0000_s1027" style="position:absolute;left:6743;top:2869;width:3083;height:1758" coordorigin="6743,2869" coordsize="3083,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19" o:spid="_x0000_s1028" style="position:absolute;left:6743;top:2869;width:3083;height:1758;visibility:visible;mso-wrap-style:square;v-text-anchor:top" coordsize="3083,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lOsYA&#10;AADcAAAADwAAAGRycy9kb3ducmV2LnhtbESPQWvCQBSE74L/YXmF3nSjYCypq5SgtOJBTHvo8TX7&#10;TEKzb+PuVuO/dwWhx2FmvmEWq9604kzON5YVTMYJCOLS6oYrBV+fm9ELCB+QNbaWScGVPKyWw8EC&#10;M20vfKBzESoRIewzVFCH0GVS+rImg35sO+LoHa0zGKJ0ldQOLxFuWjlNklQabDgu1NhRXlP5W/wZ&#10;BafdcV+8X9NDvs5/ZnuzNW72PVXq+al/ewURqA//4Uf7QyuYpx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lOsYAAADcAAAADwAAAAAAAAAAAAAAAACYAgAAZHJz&#10;L2Rvd25yZXYueG1sUEsFBgAAAAAEAAQA9QAAAIsDAAAAAA==&#10;" path="m,1758r3083,l3083,,,,,1758e" fillcolor="#ccf" stroked="f">
                    <v:path arrowok="t" o:connecttype="custom" o:connectlocs="0,4627;3083,4627;3083,2869;0,2869;0,4627" o:connectangles="0,0,0,0,0"/>
                  </v:shape>
                </v:group>
                <v:group id="Group 715" o:spid="_x0000_s1029" style="position:absolute;left:6743;top:2869;width:3083;height:1758" coordorigin="6743,2869" coordsize="3083,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17" o:spid="_x0000_s1030" style="position:absolute;left:6743;top:2869;width:3083;height:1758;visibility:visible;mso-wrap-style:square;v-text-anchor:top" coordsize="3083,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mh8UA&#10;AADcAAAADwAAAGRycy9kb3ducmV2LnhtbESPX2vCQBDE3wv9DscKvohebCGW6CnSUto++qfYx21u&#10;TWJzeyG3avz2niD0cZiZ3zCzRedqdaI2VJ4NjEcJKOLc24oLA9vN+/AFVBBki7VnMnChAIv548MM&#10;M+vPvKLTWgoVIRwyNFCKNJnWIS/JYRj5hjh6e986lCjbQtsWzxHuav2UJKl2WHFcKLGh15Lyv/XR&#10;GXgbSLP9qnay/K4PaYEf/vcy/jGm3+uWU1BCnfyH7+1Pa2CSPsPt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aHxQAAANwAAAAPAAAAAAAAAAAAAAAAAJgCAABkcnMv&#10;ZG93bnJldi54bWxQSwUGAAAAAAQABAD1AAAAigMAAAAA&#10;" path="m,1758r3083,l3083,,,,,1758xe" filled="f">
                    <v:path arrowok="t" o:connecttype="custom" o:connectlocs="0,4627;3083,4627;3083,2869;0,2869;0,4627" o:connectangles="0,0,0,0,0"/>
                  </v:shape>
                  <v:shape id="Picture 716" o:spid="_x0000_s1031" type="#_x0000_t75" style="position:absolute;left:6751;top:2949;width:3067;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D+TFAAAA3AAAAA8AAABkcnMvZG93bnJldi54bWxEj91qwkAUhO8LvsNyhN7VjVKsRlcJomBp&#10;b/x5gGP2mESzZ+PuRtO37xYKXg4z8w0zX3amFndyvrKsYDhIQBDnVldcKDgeNm8TED4ga6wtk4If&#10;8rBc9F7mmGr74B3d96EQEcI+RQVlCE0qpc9LMugHtiGO3tk6gyFKV0jt8BHhppajJBlLgxXHhRIb&#10;WpWUX/etUZB94enmpsPOfk+y1Tr/bC+HbavUa7/LZiACdeEZ/m9vtYKP8Tv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6A/kxQAAANwAAAAPAAAAAAAAAAAAAAAA&#10;AJ8CAABkcnMvZG93bnJldi54bWxQSwUGAAAAAAQABAD3AAAAkQMAAAAA&#10;">
                    <v:imagedata r:id="rId31" o:title=""/>
                  </v:shape>
                </v:group>
                <w10:wrap anchorx="page"/>
              </v:group>
            </w:pict>
          </mc:Fallback>
        </mc:AlternateContent>
      </w:r>
      <w:r>
        <w:rPr>
          <w:noProof/>
          <w:lang w:val="en-AU" w:eastAsia="en-AU"/>
        </w:rPr>
        <mc:AlternateContent>
          <mc:Choice Requires="wpg">
            <w:drawing>
              <wp:anchor distT="0" distB="0" distL="114300" distR="114300" simplePos="0" relativeHeight="251668480" behindDoc="1" locked="0" layoutInCell="1" allowOverlap="1" wp14:anchorId="14596B64" wp14:editId="45799758">
                <wp:simplePos x="0" y="0"/>
                <wp:positionH relativeFrom="page">
                  <wp:posOffset>1104900</wp:posOffset>
                </wp:positionH>
                <wp:positionV relativeFrom="paragraph">
                  <wp:posOffset>1816735</wp:posOffset>
                </wp:positionV>
                <wp:extent cx="1974850" cy="1190625"/>
                <wp:effectExtent l="0" t="6985" r="6350" b="2540"/>
                <wp:wrapNone/>
                <wp:docPr id="75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1190625"/>
                          <a:chOff x="1740" y="2861"/>
                          <a:chExt cx="3110" cy="1875"/>
                        </a:xfrm>
                      </wpg:grpSpPr>
                      <wpg:grpSp>
                        <wpg:cNvPr id="754" name="Group 712"/>
                        <wpg:cNvGrpSpPr>
                          <a:grpSpLocks/>
                        </wpg:cNvGrpSpPr>
                        <wpg:grpSpPr bwMode="auto">
                          <a:xfrm>
                            <a:off x="1748" y="2869"/>
                            <a:ext cx="3095" cy="1860"/>
                            <a:chOff x="1748" y="2869"/>
                            <a:chExt cx="3095" cy="1860"/>
                          </a:xfrm>
                        </wpg:grpSpPr>
                        <wps:wsp>
                          <wps:cNvPr id="755" name="Freeform 713"/>
                          <wps:cNvSpPr>
                            <a:spLocks/>
                          </wps:cNvSpPr>
                          <wps:spPr bwMode="auto">
                            <a:xfrm>
                              <a:off x="1748" y="2869"/>
                              <a:ext cx="3095" cy="1860"/>
                            </a:xfrm>
                            <a:custGeom>
                              <a:avLst/>
                              <a:gdLst>
                                <a:gd name="T0" fmla="+- 0 1748 1748"/>
                                <a:gd name="T1" fmla="*/ T0 w 3095"/>
                                <a:gd name="T2" fmla="+- 0 4728 2869"/>
                                <a:gd name="T3" fmla="*/ 4728 h 1860"/>
                                <a:gd name="T4" fmla="+- 0 4843 1748"/>
                                <a:gd name="T5" fmla="*/ T4 w 3095"/>
                                <a:gd name="T6" fmla="+- 0 4728 2869"/>
                                <a:gd name="T7" fmla="*/ 4728 h 1860"/>
                                <a:gd name="T8" fmla="+- 0 4843 1748"/>
                                <a:gd name="T9" fmla="*/ T8 w 3095"/>
                                <a:gd name="T10" fmla="+- 0 2869 2869"/>
                                <a:gd name="T11" fmla="*/ 2869 h 1860"/>
                                <a:gd name="T12" fmla="+- 0 1748 1748"/>
                                <a:gd name="T13" fmla="*/ T12 w 3095"/>
                                <a:gd name="T14" fmla="+- 0 2869 2869"/>
                                <a:gd name="T15" fmla="*/ 2869 h 1860"/>
                                <a:gd name="T16" fmla="+- 0 1748 1748"/>
                                <a:gd name="T17" fmla="*/ T16 w 3095"/>
                                <a:gd name="T18" fmla="+- 0 4728 2869"/>
                                <a:gd name="T19" fmla="*/ 4728 h 1860"/>
                              </a:gdLst>
                              <a:ahLst/>
                              <a:cxnLst>
                                <a:cxn ang="0">
                                  <a:pos x="T1" y="T3"/>
                                </a:cxn>
                                <a:cxn ang="0">
                                  <a:pos x="T5" y="T7"/>
                                </a:cxn>
                                <a:cxn ang="0">
                                  <a:pos x="T9" y="T11"/>
                                </a:cxn>
                                <a:cxn ang="0">
                                  <a:pos x="T13" y="T15"/>
                                </a:cxn>
                                <a:cxn ang="0">
                                  <a:pos x="T17" y="T19"/>
                                </a:cxn>
                              </a:cxnLst>
                              <a:rect l="0" t="0" r="r" b="b"/>
                              <a:pathLst>
                                <a:path w="3095" h="1860">
                                  <a:moveTo>
                                    <a:pt x="0" y="1859"/>
                                  </a:moveTo>
                                  <a:lnTo>
                                    <a:pt x="3095" y="1859"/>
                                  </a:lnTo>
                                  <a:lnTo>
                                    <a:pt x="3095" y="0"/>
                                  </a:lnTo>
                                  <a:lnTo>
                                    <a:pt x="0" y="0"/>
                                  </a:lnTo>
                                  <a:lnTo>
                                    <a:pt x="0" y="1859"/>
                                  </a:lnTo>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09"/>
                        <wpg:cNvGrpSpPr>
                          <a:grpSpLocks/>
                        </wpg:cNvGrpSpPr>
                        <wpg:grpSpPr bwMode="auto">
                          <a:xfrm>
                            <a:off x="1748" y="2869"/>
                            <a:ext cx="3095" cy="1860"/>
                            <a:chOff x="1748" y="2869"/>
                            <a:chExt cx="3095" cy="1860"/>
                          </a:xfrm>
                        </wpg:grpSpPr>
                        <wps:wsp>
                          <wps:cNvPr id="757" name="Freeform 711"/>
                          <wps:cNvSpPr>
                            <a:spLocks/>
                          </wps:cNvSpPr>
                          <wps:spPr bwMode="auto">
                            <a:xfrm>
                              <a:off x="1748" y="2869"/>
                              <a:ext cx="3095" cy="1860"/>
                            </a:xfrm>
                            <a:custGeom>
                              <a:avLst/>
                              <a:gdLst>
                                <a:gd name="T0" fmla="+- 0 1748 1748"/>
                                <a:gd name="T1" fmla="*/ T0 w 3095"/>
                                <a:gd name="T2" fmla="+- 0 4728 2869"/>
                                <a:gd name="T3" fmla="*/ 4728 h 1860"/>
                                <a:gd name="T4" fmla="+- 0 4843 1748"/>
                                <a:gd name="T5" fmla="*/ T4 w 3095"/>
                                <a:gd name="T6" fmla="+- 0 4728 2869"/>
                                <a:gd name="T7" fmla="*/ 4728 h 1860"/>
                                <a:gd name="T8" fmla="+- 0 4843 1748"/>
                                <a:gd name="T9" fmla="*/ T8 w 3095"/>
                                <a:gd name="T10" fmla="+- 0 2869 2869"/>
                                <a:gd name="T11" fmla="*/ 2869 h 1860"/>
                                <a:gd name="T12" fmla="+- 0 1748 1748"/>
                                <a:gd name="T13" fmla="*/ T12 w 3095"/>
                                <a:gd name="T14" fmla="+- 0 2869 2869"/>
                                <a:gd name="T15" fmla="*/ 2869 h 1860"/>
                                <a:gd name="T16" fmla="+- 0 1748 1748"/>
                                <a:gd name="T17" fmla="*/ T16 w 3095"/>
                                <a:gd name="T18" fmla="+- 0 4728 2869"/>
                                <a:gd name="T19" fmla="*/ 4728 h 1860"/>
                              </a:gdLst>
                              <a:ahLst/>
                              <a:cxnLst>
                                <a:cxn ang="0">
                                  <a:pos x="T1" y="T3"/>
                                </a:cxn>
                                <a:cxn ang="0">
                                  <a:pos x="T5" y="T7"/>
                                </a:cxn>
                                <a:cxn ang="0">
                                  <a:pos x="T9" y="T11"/>
                                </a:cxn>
                                <a:cxn ang="0">
                                  <a:pos x="T13" y="T15"/>
                                </a:cxn>
                                <a:cxn ang="0">
                                  <a:pos x="T17" y="T19"/>
                                </a:cxn>
                              </a:cxnLst>
                              <a:rect l="0" t="0" r="r" b="b"/>
                              <a:pathLst>
                                <a:path w="3095" h="1860">
                                  <a:moveTo>
                                    <a:pt x="0" y="1859"/>
                                  </a:moveTo>
                                  <a:lnTo>
                                    <a:pt x="3095" y="1859"/>
                                  </a:lnTo>
                                  <a:lnTo>
                                    <a:pt x="3095" y="0"/>
                                  </a:lnTo>
                                  <a:lnTo>
                                    <a:pt x="0" y="0"/>
                                  </a:lnTo>
                                  <a:lnTo>
                                    <a:pt x="0" y="18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8" name="Picture 7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54" y="2949"/>
                              <a:ext cx="3082" cy="16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87pt;margin-top:143.05pt;width:155.5pt;height:93.75pt;z-index:-251648000;mso-position-horizontal-relative:page" coordorigin="1740,2861" coordsize="3110,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">
                <v:group id="Group 712" o:spid="_x0000_s1027" style="position:absolute;left:1748;top:2869;width:3095;height:1860" coordorigin="1748,2869" coordsize="309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13" o:spid="_x0000_s1028" style="position:absolute;left:1748;top:2869;width:3095;height:1860;visibility:visible;mso-wrap-style:square;v-text-anchor:top" coordsize="3095,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KgcUA&#10;AADcAAAADwAAAGRycy9kb3ducmV2LnhtbESPQWsCMRSE74X+h/AKXopmtajtdrMiQkHwYq0Xb4/N&#10;a3bbzUvcpLr++0YQPA4z3wxTLHrbihN1oXGsYDzKQBBXTjdsFOy/PoavIEJE1tg6JgUXCrAoHx8K&#10;zLU78yeddtGIVMIhRwV1jD6XMlQ1WQwj54mT9+06izHJzkjd4TmV21ZOsmwmLTacFmr0tKqp+t39&#10;WQXzdbYKP2/b48xfnuXmIM2LHxulBk/98h1EpD7ewzd6rRM3ncL1TDo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AqBxQAAANwAAAAPAAAAAAAAAAAAAAAAAJgCAABkcnMv&#10;ZG93bnJldi54bWxQSwUGAAAAAAQABAD1AAAAigMAAAAA&#10;" path="m,1859r3095,l3095,,,,,1859e" fillcolor="#ccf" stroked="f">
                    <v:path arrowok="t" o:connecttype="custom" o:connectlocs="0,4728;3095,4728;3095,2869;0,2869;0,4728" o:connectangles="0,0,0,0,0"/>
                  </v:shape>
                </v:group>
                <v:group id="Group 709" o:spid="_x0000_s1029" style="position:absolute;left:1748;top:2869;width:3095;height:1860" coordorigin="1748,2869" coordsize="309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11" o:spid="_x0000_s1030" style="position:absolute;left:1748;top:2869;width:3095;height:1860;visibility:visible;mso-wrap-style:square;v-text-anchor:top" coordsize="3095,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cScQA&#10;AADcAAAADwAAAGRycy9kb3ducmV2LnhtbESP3WrCQBSE7wu+w3IE75qNoo1E1xCEilBKqYrXh+zJ&#10;D2bPxuzWpG/fLRR6Ocx8M8w2G00rHtS7xrKCeRSDIC6sbrhScDm/Pq9BOI+ssbVMCr7JQbabPG0x&#10;1XbgT3qcfCVCCbsUFdTed6mUrqjJoItsRxy80vYGfZB9JXWPQyg3rVzE8Ys02HBYqLGjfU3F7fRl&#10;FCyTt/14SIYuwPfyI2+u+n21UGo2HfMNCE+j/w//0UetIFkl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EnEAAAA3AAAAA8AAAAAAAAAAAAAAAAAmAIAAGRycy9k&#10;b3ducmV2LnhtbFBLBQYAAAAABAAEAPUAAACJAwAAAAA=&#10;" path="m,1859r3095,l3095,,,,,1859xe" filled="f">
                    <v:path arrowok="t" o:connecttype="custom" o:connectlocs="0,4728;3095,4728;3095,2869;0,2869;0,4728" o:connectangles="0,0,0,0,0"/>
                  </v:shape>
                  <v:shape id="Picture 710" o:spid="_x0000_s1031" type="#_x0000_t75" style="position:absolute;left:1754;top:2949;width:308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srEAAAA3AAAAA8AAABkcnMvZG93bnJldi54bWxET01rwkAQvRf8D8sIvTUbC62SZpUiCoUS&#10;SKNCj2N2TGKzsyG7Nam/3j0UPD7ed7oaTSsu1LvGsoJZFIMgLq1uuFKw322fFiCcR9bYWiYFf+Rg&#10;tZw8pJhoO/AXXQpfiRDCLkEFtfddIqUrazLoItsRB+5ke4M+wL6SuschhJtWPsfxqzTYcGiosaN1&#10;TeVP8WsUxNnmtMkP1yOdt/PFPsuHb/uZK/U4Hd/fQHga/V387/7QCuYvYW04E4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A/srEAAAA3AAAAA8AAAAAAAAAAAAAAAAA&#10;nwIAAGRycy9kb3ducmV2LnhtbFBLBQYAAAAABAAEAPcAAACQAwAAAAA=&#10;">
                    <v:imagedata r:id="rId33" o:title=""/>
                  </v:shape>
                </v:group>
                <w10:wrap anchorx="page"/>
              </v:group>
            </w:pict>
          </mc:Fallback>
        </mc:AlternateContent>
      </w:r>
      <w:r>
        <w:rPr>
          <w:noProof/>
          <w:lang w:val="en-AU" w:eastAsia="en-AU"/>
        </w:rPr>
        <mc:AlternateContent>
          <mc:Choice Requires="wpg">
            <w:drawing>
              <wp:anchor distT="0" distB="0" distL="114300" distR="114300" simplePos="0" relativeHeight="251669504" behindDoc="1" locked="0" layoutInCell="1" allowOverlap="1" wp14:anchorId="64AFF7C3" wp14:editId="4DC0EA27">
                <wp:simplePos x="0" y="0"/>
                <wp:positionH relativeFrom="page">
                  <wp:posOffset>1638300</wp:posOffset>
                </wp:positionH>
                <wp:positionV relativeFrom="paragraph">
                  <wp:posOffset>607695</wp:posOffset>
                </wp:positionV>
                <wp:extent cx="824230" cy="876300"/>
                <wp:effectExtent l="0" t="17145" r="13970" b="1905"/>
                <wp:wrapNone/>
                <wp:docPr id="747"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876300"/>
                          <a:chOff x="2580" y="957"/>
                          <a:chExt cx="1298" cy="1380"/>
                        </a:xfrm>
                      </wpg:grpSpPr>
                      <wpg:grpSp>
                        <wpg:cNvPr id="748" name="Group 705"/>
                        <wpg:cNvGrpSpPr>
                          <a:grpSpLocks/>
                        </wpg:cNvGrpSpPr>
                        <wpg:grpSpPr bwMode="auto">
                          <a:xfrm>
                            <a:off x="2588" y="964"/>
                            <a:ext cx="1283" cy="1365"/>
                            <a:chOff x="2588" y="964"/>
                            <a:chExt cx="1283" cy="1365"/>
                          </a:xfrm>
                        </wpg:grpSpPr>
                        <wps:wsp>
                          <wps:cNvPr id="749" name="Freeform 707"/>
                          <wps:cNvSpPr>
                            <a:spLocks/>
                          </wps:cNvSpPr>
                          <wps:spPr bwMode="auto">
                            <a:xfrm>
                              <a:off x="2588" y="964"/>
                              <a:ext cx="1283" cy="1365"/>
                            </a:xfrm>
                            <a:custGeom>
                              <a:avLst/>
                              <a:gdLst>
                                <a:gd name="T0" fmla="+- 0 3486 2588"/>
                                <a:gd name="T1" fmla="*/ T0 w 1283"/>
                                <a:gd name="T2" fmla="+- 0 964 964"/>
                                <a:gd name="T3" fmla="*/ 964 h 1365"/>
                                <a:gd name="T4" fmla="+- 0 3486 2588"/>
                                <a:gd name="T5" fmla="*/ T4 w 1283"/>
                                <a:gd name="T6" fmla="+- 0 1148 964"/>
                                <a:gd name="T7" fmla="*/ 1148 h 1365"/>
                                <a:gd name="T8" fmla="+- 0 3326 2588"/>
                                <a:gd name="T9" fmla="*/ T8 w 1283"/>
                                <a:gd name="T10" fmla="+- 0 1148 964"/>
                                <a:gd name="T11" fmla="*/ 1148 h 1365"/>
                                <a:gd name="T12" fmla="+- 0 3265 2588"/>
                                <a:gd name="T13" fmla="*/ T12 w 1283"/>
                                <a:gd name="T14" fmla="+- 0 1150 964"/>
                                <a:gd name="T15" fmla="*/ 1150 h 1365"/>
                                <a:gd name="T16" fmla="+- 0 3149 2588"/>
                                <a:gd name="T17" fmla="*/ T16 w 1283"/>
                                <a:gd name="T18" fmla="+- 0 1165 964"/>
                                <a:gd name="T19" fmla="*/ 1165 h 1365"/>
                                <a:gd name="T20" fmla="+- 0 3039 2588"/>
                                <a:gd name="T21" fmla="*/ T20 w 1283"/>
                                <a:gd name="T22" fmla="+- 0 1194 964"/>
                                <a:gd name="T23" fmla="*/ 1194 h 1365"/>
                                <a:gd name="T24" fmla="+- 0 2937 2588"/>
                                <a:gd name="T25" fmla="*/ T24 w 1283"/>
                                <a:gd name="T26" fmla="+- 0 1236 964"/>
                                <a:gd name="T27" fmla="*/ 1236 h 1365"/>
                                <a:gd name="T28" fmla="+- 0 2845 2588"/>
                                <a:gd name="T29" fmla="*/ T28 w 1283"/>
                                <a:gd name="T30" fmla="+- 0 1289 964"/>
                                <a:gd name="T31" fmla="*/ 1289 h 1365"/>
                                <a:gd name="T32" fmla="+- 0 2765 2588"/>
                                <a:gd name="T33" fmla="*/ T32 w 1283"/>
                                <a:gd name="T34" fmla="+- 0 1352 964"/>
                                <a:gd name="T35" fmla="*/ 1352 h 1365"/>
                                <a:gd name="T36" fmla="+- 0 2698 2588"/>
                                <a:gd name="T37" fmla="*/ T36 w 1283"/>
                                <a:gd name="T38" fmla="+- 0 1424 964"/>
                                <a:gd name="T39" fmla="*/ 1424 h 1365"/>
                                <a:gd name="T40" fmla="+- 0 2646 2588"/>
                                <a:gd name="T41" fmla="*/ T40 w 1283"/>
                                <a:gd name="T42" fmla="+- 0 1505 964"/>
                                <a:gd name="T43" fmla="*/ 1505 h 1365"/>
                                <a:gd name="T44" fmla="+- 0 2609 2588"/>
                                <a:gd name="T45" fmla="*/ T44 w 1283"/>
                                <a:gd name="T46" fmla="+- 0 1592 964"/>
                                <a:gd name="T47" fmla="*/ 1592 h 1365"/>
                                <a:gd name="T48" fmla="+- 0 2590 2588"/>
                                <a:gd name="T49" fmla="*/ T48 w 1283"/>
                                <a:gd name="T50" fmla="+- 0 1684 964"/>
                                <a:gd name="T51" fmla="*/ 1684 h 1365"/>
                                <a:gd name="T52" fmla="+- 0 2588 2588"/>
                                <a:gd name="T53" fmla="*/ T52 w 1283"/>
                                <a:gd name="T54" fmla="+- 0 1732 964"/>
                                <a:gd name="T55" fmla="*/ 1732 h 1365"/>
                                <a:gd name="T56" fmla="+- 0 2588 2588"/>
                                <a:gd name="T57" fmla="*/ T56 w 1283"/>
                                <a:gd name="T58" fmla="+- 0 2329 964"/>
                                <a:gd name="T59" fmla="*/ 2329 h 1365"/>
                                <a:gd name="T60" fmla="+- 0 2972 2588"/>
                                <a:gd name="T61" fmla="*/ T60 w 1283"/>
                                <a:gd name="T62" fmla="+- 0 2329 964"/>
                                <a:gd name="T63" fmla="*/ 2329 h 1365"/>
                                <a:gd name="T64" fmla="+- 0 2972 2588"/>
                                <a:gd name="T65" fmla="*/ T64 w 1283"/>
                                <a:gd name="T66" fmla="+- 0 1732 964"/>
                                <a:gd name="T67" fmla="*/ 1732 h 1365"/>
                                <a:gd name="T68" fmla="+- 0 2973 2588"/>
                                <a:gd name="T69" fmla="*/ T68 w 1283"/>
                                <a:gd name="T70" fmla="+- 0 1717 964"/>
                                <a:gd name="T71" fmla="*/ 1717 h 1365"/>
                                <a:gd name="T72" fmla="+- 0 3000 2588"/>
                                <a:gd name="T73" fmla="*/ T72 w 1283"/>
                                <a:gd name="T74" fmla="+- 0 1660 964"/>
                                <a:gd name="T75" fmla="*/ 1660 h 1365"/>
                                <a:gd name="T76" fmla="+- 0 3058 2588"/>
                                <a:gd name="T77" fmla="*/ T76 w 1283"/>
                                <a:gd name="T78" fmla="+- 0 1612 964"/>
                                <a:gd name="T79" fmla="*/ 1612 h 1365"/>
                                <a:gd name="T80" fmla="+- 0 3118 2588"/>
                                <a:gd name="T81" fmla="*/ T80 w 1283"/>
                                <a:gd name="T82" fmla="+- 0 1583 964"/>
                                <a:gd name="T83" fmla="*/ 1583 h 1365"/>
                                <a:gd name="T84" fmla="+- 0 3189 2588"/>
                                <a:gd name="T85" fmla="*/ T84 w 1283"/>
                                <a:gd name="T86" fmla="+- 0 1562 964"/>
                                <a:gd name="T87" fmla="*/ 1562 h 1365"/>
                                <a:gd name="T88" fmla="+- 0 3270 2588"/>
                                <a:gd name="T89" fmla="*/ T88 w 1283"/>
                                <a:gd name="T90" fmla="+- 0 1550 964"/>
                                <a:gd name="T91" fmla="*/ 1550 h 1365"/>
                                <a:gd name="T92" fmla="+- 0 3671 2588"/>
                                <a:gd name="T93" fmla="*/ T92 w 1283"/>
                                <a:gd name="T94" fmla="+- 0 1548 964"/>
                                <a:gd name="T95" fmla="*/ 1548 h 1365"/>
                                <a:gd name="T96" fmla="+- 0 3871 2588"/>
                                <a:gd name="T97" fmla="*/ T96 w 1283"/>
                                <a:gd name="T98" fmla="+- 0 1348 964"/>
                                <a:gd name="T99" fmla="*/ 1348 h 1365"/>
                                <a:gd name="T100" fmla="+- 0 3486 2588"/>
                                <a:gd name="T101" fmla="*/ T100 w 1283"/>
                                <a:gd name="T102" fmla="+- 0 964 964"/>
                                <a:gd name="T103" fmla="*/ 964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83" h="1365">
                                  <a:moveTo>
                                    <a:pt x="898" y="0"/>
                                  </a:moveTo>
                                  <a:lnTo>
                                    <a:pt x="898" y="184"/>
                                  </a:lnTo>
                                  <a:lnTo>
                                    <a:pt x="738" y="184"/>
                                  </a:lnTo>
                                  <a:lnTo>
                                    <a:pt x="677" y="186"/>
                                  </a:lnTo>
                                  <a:lnTo>
                                    <a:pt x="561" y="201"/>
                                  </a:lnTo>
                                  <a:lnTo>
                                    <a:pt x="451" y="230"/>
                                  </a:lnTo>
                                  <a:lnTo>
                                    <a:pt x="349" y="272"/>
                                  </a:lnTo>
                                  <a:lnTo>
                                    <a:pt x="257" y="325"/>
                                  </a:lnTo>
                                  <a:lnTo>
                                    <a:pt x="177" y="388"/>
                                  </a:lnTo>
                                  <a:lnTo>
                                    <a:pt x="110" y="460"/>
                                  </a:lnTo>
                                  <a:lnTo>
                                    <a:pt x="58" y="541"/>
                                  </a:lnTo>
                                  <a:lnTo>
                                    <a:pt x="21" y="628"/>
                                  </a:lnTo>
                                  <a:lnTo>
                                    <a:pt x="2" y="720"/>
                                  </a:lnTo>
                                  <a:lnTo>
                                    <a:pt x="0" y="768"/>
                                  </a:lnTo>
                                  <a:lnTo>
                                    <a:pt x="0" y="1365"/>
                                  </a:lnTo>
                                  <a:lnTo>
                                    <a:pt x="384" y="1365"/>
                                  </a:lnTo>
                                  <a:lnTo>
                                    <a:pt x="384" y="768"/>
                                  </a:lnTo>
                                  <a:lnTo>
                                    <a:pt x="385" y="753"/>
                                  </a:lnTo>
                                  <a:lnTo>
                                    <a:pt x="412" y="696"/>
                                  </a:lnTo>
                                  <a:lnTo>
                                    <a:pt x="470" y="648"/>
                                  </a:lnTo>
                                  <a:lnTo>
                                    <a:pt x="530" y="619"/>
                                  </a:lnTo>
                                  <a:lnTo>
                                    <a:pt x="601" y="598"/>
                                  </a:lnTo>
                                  <a:lnTo>
                                    <a:pt x="682" y="586"/>
                                  </a:lnTo>
                                  <a:lnTo>
                                    <a:pt x="1083" y="584"/>
                                  </a:lnTo>
                                  <a:lnTo>
                                    <a:pt x="1283" y="384"/>
                                  </a:lnTo>
                                  <a:lnTo>
                                    <a:pt x="898" y="0"/>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06"/>
                          <wps:cNvSpPr>
                            <a:spLocks/>
                          </wps:cNvSpPr>
                          <wps:spPr bwMode="auto">
                            <a:xfrm>
                              <a:off x="2588" y="964"/>
                              <a:ext cx="1283" cy="1365"/>
                            </a:xfrm>
                            <a:custGeom>
                              <a:avLst/>
                              <a:gdLst>
                                <a:gd name="T0" fmla="+- 0 3671 2588"/>
                                <a:gd name="T1" fmla="*/ T0 w 1283"/>
                                <a:gd name="T2" fmla="+- 0 1548 964"/>
                                <a:gd name="T3" fmla="*/ 1548 h 1365"/>
                                <a:gd name="T4" fmla="+- 0 3486 2588"/>
                                <a:gd name="T5" fmla="*/ T4 w 1283"/>
                                <a:gd name="T6" fmla="+- 0 1548 964"/>
                                <a:gd name="T7" fmla="*/ 1548 h 1365"/>
                                <a:gd name="T8" fmla="+- 0 3486 2588"/>
                                <a:gd name="T9" fmla="*/ T8 w 1283"/>
                                <a:gd name="T10" fmla="+- 0 1732 964"/>
                                <a:gd name="T11" fmla="*/ 1732 h 1365"/>
                                <a:gd name="T12" fmla="+- 0 3671 2588"/>
                                <a:gd name="T13" fmla="*/ T12 w 1283"/>
                                <a:gd name="T14" fmla="+- 0 1548 964"/>
                                <a:gd name="T15" fmla="*/ 1548 h 1365"/>
                              </a:gdLst>
                              <a:ahLst/>
                              <a:cxnLst>
                                <a:cxn ang="0">
                                  <a:pos x="T1" y="T3"/>
                                </a:cxn>
                                <a:cxn ang="0">
                                  <a:pos x="T5" y="T7"/>
                                </a:cxn>
                                <a:cxn ang="0">
                                  <a:pos x="T9" y="T11"/>
                                </a:cxn>
                                <a:cxn ang="0">
                                  <a:pos x="T13" y="T15"/>
                                </a:cxn>
                              </a:cxnLst>
                              <a:rect l="0" t="0" r="r" b="b"/>
                              <a:pathLst>
                                <a:path w="1283" h="1365">
                                  <a:moveTo>
                                    <a:pt x="1083" y="584"/>
                                  </a:moveTo>
                                  <a:lnTo>
                                    <a:pt x="898" y="584"/>
                                  </a:lnTo>
                                  <a:lnTo>
                                    <a:pt x="898" y="768"/>
                                  </a:lnTo>
                                  <a:lnTo>
                                    <a:pt x="1083" y="584"/>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03"/>
                        <wpg:cNvGrpSpPr>
                          <a:grpSpLocks/>
                        </wpg:cNvGrpSpPr>
                        <wpg:grpSpPr bwMode="auto">
                          <a:xfrm>
                            <a:off x="2588" y="964"/>
                            <a:ext cx="1283" cy="1365"/>
                            <a:chOff x="2588" y="964"/>
                            <a:chExt cx="1283" cy="1365"/>
                          </a:xfrm>
                        </wpg:grpSpPr>
                        <wps:wsp>
                          <wps:cNvPr id="752" name="Freeform 704"/>
                          <wps:cNvSpPr>
                            <a:spLocks/>
                          </wps:cNvSpPr>
                          <wps:spPr bwMode="auto">
                            <a:xfrm>
                              <a:off x="2588" y="964"/>
                              <a:ext cx="1283" cy="1365"/>
                            </a:xfrm>
                            <a:custGeom>
                              <a:avLst/>
                              <a:gdLst>
                                <a:gd name="T0" fmla="+- 0 3871 2588"/>
                                <a:gd name="T1" fmla="*/ T0 w 1283"/>
                                <a:gd name="T2" fmla="+- 0 1348 964"/>
                                <a:gd name="T3" fmla="*/ 1348 h 1365"/>
                                <a:gd name="T4" fmla="+- 0 3486 2588"/>
                                <a:gd name="T5" fmla="*/ T4 w 1283"/>
                                <a:gd name="T6" fmla="+- 0 964 964"/>
                                <a:gd name="T7" fmla="*/ 964 h 1365"/>
                                <a:gd name="T8" fmla="+- 0 3486 2588"/>
                                <a:gd name="T9" fmla="*/ T8 w 1283"/>
                                <a:gd name="T10" fmla="+- 0 1148 964"/>
                                <a:gd name="T11" fmla="*/ 1148 h 1365"/>
                                <a:gd name="T12" fmla="+- 0 3326 2588"/>
                                <a:gd name="T13" fmla="*/ T12 w 1283"/>
                                <a:gd name="T14" fmla="+- 0 1148 964"/>
                                <a:gd name="T15" fmla="*/ 1148 h 1365"/>
                                <a:gd name="T16" fmla="+- 0 3265 2588"/>
                                <a:gd name="T17" fmla="*/ T16 w 1283"/>
                                <a:gd name="T18" fmla="+- 0 1150 964"/>
                                <a:gd name="T19" fmla="*/ 1150 h 1365"/>
                                <a:gd name="T20" fmla="+- 0 3149 2588"/>
                                <a:gd name="T21" fmla="*/ T20 w 1283"/>
                                <a:gd name="T22" fmla="+- 0 1165 964"/>
                                <a:gd name="T23" fmla="*/ 1165 h 1365"/>
                                <a:gd name="T24" fmla="+- 0 3039 2588"/>
                                <a:gd name="T25" fmla="*/ T24 w 1283"/>
                                <a:gd name="T26" fmla="+- 0 1194 964"/>
                                <a:gd name="T27" fmla="*/ 1194 h 1365"/>
                                <a:gd name="T28" fmla="+- 0 2937 2588"/>
                                <a:gd name="T29" fmla="*/ T28 w 1283"/>
                                <a:gd name="T30" fmla="+- 0 1236 964"/>
                                <a:gd name="T31" fmla="*/ 1236 h 1365"/>
                                <a:gd name="T32" fmla="+- 0 2845 2588"/>
                                <a:gd name="T33" fmla="*/ T32 w 1283"/>
                                <a:gd name="T34" fmla="+- 0 1289 964"/>
                                <a:gd name="T35" fmla="*/ 1289 h 1365"/>
                                <a:gd name="T36" fmla="+- 0 2765 2588"/>
                                <a:gd name="T37" fmla="*/ T36 w 1283"/>
                                <a:gd name="T38" fmla="+- 0 1352 964"/>
                                <a:gd name="T39" fmla="*/ 1352 h 1365"/>
                                <a:gd name="T40" fmla="+- 0 2698 2588"/>
                                <a:gd name="T41" fmla="*/ T40 w 1283"/>
                                <a:gd name="T42" fmla="+- 0 1424 964"/>
                                <a:gd name="T43" fmla="*/ 1424 h 1365"/>
                                <a:gd name="T44" fmla="+- 0 2646 2588"/>
                                <a:gd name="T45" fmla="*/ T44 w 1283"/>
                                <a:gd name="T46" fmla="+- 0 1505 964"/>
                                <a:gd name="T47" fmla="*/ 1505 h 1365"/>
                                <a:gd name="T48" fmla="+- 0 2609 2588"/>
                                <a:gd name="T49" fmla="*/ T48 w 1283"/>
                                <a:gd name="T50" fmla="+- 0 1592 964"/>
                                <a:gd name="T51" fmla="*/ 1592 h 1365"/>
                                <a:gd name="T52" fmla="+- 0 2590 2588"/>
                                <a:gd name="T53" fmla="*/ T52 w 1283"/>
                                <a:gd name="T54" fmla="+- 0 1684 964"/>
                                <a:gd name="T55" fmla="*/ 1684 h 1365"/>
                                <a:gd name="T56" fmla="+- 0 2588 2588"/>
                                <a:gd name="T57" fmla="*/ T56 w 1283"/>
                                <a:gd name="T58" fmla="+- 0 1732 964"/>
                                <a:gd name="T59" fmla="*/ 1732 h 1365"/>
                                <a:gd name="T60" fmla="+- 0 2588 2588"/>
                                <a:gd name="T61" fmla="*/ T60 w 1283"/>
                                <a:gd name="T62" fmla="+- 0 2329 964"/>
                                <a:gd name="T63" fmla="*/ 2329 h 1365"/>
                                <a:gd name="T64" fmla="+- 0 2972 2588"/>
                                <a:gd name="T65" fmla="*/ T64 w 1283"/>
                                <a:gd name="T66" fmla="+- 0 2329 964"/>
                                <a:gd name="T67" fmla="*/ 2329 h 1365"/>
                                <a:gd name="T68" fmla="+- 0 2972 2588"/>
                                <a:gd name="T69" fmla="*/ T68 w 1283"/>
                                <a:gd name="T70" fmla="+- 0 1732 964"/>
                                <a:gd name="T71" fmla="*/ 1732 h 1365"/>
                                <a:gd name="T72" fmla="+- 0 2973 2588"/>
                                <a:gd name="T73" fmla="*/ T72 w 1283"/>
                                <a:gd name="T74" fmla="+- 0 1717 964"/>
                                <a:gd name="T75" fmla="*/ 1717 h 1365"/>
                                <a:gd name="T76" fmla="+- 0 3000 2588"/>
                                <a:gd name="T77" fmla="*/ T76 w 1283"/>
                                <a:gd name="T78" fmla="+- 0 1660 964"/>
                                <a:gd name="T79" fmla="*/ 1660 h 1365"/>
                                <a:gd name="T80" fmla="+- 0 3058 2588"/>
                                <a:gd name="T81" fmla="*/ T80 w 1283"/>
                                <a:gd name="T82" fmla="+- 0 1612 964"/>
                                <a:gd name="T83" fmla="*/ 1612 h 1365"/>
                                <a:gd name="T84" fmla="+- 0 3118 2588"/>
                                <a:gd name="T85" fmla="*/ T84 w 1283"/>
                                <a:gd name="T86" fmla="+- 0 1583 964"/>
                                <a:gd name="T87" fmla="*/ 1583 h 1365"/>
                                <a:gd name="T88" fmla="+- 0 3189 2588"/>
                                <a:gd name="T89" fmla="*/ T88 w 1283"/>
                                <a:gd name="T90" fmla="+- 0 1562 964"/>
                                <a:gd name="T91" fmla="*/ 1562 h 1365"/>
                                <a:gd name="T92" fmla="+- 0 3270 2588"/>
                                <a:gd name="T93" fmla="*/ T92 w 1283"/>
                                <a:gd name="T94" fmla="+- 0 1550 964"/>
                                <a:gd name="T95" fmla="*/ 1550 h 1365"/>
                                <a:gd name="T96" fmla="+- 0 3486 2588"/>
                                <a:gd name="T97" fmla="*/ T96 w 1283"/>
                                <a:gd name="T98" fmla="+- 0 1548 964"/>
                                <a:gd name="T99" fmla="*/ 1548 h 1365"/>
                                <a:gd name="T100" fmla="+- 0 3486 2588"/>
                                <a:gd name="T101" fmla="*/ T100 w 1283"/>
                                <a:gd name="T102" fmla="+- 0 1732 964"/>
                                <a:gd name="T103" fmla="*/ 1732 h 1365"/>
                                <a:gd name="T104" fmla="+- 0 3871 2588"/>
                                <a:gd name="T105" fmla="*/ T104 w 1283"/>
                                <a:gd name="T106" fmla="+- 0 1348 964"/>
                                <a:gd name="T107" fmla="*/ 1348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83" h="1365">
                                  <a:moveTo>
                                    <a:pt x="1283" y="384"/>
                                  </a:moveTo>
                                  <a:lnTo>
                                    <a:pt x="898" y="0"/>
                                  </a:lnTo>
                                  <a:lnTo>
                                    <a:pt x="898" y="184"/>
                                  </a:lnTo>
                                  <a:lnTo>
                                    <a:pt x="738" y="184"/>
                                  </a:lnTo>
                                  <a:lnTo>
                                    <a:pt x="677" y="186"/>
                                  </a:lnTo>
                                  <a:lnTo>
                                    <a:pt x="561" y="201"/>
                                  </a:lnTo>
                                  <a:lnTo>
                                    <a:pt x="451" y="230"/>
                                  </a:lnTo>
                                  <a:lnTo>
                                    <a:pt x="349" y="272"/>
                                  </a:lnTo>
                                  <a:lnTo>
                                    <a:pt x="257" y="325"/>
                                  </a:lnTo>
                                  <a:lnTo>
                                    <a:pt x="177" y="388"/>
                                  </a:lnTo>
                                  <a:lnTo>
                                    <a:pt x="110" y="460"/>
                                  </a:lnTo>
                                  <a:lnTo>
                                    <a:pt x="58" y="541"/>
                                  </a:lnTo>
                                  <a:lnTo>
                                    <a:pt x="21" y="628"/>
                                  </a:lnTo>
                                  <a:lnTo>
                                    <a:pt x="2" y="720"/>
                                  </a:lnTo>
                                  <a:lnTo>
                                    <a:pt x="0" y="768"/>
                                  </a:lnTo>
                                  <a:lnTo>
                                    <a:pt x="0" y="1365"/>
                                  </a:lnTo>
                                  <a:lnTo>
                                    <a:pt x="384" y="1365"/>
                                  </a:lnTo>
                                  <a:lnTo>
                                    <a:pt x="384" y="768"/>
                                  </a:lnTo>
                                  <a:lnTo>
                                    <a:pt x="385" y="753"/>
                                  </a:lnTo>
                                  <a:lnTo>
                                    <a:pt x="412" y="696"/>
                                  </a:lnTo>
                                  <a:lnTo>
                                    <a:pt x="470" y="648"/>
                                  </a:lnTo>
                                  <a:lnTo>
                                    <a:pt x="530" y="619"/>
                                  </a:lnTo>
                                  <a:lnTo>
                                    <a:pt x="601" y="598"/>
                                  </a:lnTo>
                                  <a:lnTo>
                                    <a:pt x="682" y="586"/>
                                  </a:lnTo>
                                  <a:lnTo>
                                    <a:pt x="898" y="584"/>
                                  </a:lnTo>
                                  <a:lnTo>
                                    <a:pt x="898" y="768"/>
                                  </a:lnTo>
                                  <a:lnTo>
                                    <a:pt x="1283" y="3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129pt;margin-top:47.85pt;width:64.9pt;height:69pt;z-index:-251646976;mso-position-horizontal-relative:page" coordorigin="2580,957" coordsize="1298,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">
                <v:group id="Group 705" o:spid="_x0000_s1027" style="position:absolute;left:2588;top:964;width:1283;height:1365" coordorigin="2588,964" coordsize="1283,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07" o:spid="_x0000_s1028" style="position:absolute;left:2588;top:964;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q1sAA&#10;AADcAAAADwAAAGRycy9kb3ducmV2LnhtbERPzYrCMBC+C/sOYRa8abKyrFqNIgUXL4JWH2BoxrbY&#10;TLpNrPXtN4Lg8eP7X657W4uOWl851vA1ViCIc2cqLjScT9vRDIQPyAZrx6ThQR7Wq4/BEhPj7nyk&#10;LguFiCHsE9RQhtAkUvq8JIt+7BriyF1cazFE2BbStHiP4baWE6V+pMWKY0OJDaUl5dfsZjXs/9Jw&#10;2P+qLJ2q7nTcVptdEffo4We/WYAI1Ie3+OXeGQ3T7zk8z8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Eq1sAAAADcAAAADwAAAAAAAAAAAAAAAACYAgAAZHJzL2Rvd25y&#10;ZXYueG1sUEsFBgAAAAAEAAQA9QAAAIUDAAAAAA==&#10;" path="m898,r,184l738,184r-61,2l561,201,451,230,349,272r-92,53l177,388r-67,72l58,541,21,628,2,720,,768r,597l384,1365r,-597l385,753r27,-57l470,648r60,-29l601,598r81,-12l1083,584,1283,384,898,e" fillcolor="#69f" stroked="f">
                    <v:path arrowok="t" o:connecttype="custom" o:connectlocs="898,964;898,1148;738,1148;677,1150;561,1165;451,1194;349,1236;257,1289;177,1352;110,1424;58,1505;21,1592;2,1684;0,1732;0,2329;384,2329;384,1732;385,1717;412,1660;470,1612;530,1583;601,1562;682,1550;1083,1548;1283,1348;898,964" o:connectangles="0,0,0,0,0,0,0,0,0,0,0,0,0,0,0,0,0,0,0,0,0,0,0,0,0,0"/>
                  </v:shape>
                  <v:shape id="Freeform 706" o:spid="_x0000_s1029" style="position:absolute;left:2588;top:964;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VlsAA&#10;AADcAAAADwAAAGRycy9kb3ducmV2LnhtbERPzWrCQBC+C32HZQq96a6FqqSuIgGLF0GjDzBkp0kw&#10;O5tmtzF9+85B8Pjx/a+3o2/VQH1sAluYzwwo4jK4hisL18t+ugIVE7LDNjBZ+KMI283LZI2ZC3c+&#10;01CkSkkIxwwt1Cl1mdaxrMljnIWOWLjv0HtMAvtKux7vEu5b/W7MQntsWBpq7CivqbwVv97C8SdP&#10;p+OXKfKlGS7nfbM7VLLHvr2Ou09Qicb0FD/cB2dh+SHz5Ywc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IVlsAAAADcAAAADwAAAAAAAAAAAAAAAACYAgAAZHJzL2Rvd25y&#10;ZXYueG1sUEsFBgAAAAAEAAQA9QAAAIUDAAAAAA==&#10;" path="m1083,584r-185,l898,768,1083,584e" fillcolor="#69f" stroked="f">
                    <v:path arrowok="t" o:connecttype="custom" o:connectlocs="1083,1548;898,1548;898,1732;1083,1548" o:connectangles="0,0,0,0"/>
                  </v:shape>
                </v:group>
                <v:group id="Group 703" o:spid="_x0000_s1030" style="position:absolute;left:2588;top:964;width:1283;height:1365" coordorigin="2588,964" coordsize="1283,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04" o:spid="_x0000_s1031" style="position:absolute;left:2588;top:964;width:1283;height:1365;visibility:visible;mso-wrap-style:square;v-text-anchor:top" coordsize="1283,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6H8IA&#10;AADcAAAADwAAAGRycy9kb3ducmV2LnhtbESPQWvCQBSE7wX/w/IEb82mlhqJrqJCIbdibO+P7DMJ&#10;3X0bsquJ/94VBI/DzHzDrLejNeJKvW8dK/hIUhDEldMt1wp+T9/vSxA+IGs0jknBjTxsN5O3Neba&#10;DXykaxlqESHsc1TQhNDlUvqqIYs+cR1x9M6utxii7Gupexwi3Bo5T9OFtNhyXGiwo0ND1X95sQq6&#10;3cn8mD2V8rLIivRsuDr+fSo1m467FYhAY3iFn+1CK8i+5vA4E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jofwgAAANwAAAAPAAAAAAAAAAAAAAAAAJgCAABkcnMvZG93&#10;bnJldi54bWxQSwUGAAAAAAQABAD1AAAAhwMAAAAA&#10;" path="m1283,384l898,r,184l738,184r-61,2l561,201,451,230,349,272r-92,53l177,388r-67,72l58,541,21,628,2,720,,768r,597l384,1365r,-597l385,753r27,-57l470,648r60,-29l601,598r81,-12l898,584r,184l1283,384xe" filled="f">
                    <v:path arrowok="t" o:connecttype="custom" o:connectlocs="1283,1348;898,964;898,1148;738,1148;677,1150;561,1165;451,1194;349,1236;257,1289;177,1352;110,1424;58,1505;21,1592;2,1684;0,1732;0,2329;384,2329;384,1732;385,1717;412,1660;470,1612;530,1583;601,1562;682,1550;898,1548;898,1732;1283,1348" o:connectangles="0,0,0,0,0,0,0,0,0,0,0,0,0,0,0,0,0,0,0,0,0,0,0,0,0,0,0"/>
                  </v:shape>
                </v:group>
                <w10:wrap anchorx="page"/>
              </v:group>
            </w:pict>
          </mc:Fallback>
        </mc:AlternateContent>
      </w:r>
      <w:r>
        <w:rPr>
          <w:noProof/>
          <w:lang w:val="en-AU" w:eastAsia="en-AU"/>
        </w:rPr>
        <mc:AlternateContent>
          <mc:Choice Requires="wpg">
            <w:drawing>
              <wp:anchor distT="0" distB="0" distL="114300" distR="114300" simplePos="0" relativeHeight="251670528" behindDoc="1" locked="0" layoutInCell="1" allowOverlap="1" wp14:anchorId="7CE3ACBC" wp14:editId="4566AEF1">
                <wp:simplePos x="0" y="0"/>
                <wp:positionH relativeFrom="page">
                  <wp:posOffset>5003800</wp:posOffset>
                </wp:positionH>
                <wp:positionV relativeFrom="paragraph">
                  <wp:posOffset>737870</wp:posOffset>
                </wp:positionV>
                <wp:extent cx="876300" cy="823595"/>
                <wp:effectExtent l="3175" t="4445" r="15875" b="635"/>
                <wp:wrapNone/>
                <wp:docPr id="74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823595"/>
                          <a:chOff x="7880" y="1162"/>
                          <a:chExt cx="1380" cy="1297"/>
                        </a:xfrm>
                      </wpg:grpSpPr>
                      <wpg:grpSp>
                        <wpg:cNvPr id="742" name="Group 699"/>
                        <wpg:cNvGrpSpPr>
                          <a:grpSpLocks/>
                        </wpg:cNvGrpSpPr>
                        <wpg:grpSpPr bwMode="auto">
                          <a:xfrm>
                            <a:off x="7888" y="1170"/>
                            <a:ext cx="1365" cy="1282"/>
                            <a:chOff x="7888" y="1170"/>
                            <a:chExt cx="1365" cy="1282"/>
                          </a:xfrm>
                        </wpg:grpSpPr>
                        <wps:wsp>
                          <wps:cNvPr id="743" name="Freeform 701"/>
                          <wps:cNvSpPr>
                            <a:spLocks/>
                          </wps:cNvSpPr>
                          <wps:spPr bwMode="auto">
                            <a:xfrm>
                              <a:off x="7888" y="1170"/>
                              <a:ext cx="1365" cy="1282"/>
                            </a:xfrm>
                            <a:custGeom>
                              <a:avLst/>
                              <a:gdLst>
                                <a:gd name="T0" fmla="+- 0 9253 7888"/>
                                <a:gd name="T1" fmla="*/ T0 w 1365"/>
                                <a:gd name="T2" fmla="+- 0 2068 1170"/>
                                <a:gd name="T3" fmla="*/ 2068 h 1282"/>
                                <a:gd name="T4" fmla="+- 0 8484 7888"/>
                                <a:gd name="T5" fmla="*/ T4 w 1365"/>
                                <a:gd name="T6" fmla="+- 0 2068 1170"/>
                                <a:gd name="T7" fmla="*/ 2068 h 1282"/>
                                <a:gd name="T8" fmla="+- 0 8869 7888"/>
                                <a:gd name="T9" fmla="*/ T8 w 1365"/>
                                <a:gd name="T10" fmla="+- 0 2452 1170"/>
                                <a:gd name="T11" fmla="*/ 2452 h 1282"/>
                                <a:gd name="T12" fmla="+- 0 9253 7888"/>
                                <a:gd name="T13" fmla="*/ T12 w 1365"/>
                                <a:gd name="T14" fmla="+- 0 2068 1170"/>
                                <a:gd name="T15" fmla="*/ 2068 h 1282"/>
                              </a:gdLst>
                              <a:ahLst/>
                              <a:cxnLst>
                                <a:cxn ang="0">
                                  <a:pos x="T1" y="T3"/>
                                </a:cxn>
                                <a:cxn ang="0">
                                  <a:pos x="T5" y="T7"/>
                                </a:cxn>
                                <a:cxn ang="0">
                                  <a:pos x="T9" y="T11"/>
                                </a:cxn>
                                <a:cxn ang="0">
                                  <a:pos x="T13" y="T15"/>
                                </a:cxn>
                              </a:cxnLst>
                              <a:rect l="0" t="0" r="r" b="b"/>
                              <a:pathLst>
                                <a:path w="1365" h="1282">
                                  <a:moveTo>
                                    <a:pt x="1365" y="898"/>
                                  </a:moveTo>
                                  <a:lnTo>
                                    <a:pt x="596" y="898"/>
                                  </a:lnTo>
                                  <a:lnTo>
                                    <a:pt x="981" y="1282"/>
                                  </a:lnTo>
                                  <a:lnTo>
                                    <a:pt x="1365" y="898"/>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00"/>
                          <wps:cNvSpPr>
                            <a:spLocks/>
                          </wps:cNvSpPr>
                          <wps:spPr bwMode="auto">
                            <a:xfrm>
                              <a:off x="7888" y="1170"/>
                              <a:ext cx="1365" cy="1282"/>
                            </a:xfrm>
                            <a:custGeom>
                              <a:avLst/>
                              <a:gdLst>
                                <a:gd name="T0" fmla="+- 0 8484 7888"/>
                                <a:gd name="T1" fmla="*/ T0 w 1365"/>
                                <a:gd name="T2" fmla="+- 0 1170 1170"/>
                                <a:gd name="T3" fmla="*/ 1170 h 1282"/>
                                <a:gd name="T4" fmla="+- 0 7888 7888"/>
                                <a:gd name="T5" fmla="*/ T4 w 1365"/>
                                <a:gd name="T6" fmla="+- 0 1170 1170"/>
                                <a:gd name="T7" fmla="*/ 1170 h 1282"/>
                                <a:gd name="T8" fmla="+- 0 7888 7888"/>
                                <a:gd name="T9" fmla="*/ T8 w 1365"/>
                                <a:gd name="T10" fmla="+- 0 1554 1170"/>
                                <a:gd name="T11" fmla="*/ 1554 h 1282"/>
                                <a:gd name="T12" fmla="+- 0 8484 7888"/>
                                <a:gd name="T13" fmla="*/ T12 w 1365"/>
                                <a:gd name="T14" fmla="+- 0 1554 1170"/>
                                <a:gd name="T15" fmla="*/ 1554 h 1282"/>
                                <a:gd name="T16" fmla="+- 0 8500 7888"/>
                                <a:gd name="T17" fmla="*/ T16 w 1365"/>
                                <a:gd name="T18" fmla="+- 0 1555 1170"/>
                                <a:gd name="T19" fmla="*/ 1555 h 1282"/>
                                <a:gd name="T20" fmla="+- 0 8556 7888"/>
                                <a:gd name="T21" fmla="*/ T20 w 1365"/>
                                <a:gd name="T22" fmla="+- 0 1582 1170"/>
                                <a:gd name="T23" fmla="*/ 1582 h 1282"/>
                                <a:gd name="T24" fmla="+- 0 8604 7888"/>
                                <a:gd name="T25" fmla="*/ T24 w 1365"/>
                                <a:gd name="T26" fmla="+- 0 1639 1170"/>
                                <a:gd name="T27" fmla="*/ 1639 h 1282"/>
                                <a:gd name="T28" fmla="+- 0 8633 7888"/>
                                <a:gd name="T29" fmla="*/ T28 w 1365"/>
                                <a:gd name="T30" fmla="+- 0 1699 1170"/>
                                <a:gd name="T31" fmla="*/ 1699 h 1282"/>
                                <a:gd name="T32" fmla="+- 0 8654 7888"/>
                                <a:gd name="T33" fmla="*/ T32 w 1365"/>
                                <a:gd name="T34" fmla="+- 0 1771 1170"/>
                                <a:gd name="T35" fmla="*/ 1771 h 1282"/>
                                <a:gd name="T36" fmla="+- 0 8666 7888"/>
                                <a:gd name="T37" fmla="*/ T36 w 1365"/>
                                <a:gd name="T38" fmla="+- 0 1852 1170"/>
                                <a:gd name="T39" fmla="*/ 1852 h 1282"/>
                                <a:gd name="T40" fmla="+- 0 8668 7888"/>
                                <a:gd name="T41" fmla="*/ T40 w 1365"/>
                                <a:gd name="T42" fmla="+- 0 2068 1170"/>
                                <a:gd name="T43" fmla="*/ 2068 h 1282"/>
                                <a:gd name="T44" fmla="+- 0 9069 7888"/>
                                <a:gd name="T45" fmla="*/ T44 w 1365"/>
                                <a:gd name="T46" fmla="+- 0 2068 1170"/>
                                <a:gd name="T47" fmla="*/ 2068 h 1282"/>
                                <a:gd name="T48" fmla="+- 0 9069 7888"/>
                                <a:gd name="T49" fmla="*/ T48 w 1365"/>
                                <a:gd name="T50" fmla="+- 0 1907 1170"/>
                                <a:gd name="T51" fmla="*/ 1907 h 1282"/>
                                <a:gd name="T52" fmla="+- 0 9067 7888"/>
                                <a:gd name="T53" fmla="*/ T52 w 1365"/>
                                <a:gd name="T54" fmla="+- 0 1847 1170"/>
                                <a:gd name="T55" fmla="*/ 1847 h 1282"/>
                                <a:gd name="T56" fmla="+- 0 9052 7888"/>
                                <a:gd name="T57" fmla="*/ T56 w 1365"/>
                                <a:gd name="T58" fmla="+- 0 1730 1170"/>
                                <a:gd name="T59" fmla="*/ 1730 h 1282"/>
                                <a:gd name="T60" fmla="+- 0 9023 7888"/>
                                <a:gd name="T61" fmla="*/ T60 w 1365"/>
                                <a:gd name="T62" fmla="+- 0 1620 1170"/>
                                <a:gd name="T63" fmla="*/ 1620 h 1282"/>
                                <a:gd name="T64" fmla="+- 0 8981 7888"/>
                                <a:gd name="T65" fmla="*/ T64 w 1365"/>
                                <a:gd name="T66" fmla="+- 0 1519 1170"/>
                                <a:gd name="T67" fmla="*/ 1519 h 1282"/>
                                <a:gd name="T68" fmla="+- 0 8928 7888"/>
                                <a:gd name="T69" fmla="*/ T68 w 1365"/>
                                <a:gd name="T70" fmla="+- 0 1427 1170"/>
                                <a:gd name="T71" fmla="*/ 1427 h 1282"/>
                                <a:gd name="T72" fmla="+- 0 8865 7888"/>
                                <a:gd name="T73" fmla="*/ T72 w 1365"/>
                                <a:gd name="T74" fmla="+- 0 1347 1170"/>
                                <a:gd name="T75" fmla="*/ 1347 h 1282"/>
                                <a:gd name="T76" fmla="+- 0 8792 7888"/>
                                <a:gd name="T77" fmla="*/ T76 w 1365"/>
                                <a:gd name="T78" fmla="+- 0 1280 1170"/>
                                <a:gd name="T79" fmla="*/ 1280 h 1282"/>
                                <a:gd name="T80" fmla="+- 0 8712 7888"/>
                                <a:gd name="T81" fmla="*/ T80 w 1365"/>
                                <a:gd name="T82" fmla="+- 0 1227 1170"/>
                                <a:gd name="T83" fmla="*/ 1227 h 1282"/>
                                <a:gd name="T84" fmla="+- 0 8625 7888"/>
                                <a:gd name="T85" fmla="*/ T84 w 1365"/>
                                <a:gd name="T86" fmla="+- 0 1191 1170"/>
                                <a:gd name="T87" fmla="*/ 1191 h 1282"/>
                                <a:gd name="T88" fmla="+- 0 8532 7888"/>
                                <a:gd name="T89" fmla="*/ T88 w 1365"/>
                                <a:gd name="T90" fmla="+- 0 1172 1170"/>
                                <a:gd name="T91" fmla="*/ 1172 h 1282"/>
                                <a:gd name="T92" fmla="+- 0 8484 7888"/>
                                <a:gd name="T93" fmla="*/ T92 w 1365"/>
                                <a:gd name="T94" fmla="+- 0 1170 1170"/>
                                <a:gd name="T95" fmla="*/ 1170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65" h="1282">
                                  <a:moveTo>
                                    <a:pt x="596" y="0"/>
                                  </a:moveTo>
                                  <a:lnTo>
                                    <a:pt x="0" y="0"/>
                                  </a:lnTo>
                                  <a:lnTo>
                                    <a:pt x="0" y="384"/>
                                  </a:lnTo>
                                  <a:lnTo>
                                    <a:pt x="596" y="384"/>
                                  </a:lnTo>
                                  <a:lnTo>
                                    <a:pt x="612" y="385"/>
                                  </a:lnTo>
                                  <a:lnTo>
                                    <a:pt x="668" y="412"/>
                                  </a:lnTo>
                                  <a:lnTo>
                                    <a:pt x="716" y="469"/>
                                  </a:lnTo>
                                  <a:lnTo>
                                    <a:pt x="745" y="529"/>
                                  </a:lnTo>
                                  <a:lnTo>
                                    <a:pt x="766" y="601"/>
                                  </a:lnTo>
                                  <a:lnTo>
                                    <a:pt x="778" y="682"/>
                                  </a:lnTo>
                                  <a:lnTo>
                                    <a:pt x="780" y="898"/>
                                  </a:lnTo>
                                  <a:lnTo>
                                    <a:pt x="1181" y="898"/>
                                  </a:lnTo>
                                  <a:lnTo>
                                    <a:pt x="1181" y="737"/>
                                  </a:lnTo>
                                  <a:lnTo>
                                    <a:pt x="1179" y="677"/>
                                  </a:lnTo>
                                  <a:lnTo>
                                    <a:pt x="1164" y="560"/>
                                  </a:lnTo>
                                  <a:lnTo>
                                    <a:pt x="1135" y="450"/>
                                  </a:lnTo>
                                  <a:lnTo>
                                    <a:pt x="1093" y="349"/>
                                  </a:lnTo>
                                  <a:lnTo>
                                    <a:pt x="1040" y="257"/>
                                  </a:lnTo>
                                  <a:lnTo>
                                    <a:pt x="977" y="177"/>
                                  </a:lnTo>
                                  <a:lnTo>
                                    <a:pt x="904" y="110"/>
                                  </a:lnTo>
                                  <a:lnTo>
                                    <a:pt x="824" y="57"/>
                                  </a:lnTo>
                                  <a:lnTo>
                                    <a:pt x="737" y="21"/>
                                  </a:lnTo>
                                  <a:lnTo>
                                    <a:pt x="644" y="2"/>
                                  </a:lnTo>
                                  <a:lnTo>
                                    <a:pt x="596" y="0"/>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697"/>
                        <wpg:cNvGrpSpPr>
                          <a:grpSpLocks/>
                        </wpg:cNvGrpSpPr>
                        <wpg:grpSpPr bwMode="auto">
                          <a:xfrm>
                            <a:off x="7888" y="1170"/>
                            <a:ext cx="1365" cy="1282"/>
                            <a:chOff x="7888" y="1170"/>
                            <a:chExt cx="1365" cy="1282"/>
                          </a:xfrm>
                        </wpg:grpSpPr>
                        <wps:wsp>
                          <wps:cNvPr id="746" name="Freeform 698"/>
                          <wps:cNvSpPr>
                            <a:spLocks/>
                          </wps:cNvSpPr>
                          <wps:spPr bwMode="auto">
                            <a:xfrm>
                              <a:off x="7888" y="1170"/>
                              <a:ext cx="1365" cy="1282"/>
                            </a:xfrm>
                            <a:custGeom>
                              <a:avLst/>
                              <a:gdLst>
                                <a:gd name="T0" fmla="+- 0 8869 7888"/>
                                <a:gd name="T1" fmla="*/ T0 w 1365"/>
                                <a:gd name="T2" fmla="+- 0 2452 1170"/>
                                <a:gd name="T3" fmla="*/ 2452 h 1282"/>
                                <a:gd name="T4" fmla="+- 0 9253 7888"/>
                                <a:gd name="T5" fmla="*/ T4 w 1365"/>
                                <a:gd name="T6" fmla="+- 0 2068 1170"/>
                                <a:gd name="T7" fmla="*/ 2068 h 1282"/>
                                <a:gd name="T8" fmla="+- 0 9069 7888"/>
                                <a:gd name="T9" fmla="*/ T8 w 1365"/>
                                <a:gd name="T10" fmla="+- 0 2068 1170"/>
                                <a:gd name="T11" fmla="*/ 2068 h 1282"/>
                                <a:gd name="T12" fmla="+- 0 9069 7888"/>
                                <a:gd name="T13" fmla="*/ T12 w 1365"/>
                                <a:gd name="T14" fmla="+- 0 1907 1170"/>
                                <a:gd name="T15" fmla="*/ 1907 h 1282"/>
                                <a:gd name="T16" fmla="+- 0 9067 7888"/>
                                <a:gd name="T17" fmla="*/ T16 w 1365"/>
                                <a:gd name="T18" fmla="+- 0 1847 1170"/>
                                <a:gd name="T19" fmla="*/ 1847 h 1282"/>
                                <a:gd name="T20" fmla="+- 0 9052 7888"/>
                                <a:gd name="T21" fmla="*/ T20 w 1365"/>
                                <a:gd name="T22" fmla="+- 0 1730 1170"/>
                                <a:gd name="T23" fmla="*/ 1730 h 1282"/>
                                <a:gd name="T24" fmla="+- 0 9023 7888"/>
                                <a:gd name="T25" fmla="*/ T24 w 1365"/>
                                <a:gd name="T26" fmla="+- 0 1620 1170"/>
                                <a:gd name="T27" fmla="*/ 1620 h 1282"/>
                                <a:gd name="T28" fmla="+- 0 8981 7888"/>
                                <a:gd name="T29" fmla="*/ T28 w 1365"/>
                                <a:gd name="T30" fmla="+- 0 1519 1170"/>
                                <a:gd name="T31" fmla="*/ 1519 h 1282"/>
                                <a:gd name="T32" fmla="+- 0 8928 7888"/>
                                <a:gd name="T33" fmla="*/ T32 w 1365"/>
                                <a:gd name="T34" fmla="+- 0 1427 1170"/>
                                <a:gd name="T35" fmla="*/ 1427 h 1282"/>
                                <a:gd name="T36" fmla="+- 0 8865 7888"/>
                                <a:gd name="T37" fmla="*/ T36 w 1365"/>
                                <a:gd name="T38" fmla="+- 0 1347 1170"/>
                                <a:gd name="T39" fmla="*/ 1347 h 1282"/>
                                <a:gd name="T40" fmla="+- 0 8792 7888"/>
                                <a:gd name="T41" fmla="*/ T40 w 1365"/>
                                <a:gd name="T42" fmla="+- 0 1280 1170"/>
                                <a:gd name="T43" fmla="*/ 1280 h 1282"/>
                                <a:gd name="T44" fmla="+- 0 8712 7888"/>
                                <a:gd name="T45" fmla="*/ T44 w 1365"/>
                                <a:gd name="T46" fmla="+- 0 1227 1170"/>
                                <a:gd name="T47" fmla="*/ 1227 h 1282"/>
                                <a:gd name="T48" fmla="+- 0 8625 7888"/>
                                <a:gd name="T49" fmla="*/ T48 w 1365"/>
                                <a:gd name="T50" fmla="+- 0 1191 1170"/>
                                <a:gd name="T51" fmla="*/ 1191 h 1282"/>
                                <a:gd name="T52" fmla="+- 0 8532 7888"/>
                                <a:gd name="T53" fmla="*/ T52 w 1365"/>
                                <a:gd name="T54" fmla="+- 0 1172 1170"/>
                                <a:gd name="T55" fmla="*/ 1172 h 1282"/>
                                <a:gd name="T56" fmla="+- 0 8484 7888"/>
                                <a:gd name="T57" fmla="*/ T56 w 1365"/>
                                <a:gd name="T58" fmla="+- 0 1170 1170"/>
                                <a:gd name="T59" fmla="*/ 1170 h 1282"/>
                                <a:gd name="T60" fmla="+- 0 7888 7888"/>
                                <a:gd name="T61" fmla="*/ T60 w 1365"/>
                                <a:gd name="T62" fmla="+- 0 1170 1170"/>
                                <a:gd name="T63" fmla="*/ 1170 h 1282"/>
                                <a:gd name="T64" fmla="+- 0 7888 7888"/>
                                <a:gd name="T65" fmla="*/ T64 w 1365"/>
                                <a:gd name="T66" fmla="+- 0 1554 1170"/>
                                <a:gd name="T67" fmla="*/ 1554 h 1282"/>
                                <a:gd name="T68" fmla="+- 0 8484 7888"/>
                                <a:gd name="T69" fmla="*/ T68 w 1365"/>
                                <a:gd name="T70" fmla="+- 0 1554 1170"/>
                                <a:gd name="T71" fmla="*/ 1554 h 1282"/>
                                <a:gd name="T72" fmla="+- 0 8500 7888"/>
                                <a:gd name="T73" fmla="*/ T72 w 1365"/>
                                <a:gd name="T74" fmla="+- 0 1555 1170"/>
                                <a:gd name="T75" fmla="*/ 1555 h 1282"/>
                                <a:gd name="T76" fmla="+- 0 8556 7888"/>
                                <a:gd name="T77" fmla="*/ T76 w 1365"/>
                                <a:gd name="T78" fmla="+- 0 1582 1170"/>
                                <a:gd name="T79" fmla="*/ 1582 h 1282"/>
                                <a:gd name="T80" fmla="+- 0 8604 7888"/>
                                <a:gd name="T81" fmla="*/ T80 w 1365"/>
                                <a:gd name="T82" fmla="+- 0 1639 1170"/>
                                <a:gd name="T83" fmla="*/ 1639 h 1282"/>
                                <a:gd name="T84" fmla="+- 0 8633 7888"/>
                                <a:gd name="T85" fmla="*/ T84 w 1365"/>
                                <a:gd name="T86" fmla="+- 0 1699 1170"/>
                                <a:gd name="T87" fmla="*/ 1699 h 1282"/>
                                <a:gd name="T88" fmla="+- 0 8654 7888"/>
                                <a:gd name="T89" fmla="*/ T88 w 1365"/>
                                <a:gd name="T90" fmla="+- 0 1771 1170"/>
                                <a:gd name="T91" fmla="*/ 1771 h 1282"/>
                                <a:gd name="T92" fmla="+- 0 8666 7888"/>
                                <a:gd name="T93" fmla="*/ T92 w 1365"/>
                                <a:gd name="T94" fmla="+- 0 1852 1170"/>
                                <a:gd name="T95" fmla="*/ 1852 h 1282"/>
                                <a:gd name="T96" fmla="+- 0 8668 7888"/>
                                <a:gd name="T97" fmla="*/ T96 w 1365"/>
                                <a:gd name="T98" fmla="+- 0 2068 1170"/>
                                <a:gd name="T99" fmla="*/ 2068 h 1282"/>
                                <a:gd name="T100" fmla="+- 0 8484 7888"/>
                                <a:gd name="T101" fmla="*/ T100 w 1365"/>
                                <a:gd name="T102" fmla="+- 0 2068 1170"/>
                                <a:gd name="T103" fmla="*/ 2068 h 1282"/>
                                <a:gd name="T104" fmla="+- 0 8869 7888"/>
                                <a:gd name="T105" fmla="*/ T104 w 1365"/>
                                <a:gd name="T106" fmla="+- 0 2452 1170"/>
                                <a:gd name="T107" fmla="*/ 2452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65" h="1282">
                                  <a:moveTo>
                                    <a:pt x="981" y="1282"/>
                                  </a:moveTo>
                                  <a:lnTo>
                                    <a:pt x="1365" y="898"/>
                                  </a:lnTo>
                                  <a:lnTo>
                                    <a:pt x="1181" y="898"/>
                                  </a:lnTo>
                                  <a:lnTo>
                                    <a:pt x="1181" y="737"/>
                                  </a:lnTo>
                                  <a:lnTo>
                                    <a:pt x="1179" y="677"/>
                                  </a:lnTo>
                                  <a:lnTo>
                                    <a:pt x="1164" y="560"/>
                                  </a:lnTo>
                                  <a:lnTo>
                                    <a:pt x="1135" y="450"/>
                                  </a:lnTo>
                                  <a:lnTo>
                                    <a:pt x="1093" y="349"/>
                                  </a:lnTo>
                                  <a:lnTo>
                                    <a:pt x="1040" y="257"/>
                                  </a:lnTo>
                                  <a:lnTo>
                                    <a:pt x="977" y="177"/>
                                  </a:lnTo>
                                  <a:lnTo>
                                    <a:pt x="904" y="110"/>
                                  </a:lnTo>
                                  <a:lnTo>
                                    <a:pt x="824" y="57"/>
                                  </a:lnTo>
                                  <a:lnTo>
                                    <a:pt x="737" y="21"/>
                                  </a:lnTo>
                                  <a:lnTo>
                                    <a:pt x="644" y="2"/>
                                  </a:lnTo>
                                  <a:lnTo>
                                    <a:pt x="596" y="0"/>
                                  </a:lnTo>
                                  <a:lnTo>
                                    <a:pt x="0" y="0"/>
                                  </a:lnTo>
                                  <a:lnTo>
                                    <a:pt x="0" y="384"/>
                                  </a:lnTo>
                                  <a:lnTo>
                                    <a:pt x="596" y="384"/>
                                  </a:lnTo>
                                  <a:lnTo>
                                    <a:pt x="612" y="385"/>
                                  </a:lnTo>
                                  <a:lnTo>
                                    <a:pt x="668" y="412"/>
                                  </a:lnTo>
                                  <a:lnTo>
                                    <a:pt x="716" y="469"/>
                                  </a:lnTo>
                                  <a:lnTo>
                                    <a:pt x="745" y="529"/>
                                  </a:lnTo>
                                  <a:lnTo>
                                    <a:pt x="766" y="601"/>
                                  </a:lnTo>
                                  <a:lnTo>
                                    <a:pt x="778" y="682"/>
                                  </a:lnTo>
                                  <a:lnTo>
                                    <a:pt x="780" y="898"/>
                                  </a:lnTo>
                                  <a:lnTo>
                                    <a:pt x="596" y="898"/>
                                  </a:lnTo>
                                  <a:lnTo>
                                    <a:pt x="981" y="12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394pt;margin-top:58.1pt;width:69pt;height:64.85pt;z-index:-251645952;mso-position-horizontal-relative:page" coordorigin="7880,1162" coordsize="138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">
                <v:group id="Group 699" o:spid="_x0000_s1027" style="position:absolute;left:7888;top:1170;width:1365;height:1282" coordorigin="7888,1170" coordsize="1365,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01" o:spid="_x0000_s1028" style="position:absolute;left:7888;top:1170;width:1365;height:1282;visibility:visible;mso-wrap-style:square;v-text-anchor:top" coordsize="136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TcUA&#10;AADcAAAADwAAAGRycy9kb3ducmV2LnhtbESPzW7CMBCE70i8g7VIvRUHWkGVYlCEhPpzgaR9gFW8&#10;JIF4HWIb0revK1XiOJqdb3ZWm8G04kq9aywrmE0TEMSl1Q1XCr6/do8vIJxH1thaJgU/5GCzHo9W&#10;mGp745yuha9EhLBLUUHtfZdK6cqaDLqp7Yijd7S9QR9lX0nd4y3CTSvnSbKQBhuODTV2tK2pPBfB&#10;xDc45NnbMA8fJ1vsw+Vy+AwhU+phMmSvIDwN/n78n37XCpbPT/A3Jh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FNxQAAANwAAAAPAAAAAAAAAAAAAAAAAJgCAABkcnMv&#10;ZG93bnJldi54bWxQSwUGAAAAAAQABAD1AAAAigMAAAAA&#10;" path="m1365,898r-769,l981,1282,1365,898e" fillcolor="#69f" stroked="f">
                    <v:path arrowok="t" o:connecttype="custom" o:connectlocs="1365,2068;596,2068;981,2452;1365,2068" o:connectangles="0,0,0,0"/>
                  </v:shape>
                  <v:shape id="Freeform 700" o:spid="_x0000_s1029" style="position:absolute;left:7888;top:1170;width:1365;height:1282;visibility:visible;mso-wrap-style:square;v-text-anchor:top" coordsize="136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OcQA&#10;AADcAAAADwAAAGRycy9kb3ducmV2LnhtbESPUWvCQBCE34X+h2MLfdNLRVRSTwkFsfqipv0BS26b&#10;pM3txdydxn/vCYKPw+x8s7NY9aYRZ+pcbVnB+ygBQVxYXXOp4Od7PZyDcB5ZY2OZFFzJwWr5Mlhg&#10;qu2Fj3TOfSkihF2KCirv21RKV1Rk0I1sSxy9X9sZ9FF2pdQdXiLcNHKcJFNpsObYUGFLnxUV/3kw&#10;8Q0Ox2zTj8P2z+b7cDoddiFkSr299tkHCE+9fx4/0l9awWwygfuYS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GTnEAAAA3AAAAA8AAAAAAAAAAAAAAAAAmAIAAGRycy9k&#10;b3ducmV2LnhtbFBLBQYAAAAABAAEAPUAAACJAwAAAAA=&#10;" path="m596,l,,,384r596,l612,385r56,27l716,469r29,60l766,601r12,81l780,898r401,l1181,737r-2,-60l1164,560,1135,450,1093,349r-53,-92l977,177,904,110,824,57,737,21,644,2,596,e" fillcolor="#69f" stroked="f">
                    <v:path arrowok="t" o:connecttype="custom" o:connectlocs="596,1170;0,1170;0,1554;596,1554;612,1555;668,1582;716,1639;745,1699;766,1771;778,1852;780,2068;1181,2068;1181,1907;1179,1847;1164,1730;1135,1620;1093,1519;1040,1427;977,1347;904,1280;824,1227;737,1191;644,1172;596,1170" o:connectangles="0,0,0,0,0,0,0,0,0,0,0,0,0,0,0,0,0,0,0,0,0,0,0,0"/>
                  </v:shape>
                </v:group>
                <v:group id="Group 697" o:spid="_x0000_s1030" style="position:absolute;left:7888;top:1170;width:1365;height:1282" coordorigin="7888,1170" coordsize="1365,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698" o:spid="_x0000_s1031" style="position:absolute;left:7888;top:1170;width:1365;height:1282;visibility:visible;mso-wrap-style:square;v-text-anchor:top" coordsize="1365,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FvcMA&#10;AADcAAAADwAAAGRycy9kb3ducmV2LnhtbESPQWvCQBSE7wX/w/IEb83GEKJEVxGhUDy1sYceH9ln&#10;NiT7NmTXGP99t1DocZiZb5j9cba9mGj0rWMF6yQFQVw73XKj4Ov69roF4QOyxt4xKXiSh+Nh8bLH&#10;UrsHf9JUhUZECPsSFZgQhlJKXxuy6BM3EEfv5kaLIcqxkXrER4TbXmZpWkiLLccFgwOdDdVddbeR&#10;0mVt5pqr78yzwvxj40768q3UajmfdiACzeE//Nd+1wo2eQG/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FvcMAAADcAAAADwAAAAAAAAAAAAAAAACYAgAAZHJzL2Rv&#10;d25yZXYueG1sUEsFBgAAAAAEAAQA9QAAAIgDAAAAAA==&#10;" path="m981,1282l1365,898r-184,l1181,737r-2,-60l1164,560,1135,450,1093,349r-53,-92l977,177,904,110,824,57,737,21,644,2,596,,,,,384r596,l612,385r56,27l716,469r29,60l766,601r12,81l780,898r-184,l981,1282xe" filled="f">
                    <v:path arrowok="t" o:connecttype="custom" o:connectlocs="981,2452;1365,2068;1181,2068;1181,1907;1179,1847;1164,1730;1135,1620;1093,1519;1040,1427;977,1347;904,1280;824,1227;737,1191;644,1172;596,1170;0,1170;0,1554;596,1554;612,1555;668,1582;716,1639;745,1699;766,1771;778,1852;780,2068;596,2068;981,2452" o:connectangles="0,0,0,0,0,0,0,0,0,0,0,0,0,0,0,0,0,0,0,0,0,0,0,0,0,0,0"/>
                  </v:shape>
                </v:group>
                <w10:wrap anchorx="page"/>
              </v:group>
            </w:pict>
          </mc:Fallback>
        </mc:AlternateContent>
      </w:r>
      <w:r>
        <w:rPr>
          <w:rFonts w:ascii="Arial" w:eastAsia="Arial" w:hAnsi="Arial" w:cs="Arial"/>
          <w:b/>
          <w:bCs/>
          <w:color w:val="800080"/>
          <w:sz w:val="24"/>
          <w:szCs w:val="24"/>
        </w:rPr>
        <w:t>Refl</w:t>
      </w:r>
      <w:r>
        <w:rPr>
          <w:rFonts w:ascii="Arial" w:eastAsia="Arial" w:hAnsi="Arial" w:cs="Arial"/>
          <w:b/>
          <w:bCs/>
          <w:color w:val="800080"/>
          <w:spacing w:val="1"/>
          <w:sz w:val="24"/>
          <w:szCs w:val="24"/>
        </w:rPr>
        <w:t>ec</w:t>
      </w:r>
      <w:r>
        <w:rPr>
          <w:rFonts w:ascii="Arial" w:eastAsia="Arial" w:hAnsi="Arial" w:cs="Arial"/>
          <w:b/>
          <w:bCs/>
          <w:color w:val="800080"/>
          <w:sz w:val="24"/>
          <w:szCs w:val="24"/>
        </w:rPr>
        <w:t xml:space="preserve">tion </w:t>
      </w:r>
      <w:r>
        <w:rPr>
          <w:rFonts w:ascii="Arial" w:eastAsia="Arial" w:hAnsi="Arial" w:cs="Arial"/>
          <w:b/>
          <w:bCs/>
          <w:i/>
          <w:color w:val="800080"/>
          <w:sz w:val="24"/>
          <w:szCs w:val="24"/>
        </w:rPr>
        <w:t xml:space="preserve">in </w:t>
      </w:r>
      <w:r>
        <w:rPr>
          <w:rFonts w:ascii="Arial" w:eastAsia="Arial" w:hAnsi="Arial" w:cs="Arial"/>
          <w:b/>
          <w:bCs/>
          <w:color w:val="800080"/>
          <w:spacing w:val="-1"/>
          <w:sz w:val="24"/>
          <w:szCs w:val="24"/>
        </w:rPr>
        <w:t>a</w:t>
      </w:r>
      <w:r>
        <w:rPr>
          <w:rFonts w:ascii="Arial" w:eastAsia="Arial" w:hAnsi="Arial" w:cs="Arial"/>
          <w:b/>
          <w:bCs/>
          <w:color w:val="800080"/>
          <w:spacing w:val="1"/>
          <w:sz w:val="24"/>
          <w:szCs w:val="24"/>
        </w:rPr>
        <w:t>c</w:t>
      </w:r>
      <w:r>
        <w:rPr>
          <w:rFonts w:ascii="Arial" w:eastAsia="Arial" w:hAnsi="Arial" w:cs="Arial"/>
          <w:b/>
          <w:bCs/>
          <w:color w:val="800080"/>
          <w:sz w:val="24"/>
          <w:szCs w:val="24"/>
        </w:rPr>
        <w:t xml:space="preserve">tion </w:t>
      </w:r>
      <w:r>
        <w:rPr>
          <w:rFonts w:ascii="Arial" w:eastAsia="Arial" w:hAnsi="Arial" w:cs="Arial"/>
          <w:b/>
          <w:bCs/>
          <w:color w:val="000000"/>
          <w:sz w:val="24"/>
          <w:szCs w:val="24"/>
        </w:rPr>
        <w:t>OBSERVE</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&amp; MONIT</w:t>
      </w:r>
      <w:r>
        <w:rPr>
          <w:rFonts w:ascii="Arial" w:eastAsia="Arial" w:hAnsi="Arial" w:cs="Arial"/>
          <w:b/>
          <w:bCs/>
          <w:color w:val="000000"/>
          <w:spacing w:val="-2"/>
          <w:sz w:val="24"/>
          <w:szCs w:val="24"/>
        </w:rPr>
        <w:t>O</w:t>
      </w:r>
      <w:r>
        <w:rPr>
          <w:rFonts w:ascii="Arial" w:eastAsia="Arial" w:hAnsi="Arial" w:cs="Arial"/>
          <w:b/>
          <w:bCs/>
          <w:color w:val="000000"/>
          <w:sz w:val="24"/>
          <w:szCs w:val="24"/>
        </w:rPr>
        <w:t xml:space="preserve">R </w:t>
      </w:r>
      <w:r>
        <w:rPr>
          <w:rFonts w:ascii="Arial" w:eastAsia="Arial" w:hAnsi="Arial" w:cs="Arial"/>
          <w:color w:val="000000"/>
          <w:sz w:val="24"/>
          <w:szCs w:val="24"/>
        </w:rPr>
        <w:t>How</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m</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sz w:val="24"/>
          <w:szCs w:val="24"/>
        </w:rPr>
        <w:t>o</w:t>
      </w:r>
      <w:r>
        <w:rPr>
          <w:rFonts w:ascii="Arial" w:eastAsia="Arial" w:hAnsi="Arial" w:cs="Arial"/>
          <w:color w:val="000000"/>
          <w:sz w:val="24"/>
          <w:szCs w:val="24"/>
        </w:rPr>
        <w:t>in</w:t>
      </w:r>
      <w:r>
        <w:rPr>
          <w:rFonts w:ascii="Arial" w:eastAsia="Arial" w:hAnsi="Arial" w:cs="Arial"/>
          <w:color w:val="000000"/>
          <w:spacing w:val="-1"/>
          <w:sz w:val="24"/>
          <w:szCs w:val="24"/>
        </w:rPr>
        <w:t>g</w:t>
      </w:r>
      <w:r>
        <w:rPr>
          <w:rFonts w:ascii="Arial" w:eastAsia="Arial" w:hAnsi="Arial" w:cs="Arial"/>
          <w:color w:val="000000"/>
          <w:sz w:val="24"/>
          <w:szCs w:val="24"/>
        </w:rPr>
        <w:t>?</w:t>
      </w:r>
      <w:r>
        <w:rPr>
          <w:rFonts w:ascii="Arial" w:eastAsia="Arial" w:hAnsi="Arial" w:cs="Arial"/>
          <w:color w:val="000000"/>
          <w:spacing w:val="1"/>
          <w:sz w:val="24"/>
          <w:szCs w:val="24"/>
        </w:rPr>
        <w:t xml:space="preserve"> A</w:t>
      </w:r>
      <w:r>
        <w:rPr>
          <w:rFonts w:ascii="Arial" w:eastAsia="Arial" w:hAnsi="Arial" w:cs="Arial"/>
          <w:color w:val="000000"/>
          <w:sz w:val="24"/>
          <w:szCs w:val="24"/>
        </w:rPr>
        <w:t>re</w:t>
      </w:r>
      <w:r>
        <w:rPr>
          <w:rFonts w:ascii="Arial" w:eastAsia="Arial" w:hAnsi="Arial" w:cs="Arial"/>
          <w:color w:val="000000"/>
          <w:spacing w:val="-2"/>
          <w:sz w:val="24"/>
          <w:szCs w:val="24"/>
        </w:rPr>
        <w:t xml:space="preserve"> t</w:t>
      </w:r>
      <w:r>
        <w:rPr>
          <w:rFonts w:ascii="Arial" w:eastAsia="Arial" w:hAnsi="Arial" w:cs="Arial"/>
          <w:color w:val="000000"/>
          <w:spacing w:val="1"/>
          <w:sz w:val="24"/>
          <w:szCs w:val="24"/>
        </w:rPr>
        <w:t>h</w:t>
      </w:r>
      <w:r>
        <w:rPr>
          <w:rFonts w:ascii="Arial" w:eastAsia="Arial" w:hAnsi="Arial" w:cs="Arial"/>
          <w:color w:val="000000"/>
          <w:sz w:val="24"/>
          <w:szCs w:val="24"/>
        </w:rPr>
        <w:t>e stra</w:t>
      </w:r>
      <w:r>
        <w:rPr>
          <w:rFonts w:ascii="Arial" w:eastAsia="Arial" w:hAnsi="Arial" w:cs="Arial"/>
          <w:color w:val="000000"/>
          <w:spacing w:val="1"/>
          <w:sz w:val="24"/>
          <w:szCs w:val="24"/>
        </w:rPr>
        <w:t>te</w:t>
      </w:r>
      <w:r>
        <w:rPr>
          <w:rFonts w:ascii="Arial" w:eastAsia="Arial" w:hAnsi="Arial" w:cs="Arial"/>
          <w:color w:val="000000"/>
          <w:spacing w:val="-1"/>
          <w:sz w:val="24"/>
          <w:szCs w:val="24"/>
        </w:rPr>
        <w:t>g</w:t>
      </w:r>
      <w:r>
        <w:rPr>
          <w:rFonts w:ascii="Arial" w:eastAsia="Arial" w:hAnsi="Arial" w:cs="Arial"/>
          <w:color w:val="000000"/>
          <w:sz w:val="24"/>
          <w:szCs w:val="24"/>
        </w:rPr>
        <w:t>ies</w:t>
      </w:r>
      <w:r>
        <w:rPr>
          <w:rFonts w:ascii="Arial" w:eastAsia="Arial" w:hAnsi="Arial" w:cs="Arial"/>
          <w:color w:val="000000"/>
          <w:spacing w:val="1"/>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 xml:space="preserve">m </w:t>
      </w:r>
      <w:r>
        <w:rPr>
          <w:rFonts w:ascii="Arial" w:eastAsia="Arial" w:hAnsi="Arial" w:cs="Arial"/>
          <w:color w:val="000000"/>
          <w:spacing w:val="1"/>
          <w:sz w:val="24"/>
          <w:szCs w:val="24"/>
        </w:rPr>
        <w:t>u</w:t>
      </w:r>
      <w:r>
        <w:rPr>
          <w:rFonts w:ascii="Arial" w:eastAsia="Arial" w:hAnsi="Arial" w:cs="Arial"/>
          <w:color w:val="000000"/>
          <w:sz w:val="24"/>
          <w:szCs w:val="24"/>
        </w:rPr>
        <w:t xml:space="preserve">sing </w:t>
      </w:r>
      <w:r>
        <w:rPr>
          <w:rFonts w:ascii="Arial" w:eastAsia="Arial" w:hAnsi="Arial" w:cs="Arial"/>
          <w:color w:val="000000"/>
          <w:spacing w:val="-1"/>
          <w:sz w:val="24"/>
          <w:szCs w:val="24"/>
        </w:rPr>
        <w:t>e</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pacing w:val="1"/>
          <w:sz w:val="24"/>
          <w:szCs w:val="24"/>
        </w:rPr>
        <w:t>e</w:t>
      </w:r>
      <w:r>
        <w:rPr>
          <w:rFonts w:ascii="Arial" w:eastAsia="Arial" w:hAnsi="Arial" w:cs="Arial"/>
          <w:color w:val="000000"/>
          <w:sz w:val="24"/>
          <w:szCs w:val="24"/>
        </w:rPr>
        <w:t>cti</w:t>
      </w:r>
      <w:r>
        <w:rPr>
          <w:rFonts w:ascii="Arial" w:eastAsia="Arial" w:hAnsi="Arial" w:cs="Arial"/>
          <w:color w:val="000000"/>
          <w:spacing w:val="-2"/>
          <w:sz w:val="24"/>
          <w:szCs w:val="24"/>
        </w:rPr>
        <w:t>v</w:t>
      </w:r>
      <w:r>
        <w:rPr>
          <w:rFonts w:ascii="Arial" w:eastAsia="Arial" w:hAnsi="Arial" w:cs="Arial"/>
          <w:color w:val="000000"/>
          <w:spacing w:val="1"/>
          <w:sz w:val="24"/>
          <w:szCs w:val="24"/>
        </w:rPr>
        <w:t>e</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S</w:t>
      </w:r>
      <w:r>
        <w:rPr>
          <w:rFonts w:ascii="Arial" w:eastAsia="Arial" w:hAnsi="Arial" w:cs="Arial"/>
          <w:color w:val="000000"/>
          <w:spacing w:val="1"/>
          <w:sz w:val="24"/>
          <w:szCs w:val="24"/>
        </w:rPr>
        <w:t>h</w:t>
      </w:r>
      <w:r>
        <w:rPr>
          <w:rFonts w:ascii="Arial" w:eastAsia="Arial" w:hAnsi="Arial" w:cs="Arial"/>
          <w:color w:val="000000"/>
          <w:spacing w:val="-1"/>
          <w:sz w:val="24"/>
          <w:szCs w:val="24"/>
        </w:rPr>
        <w:t>o</w:t>
      </w:r>
      <w:r>
        <w:rPr>
          <w:rFonts w:ascii="Arial" w:eastAsia="Arial" w:hAnsi="Arial" w:cs="Arial"/>
          <w:color w:val="000000"/>
          <w:spacing w:val="1"/>
          <w:sz w:val="24"/>
          <w:szCs w:val="24"/>
        </w:rPr>
        <w:t>u</w:t>
      </w:r>
      <w:r>
        <w:rPr>
          <w:rFonts w:ascii="Arial" w:eastAsia="Arial" w:hAnsi="Arial" w:cs="Arial"/>
          <w:color w:val="000000"/>
          <w:sz w:val="24"/>
          <w:szCs w:val="24"/>
        </w:rPr>
        <w:t>ld</w:t>
      </w:r>
      <w:r>
        <w:rPr>
          <w:rFonts w:ascii="Arial" w:eastAsia="Arial" w:hAnsi="Arial" w:cs="Arial"/>
          <w:color w:val="000000"/>
          <w:spacing w:val="1"/>
          <w:sz w:val="24"/>
          <w:szCs w:val="24"/>
        </w:rPr>
        <w:t xml:space="preserve"> </w:t>
      </w:r>
      <w:r>
        <w:rPr>
          <w:rFonts w:ascii="Arial" w:eastAsia="Arial" w:hAnsi="Arial" w:cs="Arial"/>
          <w:color w:val="000000"/>
          <w:sz w:val="24"/>
          <w:szCs w:val="24"/>
        </w:rPr>
        <w:t>I c</w:t>
      </w:r>
      <w:r>
        <w:rPr>
          <w:rFonts w:ascii="Arial" w:eastAsia="Arial" w:hAnsi="Arial" w:cs="Arial"/>
          <w:color w:val="000000"/>
          <w:spacing w:val="1"/>
          <w:sz w:val="24"/>
          <w:szCs w:val="24"/>
        </w:rPr>
        <w:t>han</w:t>
      </w:r>
      <w:r>
        <w:rPr>
          <w:rFonts w:ascii="Arial" w:eastAsia="Arial" w:hAnsi="Arial" w:cs="Arial"/>
          <w:color w:val="000000"/>
          <w:spacing w:val="-1"/>
          <w:sz w:val="24"/>
          <w:szCs w:val="24"/>
        </w:rPr>
        <w:t>g</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t</w:t>
      </w:r>
      <w:r>
        <w:rPr>
          <w:rFonts w:ascii="Arial" w:eastAsia="Arial" w:hAnsi="Arial" w:cs="Arial"/>
          <w:color w:val="000000"/>
          <w:spacing w:val="1"/>
          <w:sz w:val="24"/>
          <w:szCs w:val="24"/>
        </w:rPr>
        <w:t>h</w:t>
      </w:r>
      <w:r>
        <w:rPr>
          <w:rFonts w:ascii="Arial" w:eastAsia="Arial" w:hAnsi="Arial" w:cs="Arial"/>
          <w:color w:val="000000"/>
          <w:sz w:val="24"/>
          <w:szCs w:val="24"/>
        </w:rPr>
        <w:t>e</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w:t>
      </w:r>
      <w:r>
        <w:rPr>
          <w:rFonts w:ascii="Arial" w:eastAsia="Arial" w:hAnsi="Arial" w:cs="Arial"/>
          <w:color w:val="000000"/>
          <w:spacing w:val="1"/>
          <w:sz w:val="24"/>
          <w:szCs w:val="24"/>
        </w:rPr>
        <w:t>a</w:t>
      </w:r>
      <w:r>
        <w:rPr>
          <w:rFonts w:ascii="Arial" w:eastAsia="Arial" w:hAnsi="Arial" w:cs="Arial"/>
          <w:color w:val="000000"/>
          <w:sz w:val="24"/>
          <w:szCs w:val="24"/>
        </w:rPr>
        <w:t>y</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I</w:t>
      </w:r>
      <w:r>
        <w:rPr>
          <w:rFonts w:ascii="Arial" w:eastAsia="Arial" w:hAnsi="Arial" w:cs="Arial"/>
          <w:color w:val="000000"/>
          <w:sz w:val="24"/>
          <w:szCs w:val="24"/>
        </w:rPr>
        <w:t>’m</w:t>
      </w:r>
      <w:r>
        <w:rPr>
          <w:rFonts w:ascii="Arial" w:eastAsia="Arial" w:hAnsi="Arial" w:cs="Arial"/>
          <w:color w:val="000000"/>
          <w:spacing w:val="1"/>
          <w:sz w:val="24"/>
          <w:szCs w:val="24"/>
        </w:rPr>
        <w:t xml:space="preserve"> do</w:t>
      </w:r>
      <w:r>
        <w:rPr>
          <w:rFonts w:ascii="Arial" w:eastAsia="Arial" w:hAnsi="Arial" w:cs="Arial"/>
          <w:color w:val="000000"/>
          <w:spacing w:val="-3"/>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g t</w:t>
      </w:r>
      <w:r>
        <w:rPr>
          <w:rFonts w:ascii="Arial" w:eastAsia="Arial" w:hAnsi="Arial" w:cs="Arial"/>
          <w:color w:val="000000"/>
          <w:spacing w:val="1"/>
          <w:sz w:val="24"/>
          <w:szCs w:val="24"/>
        </w:rPr>
        <w:t>h</w:t>
      </w:r>
      <w:r>
        <w:rPr>
          <w:rFonts w:ascii="Arial" w:eastAsia="Arial" w:hAnsi="Arial" w:cs="Arial"/>
          <w:color w:val="000000"/>
          <w:sz w:val="24"/>
          <w:szCs w:val="24"/>
        </w:rPr>
        <w:t xml:space="preserve">is </w:t>
      </w:r>
      <w:r>
        <w:rPr>
          <w:rFonts w:ascii="Arial" w:eastAsia="Arial" w:hAnsi="Arial" w:cs="Arial"/>
          <w:color w:val="000000"/>
          <w:spacing w:val="1"/>
          <w:sz w:val="24"/>
          <w:szCs w:val="24"/>
        </w:rPr>
        <w:t>no</w:t>
      </w:r>
      <w:r>
        <w:rPr>
          <w:rFonts w:ascii="Arial" w:eastAsia="Arial" w:hAnsi="Arial" w:cs="Arial"/>
          <w:color w:val="000000"/>
          <w:spacing w:val="-3"/>
          <w:sz w:val="24"/>
          <w:szCs w:val="24"/>
        </w:rPr>
        <w:t>w</w:t>
      </w:r>
      <w:r>
        <w:rPr>
          <w:rFonts w:ascii="Arial" w:eastAsia="Arial" w:hAnsi="Arial" w:cs="Arial"/>
          <w:color w:val="000000"/>
          <w:sz w:val="24"/>
          <w:szCs w:val="24"/>
        </w:rPr>
        <w:t>?</w:t>
      </w:r>
    </w:p>
    <w:p w:rsidR="000C5BA2" w:rsidRDefault="000C5BA2" w:rsidP="000C5BA2">
      <w:pPr>
        <w:spacing w:before="4" w:after="0" w:line="150" w:lineRule="exact"/>
        <w:rPr>
          <w:sz w:val="15"/>
          <w:szCs w:val="15"/>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sectPr w:rsidR="000C5BA2">
          <w:pgSz w:w="11920" w:h="16840"/>
          <w:pgMar w:top="980" w:right="1260" w:bottom="1120" w:left="1280" w:header="698" w:footer="923" w:gutter="0"/>
          <w:cols w:space="720"/>
        </w:sectPr>
      </w:pPr>
    </w:p>
    <w:p w:rsidR="000C5BA2" w:rsidRDefault="000C5BA2" w:rsidP="000C5BA2">
      <w:pPr>
        <w:spacing w:before="29" w:after="0" w:line="240" w:lineRule="auto"/>
        <w:ind w:left="825" w:right="158"/>
        <w:jc w:val="center"/>
        <w:rPr>
          <w:rFonts w:ascii="Arial" w:eastAsia="Arial" w:hAnsi="Arial" w:cs="Arial"/>
          <w:sz w:val="24"/>
          <w:szCs w:val="24"/>
        </w:rPr>
      </w:pPr>
      <w:r>
        <w:rPr>
          <w:rFonts w:ascii="Arial" w:eastAsia="Arial" w:hAnsi="Arial" w:cs="Arial"/>
          <w:b/>
          <w:bCs/>
          <w:color w:val="800080"/>
          <w:spacing w:val="-1"/>
          <w:sz w:val="24"/>
          <w:szCs w:val="24"/>
        </w:rPr>
        <w:lastRenderedPageBreak/>
        <w:t>R</w:t>
      </w:r>
      <w:r>
        <w:rPr>
          <w:rFonts w:ascii="Arial" w:eastAsia="Arial" w:hAnsi="Arial" w:cs="Arial"/>
          <w:b/>
          <w:bCs/>
          <w:color w:val="800080"/>
          <w:sz w:val="24"/>
          <w:szCs w:val="24"/>
        </w:rPr>
        <w:t>efl</w:t>
      </w:r>
      <w:r>
        <w:rPr>
          <w:rFonts w:ascii="Arial" w:eastAsia="Arial" w:hAnsi="Arial" w:cs="Arial"/>
          <w:b/>
          <w:bCs/>
          <w:color w:val="800080"/>
          <w:spacing w:val="1"/>
          <w:sz w:val="24"/>
          <w:szCs w:val="24"/>
        </w:rPr>
        <w:t>e</w:t>
      </w:r>
      <w:r>
        <w:rPr>
          <w:rFonts w:ascii="Arial" w:eastAsia="Arial" w:hAnsi="Arial" w:cs="Arial"/>
          <w:b/>
          <w:bCs/>
          <w:color w:val="800080"/>
          <w:sz w:val="24"/>
          <w:szCs w:val="24"/>
        </w:rPr>
        <w:t xml:space="preserve">ction </w:t>
      </w:r>
      <w:r>
        <w:rPr>
          <w:rFonts w:ascii="Arial" w:eastAsia="Arial" w:hAnsi="Arial" w:cs="Arial"/>
          <w:b/>
          <w:bCs/>
          <w:i/>
          <w:color w:val="800080"/>
          <w:spacing w:val="-1"/>
          <w:sz w:val="24"/>
          <w:szCs w:val="24"/>
        </w:rPr>
        <w:t>o</w:t>
      </w:r>
      <w:r>
        <w:rPr>
          <w:rFonts w:ascii="Arial" w:eastAsia="Arial" w:hAnsi="Arial" w:cs="Arial"/>
          <w:b/>
          <w:bCs/>
          <w:i/>
          <w:color w:val="800080"/>
          <w:sz w:val="24"/>
          <w:szCs w:val="24"/>
        </w:rPr>
        <w:t xml:space="preserve">n </w:t>
      </w:r>
      <w:r>
        <w:rPr>
          <w:rFonts w:ascii="Arial" w:eastAsia="Arial" w:hAnsi="Arial" w:cs="Arial"/>
          <w:b/>
          <w:bCs/>
          <w:color w:val="800080"/>
          <w:spacing w:val="-2"/>
          <w:sz w:val="24"/>
          <w:szCs w:val="24"/>
        </w:rPr>
        <w:t>a</w:t>
      </w:r>
      <w:r>
        <w:rPr>
          <w:rFonts w:ascii="Arial" w:eastAsia="Arial" w:hAnsi="Arial" w:cs="Arial"/>
          <w:b/>
          <w:bCs/>
          <w:color w:val="800080"/>
          <w:sz w:val="24"/>
          <w:szCs w:val="24"/>
        </w:rPr>
        <w:t>ction</w:t>
      </w:r>
    </w:p>
    <w:p w:rsidR="000C5BA2" w:rsidRDefault="000C5BA2" w:rsidP="000C5BA2">
      <w:pPr>
        <w:spacing w:after="0" w:line="240" w:lineRule="auto"/>
        <w:ind w:left="1649" w:right="986"/>
        <w:jc w:val="center"/>
        <w:rPr>
          <w:rFonts w:ascii="Arial" w:eastAsia="Arial" w:hAnsi="Arial" w:cs="Arial"/>
          <w:sz w:val="24"/>
          <w:szCs w:val="24"/>
        </w:rPr>
      </w:pPr>
      <w:r>
        <w:rPr>
          <w:rFonts w:ascii="Arial" w:eastAsia="Arial" w:hAnsi="Arial" w:cs="Arial"/>
          <w:b/>
          <w:bCs/>
          <w:spacing w:val="1"/>
          <w:sz w:val="24"/>
          <w:szCs w:val="24"/>
        </w:rPr>
        <w:t>P</w:t>
      </w:r>
      <w:r>
        <w:rPr>
          <w:rFonts w:ascii="Arial" w:eastAsia="Arial" w:hAnsi="Arial" w:cs="Arial"/>
          <w:b/>
          <w:bCs/>
          <w:spacing w:val="2"/>
          <w:sz w:val="24"/>
          <w:szCs w:val="24"/>
        </w:rPr>
        <w:t>L</w:t>
      </w:r>
      <w:r>
        <w:rPr>
          <w:rFonts w:ascii="Arial" w:eastAsia="Arial" w:hAnsi="Arial" w:cs="Arial"/>
          <w:b/>
          <w:bCs/>
          <w:spacing w:val="-5"/>
          <w:sz w:val="24"/>
          <w:szCs w:val="24"/>
        </w:rPr>
        <w:t>A</w:t>
      </w:r>
      <w:r>
        <w:rPr>
          <w:rFonts w:ascii="Arial" w:eastAsia="Arial" w:hAnsi="Arial" w:cs="Arial"/>
          <w:b/>
          <w:bCs/>
          <w:sz w:val="24"/>
          <w:szCs w:val="24"/>
        </w:rPr>
        <w:t>N</w:t>
      </w:r>
    </w:p>
    <w:p w:rsidR="000C5BA2" w:rsidRDefault="000C5BA2" w:rsidP="000C5BA2">
      <w:pPr>
        <w:spacing w:after="0" w:line="240" w:lineRule="auto"/>
        <w:ind w:left="619" w:right="326"/>
        <w:rPr>
          <w:rFonts w:ascii="Arial" w:eastAsia="Arial" w:hAnsi="Arial" w:cs="Arial"/>
          <w:sz w:val="24"/>
          <w:szCs w:val="24"/>
        </w:rPr>
      </w:pPr>
      <w:r>
        <w:rPr>
          <w:rFonts w:ascii="Arial" w:eastAsia="Arial" w:hAnsi="Arial" w:cs="Arial"/>
          <w:sz w:val="24"/>
          <w:szCs w:val="24"/>
        </w:rPr>
        <w:t>How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p w:rsidR="000C5BA2" w:rsidRDefault="000C5BA2" w:rsidP="000C5BA2">
      <w:pPr>
        <w:spacing w:after="0" w:line="240" w:lineRule="auto"/>
        <w:ind w:left="619" w:right="-81"/>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p>
    <w:p w:rsidR="000C5BA2" w:rsidRDefault="000C5BA2" w:rsidP="000C5BA2">
      <w:pPr>
        <w:spacing w:before="2" w:after="0" w:line="271" w:lineRule="exact"/>
        <w:ind w:left="619" w:right="-20"/>
        <w:rPr>
          <w:rFonts w:ascii="Arial" w:eastAsia="Arial" w:hAnsi="Arial" w:cs="Arial"/>
          <w:sz w:val="24"/>
          <w:szCs w:val="24"/>
        </w:rPr>
      </w:pPr>
      <w:r>
        <w:rPr>
          <w:rFonts w:ascii="Arial" w:eastAsia="Arial" w:hAnsi="Arial" w:cs="Arial"/>
          <w:position w:val="-1"/>
          <w:sz w:val="24"/>
          <w:szCs w:val="24"/>
        </w:rPr>
        <w:t>try</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ne</w:t>
      </w:r>
      <w:r>
        <w:rPr>
          <w:rFonts w:ascii="Arial" w:eastAsia="Arial" w:hAnsi="Arial" w:cs="Arial"/>
          <w:spacing w:val="-2"/>
          <w:position w:val="-1"/>
          <w:sz w:val="24"/>
          <w:szCs w:val="24"/>
        </w:rPr>
        <w:t>x</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ti</w:t>
      </w:r>
      <w:r>
        <w:rPr>
          <w:rFonts w:ascii="Arial" w:eastAsia="Arial" w:hAnsi="Arial" w:cs="Arial"/>
          <w:spacing w:val="1"/>
          <w:position w:val="-1"/>
          <w:sz w:val="24"/>
          <w:szCs w:val="24"/>
        </w:rPr>
        <w:t>me</w:t>
      </w:r>
      <w:r>
        <w:rPr>
          <w:rFonts w:ascii="Arial" w:eastAsia="Arial" w:hAnsi="Arial" w:cs="Arial"/>
          <w:position w:val="-1"/>
          <w:sz w:val="24"/>
          <w:szCs w:val="24"/>
        </w:rPr>
        <w:t>?</w:t>
      </w:r>
    </w:p>
    <w:p w:rsidR="000C5BA2" w:rsidRDefault="000C5BA2" w:rsidP="000C5BA2">
      <w:pPr>
        <w:spacing w:before="29" w:after="0" w:line="240" w:lineRule="auto"/>
        <w:ind w:left="202" w:right="1153"/>
        <w:jc w:val="center"/>
        <w:rPr>
          <w:rFonts w:ascii="Arial" w:eastAsia="Arial" w:hAnsi="Arial" w:cs="Arial"/>
          <w:sz w:val="24"/>
          <w:szCs w:val="24"/>
        </w:rPr>
      </w:pPr>
      <w:r>
        <w:br w:type="column"/>
      </w:r>
      <w:r>
        <w:rPr>
          <w:rFonts w:ascii="Arial" w:eastAsia="Arial" w:hAnsi="Arial" w:cs="Arial"/>
          <w:b/>
          <w:bCs/>
          <w:color w:val="800080"/>
          <w:spacing w:val="-1"/>
          <w:sz w:val="24"/>
          <w:szCs w:val="24"/>
        </w:rPr>
        <w:lastRenderedPageBreak/>
        <w:t>R</w:t>
      </w:r>
      <w:r>
        <w:rPr>
          <w:rFonts w:ascii="Arial" w:eastAsia="Arial" w:hAnsi="Arial" w:cs="Arial"/>
          <w:b/>
          <w:bCs/>
          <w:color w:val="800080"/>
          <w:sz w:val="24"/>
          <w:szCs w:val="24"/>
        </w:rPr>
        <w:t>efl</w:t>
      </w:r>
      <w:r>
        <w:rPr>
          <w:rFonts w:ascii="Arial" w:eastAsia="Arial" w:hAnsi="Arial" w:cs="Arial"/>
          <w:b/>
          <w:bCs/>
          <w:color w:val="800080"/>
          <w:spacing w:val="1"/>
          <w:sz w:val="24"/>
          <w:szCs w:val="24"/>
        </w:rPr>
        <w:t>e</w:t>
      </w:r>
      <w:r>
        <w:rPr>
          <w:rFonts w:ascii="Arial" w:eastAsia="Arial" w:hAnsi="Arial" w:cs="Arial"/>
          <w:b/>
          <w:bCs/>
          <w:color w:val="800080"/>
          <w:sz w:val="24"/>
          <w:szCs w:val="24"/>
        </w:rPr>
        <w:t xml:space="preserve">ction </w:t>
      </w:r>
      <w:r>
        <w:rPr>
          <w:rFonts w:ascii="Arial" w:eastAsia="Arial" w:hAnsi="Arial" w:cs="Arial"/>
          <w:b/>
          <w:bCs/>
          <w:i/>
          <w:color w:val="800080"/>
          <w:spacing w:val="-1"/>
          <w:sz w:val="24"/>
          <w:szCs w:val="24"/>
        </w:rPr>
        <w:t>o</w:t>
      </w:r>
      <w:r>
        <w:rPr>
          <w:rFonts w:ascii="Arial" w:eastAsia="Arial" w:hAnsi="Arial" w:cs="Arial"/>
          <w:b/>
          <w:bCs/>
          <w:i/>
          <w:color w:val="800080"/>
          <w:sz w:val="24"/>
          <w:szCs w:val="24"/>
        </w:rPr>
        <w:t xml:space="preserve">n </w:t>
      </w:r>
      <w:r>
        <w:rPr>
          <w:rFonts w:ascii="Arial" w:eastAsia="Arial" w:hAnsi="Arial" w:cs="Arial"/>
          <w:b/>
          <w:bCs/>
          <w:color w:val="800080"/>
          <w:spacing w:val="-2"/>
          <w:sz w:val="24"/>
          <w:szCs w:val="24"/>
        </w:rPr>
        <w:t>a</w:t>
      </w:r>
      <w:r>
        <w:rPr>
          <w:rFonts w:ascii="Arial" w:eastAsia="Arial" w:hAnsi="Arial" w:cs="Arial"/>
          <w:b/>
          <w:bCs/>
          <w:color w:val="800080"/>
          <w:sz w:val="24"/>
          <w:szCs w:val="24"/>
        </w:rPr>
        <w:t>ction</w:t>
      </w:r>
    </w:p>
    <w:p w:rsidR="000C5BA2" w:rsidRDefault="000C5BA2" w:rsidP="000C5BA2">
      <w:pPr>
        <w:spacing w:after="0" w:line="240" w:lineRule="auto"/>
        <w:ind w:left="706" w:right="1660"/>
        <w:jc w:val="center"/>
        <w:rPr>
          <w:rFonts w:ascii="Arial" w:eastAsia="Arial" w:hAnsi="Arial" w:cs="Arial"/>
          <w:sz w:val="24"/>
          <w:szCs w:val="24"/>
        </w:rPr>
      </w:pPr>
      <w:r>
        <w:rPr>
          <w:rFonts w:ascii="Arial" w:eastAsia="Arial" w:hAnsi="Arial" w:cs="Arial"/>
          <w:b/>
          <w:bCs/>
          <w:spacing w:val="1"/>
          <w:sz w:val="24"/>
          <w:szCs w:val="24"/>
        </w:rPr>
        <w:t>E</w:t>
      </w:r>
      <w:r>
        <w:rPr>
          <w:rFonts w:ascii="Arial" w:eastAsia="Arial" w:hAnsi="Arial" w:cs="Arial"/>
          <w:b/>
          <w:bCs/>
          <w:spacing w:val="3"/>
          <w:sz w:val="24"/>
          <w:szCs w:val="24"/>
        </w:rPr>
        <w:t>V</w:t>
      </w:r>
      <w:r>
        <w:rPr>
          <w:rFonts w:ascii="Arial" w:eastAsia="Arial" w:hAnsi="Arial" w:cs="Arial"/>
          <w:b/>
          <w:bCs/>
          <w:spacing w:val="-5"/>
          <w:sz w:val="24"/>
          <w:szCs w:val="24"/>
        </w:rPr>
        <w:t>A</w:t>
      </w:r>
      <w:r>
        <w:rPr>
          <w:rFonts w:ascii="Arial" w:eastAsia="Arial" w:hAnsi="Arial" w:cs="Arial"/>
          <w:b/>
          <w:bCs/>
          <w:sz w:val="24"/>
          <w:szCs w:val="24"/>
        </w:rPr>
        <w:t>L</w:t>
      </w:r>
      <w:r>
        <w:rPr>
          <w:rFonts w:ascii="Arial" w:eastAsia="Arial" w:hAnsi="Arial" w:cs="Arial"/>
          <w:b/>
          <w:bCs/>
          <w:spacing w:val="4"/>
          <w:sz w:val="24"/>
          <w:szCs w:val="24"/>
        </w:rPr>
        <w:t>U</w:t>
      </w:r>
      <w:r>
        <w:rPr>
          <w:rFonts w:ascii="Arial" w:eastAsia="Arial" w:hAnsi="Arial" w:cs="Arial"/>
          <w:b/>
          <w:bCs/>
          <w:spacing w:val="-5"/>
          <w:sz w:val="24"/>
          <w:szCs w:val="24"/>
        </w:rPr>
        <w:t>A</w:t>
      </w:r>
      <w:r>
        <w:rPr>
          <w:rFonts w:ascii="Arial" w:eastAsia="Arial" w:hAnsi="Arial" w:cs="Arial"/>
          <w:b/>
          <w:bCs/>
          <w:sz w:val="24"/>
          <w:szCs w:val="24"/>
        </w:rPr>
        <w:t>TE</w:t>
      </w:r>
    </w:p>
    <w:p w:rsidR="000C5BA2" w:rsidRDefault="000C5BA2" w:rsidP="000C5BA2">
      <w:pPr>
        <w:spacing w:after="0" w:line="240" w:lineRule="auto"/>
        <w:ind w:right="109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t</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pacing w:val="1"/>
          <w:sz w:val="24"/>
          <w:szCs w:val="24"/>
        </w:rPr>
        <w:t>dn</w:t>
      </w:r>
      <w:r>
        <w:rPr>
          <w:rFonts w:ascii="Arial" w:eastAsia="Arial" w:hAnsi="Arial" w:cs="Arial"/>
          <w:sz w:val="24"/>
          <w:szCs w:val="24"/>
        </w:rPr>
        <w:t>’t?</w:t>
      </w:r>
    </w:p>
    <w:p w:rsidR="000C5BA2" w:rsidRDefault="000C5BA2" w:rsidP="000C5BA2">
      <w:pPr>
        <w:spacing w:after="0"/>
        <w:sectPr w:rsidR="000C5BA2">
          <w:type w:val="continuous"/>
          <w:pgSz w:w="11920" w:h="16840"/>
          <w:pgMar w:top="980" w:right="1260" w:bottom="1120" w:left="1280" w:header="720" w:footer="720" w:gutter="0"/>
          <w:cols w:num="2" w:space="720" w:equalWidth="0">
            <w:col w:w="3382" w:space="2233"/>
            <w:col w:w="3765"/>
          </w:cols>
        </w:sectPr>
      </w:pPr>
    </w:p>
    <w:p w:rsidR="000C5BA2" w:rsidRDefault="000C5BA2" w:rsidP="000C5BA2">
      <w:pPr>
        <w:spacing w:before="9" w:after="0" w:line="100" w:lineRule="exact"/>
        <w:rPr>
          <w:sz w:val="10"/>
          <w:szCs w:val="1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25" w:after="0" w:line="240" w:lineRule="auto"/>
        <w:ind w:left="139" w:right="-20"/>
        <w:rPr>
          <w:rFonts w:ascii="Arial" w:eastAsia="Arial" w:hAnsi="Arial" w:cs="Arial"/>
          <w:sz w:val="28"/>
          <w:szCs w:val="28"/>
        </w:rPr>
      </w:pPr>
      <w:r>
        <w:rPr>
          <w:noProof/>
          <w:lang w:val="en-AU" w:eastAsia="en-AU"/>
        </w:rPr>
        <mc:AlternateContent>
          <mc:Choice Requires="wpg">
            <w:drawing>
              <wp:anchor distT="0" distB="0" distL="114300" distR="114300" simplePos="0" relativeHeight="251671552" behindDoc="1" locked="0" layoutInCell="1" allowOverlap="1" wp14:anchorId="227C5DDA" wp14:editId="18294858">
                <wp:simplePos x="0" y="0"/>
                <wp:positionH relativeFrom="page">
                  <wp:posOffset>3166110</wp:posOffset>
                </wp:positionH>
                <wp:positionV relativeFrom="paragraph">
                  <wp:posOffset>-767715</wp:posOffset>
                </wp:positionV>
                <wp:extent cx="1027430" cy="542925"/>
                <wp:effectExtent l="13335" t="13335" r="16510" b="5715"/>
                <wp:wrapNone/>
                <wp:docPr id="734"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542925"/>
                          <a:chOff x="4986" y="-1209"/>
                          <a:chExt cx="1618" cy="855"/>
                        </a:xfrm>
                      </wpg:grpSpPr>
                      <wpg:grpSp>
                        <wpg:cNvPr id="735" name="Group 692"/>
                        <wpg:cNvGrpSpPr>
                          <a:grpSpLocks/>
                        </wpg:cNvGrpSpPr>
                        <wpg:grpSpPr bwMode="auto">
                          <a:xfrm>
                            <a:off x="4993" y="-1201"/>
                            <a:ext cx="1603" cy="840"/>
                            <a:chOff x="4993" y="-1201"/>
                            <a:chExt cx="1603" cy="840"/>
                          </a:xfrm>
                        </wpg:grpSpPr>
                        <wps:wsp>
                          <wps:cNvPr id="736" name="Freeform 695"/>
                          <wps:cNvSpPr>
                            <a:spLocks/>
                          </wps:cNvSpPr>
                          <wps:spPr bwMode="auto">
                            <a:xfrm>
                              <a:off x="4993" y="-1201"/>
                              <a:ext cx="1603" cy="840"/>
                            </a:xfrm>
                            <a:custGeom>
                              <a:avLst/>
                              <a:gdLst>
                                <a:gd name="T0" fmla="+- 0 6392 4993"/>
                                <a:gd name="T1" fmla="*/ T0 w 1603"/>
                                <a:gd name="T2" fmla="+- 0 -723 -1201"/>
                                <a:gd name="T3" fmla="*/ -723 h 840"/>
                                <a:gd name="T4" fmla="+- 0 5126 4993"/>
                                <a:gd name="T5" fmla="*/ T4 w 1603"/>
                                <a:gd name="T6" fmla="+- 0 -723 -1201"/>
                                <a:gd name="T7" fmla="*/ -723 h 840"/>
                                <a:gd name="T8" fmla="+- 0 5240 4993"/>
                                <a:gd name="T9" fmla="*/ T8 w 1603"/>
                                <a:gd name="T10" fmla="+- 0 -610 -1201"/>
                                <a:gd name="T11" fmla="*/ -610 h 840"/>
                                <a:gd name="T12" fmla="+- 0 5285 4993"/>
                                <a:gd name="T13" fmla="*/ T12 w 1603"/>
                                <a:gd name="T14" fmla="+- 0 -569 -1201"/>
                                <a:gd name="T15" fmla="*/ -569 h 840"/>
                                <a:gd name="T16" fmla="+- 0 5379 4993"/>
                                <a:gd name="T17" fmla="*/ T16 w 1603"/>
                                <a:gd name="T18" fmla="+- 0 -497 -1201"/>
                                <a:gd name="T19" fmla="*/ -497 h 840"/>
                                <a:gd name="T20" fmla="+- 0 5477 4993"/>
                                <a:gd name="T21" fmla="*/ T20 w 1603"/>
                                <a:gd name="T22" fmla="+- 0 -441 -1201"/>
                                <a:gd name="T23" fmla="*/ -441 h 840"/>
                                <a:gd name="T24" fmla="+- 0 5579 4993"/>
                                <a:gd name="T25" fmla="*/ T24 w 1603"/>
                                <a:gd name="T26" fmla="+- 0 -399 -1201"/>
                                <a:gd name="T27" fmla="*/ -399 h 840"/>
                                <a:gd name="T28" fmla="+- 0 5681 4993"/>
                                <a:gd name="T29" fmla="*/ T28 w 1603"/>
                                <a:gd name="T30" fmla="+- 0 -372 -1201"/>
                                <a:gd name="T31" fmla="*/ -372 h 840"/>
                                <a:gd name="T32" fmla="+- 0 5783 4993"/>
                                <a:gd name="T33" fmla="*/ T32 w 1603"/>
                                <a:gd name="T34" fmla="+- 0 -361 -1201"/>
                                <a:gd name="T35" fmla="*/ -361 h 840"/>
                                <a:gd name="T36" fmla="+- 0 5833 4993"/>
                                <a:gd name="T37" fmla="*/ T36 w 1603"/>
                                <a:gd name="T38" fmla="+- 0 -361 -1201"/>
                                <a:gd name="T39" fmla="*/ -361 h 840"/>
                                <a:gd name="T40" fmla="+- 0 5929 4993"/>
                                <a:gd name="T41" fmla="*/ T40 w 1603"/>
                                <a:gd name="T42" fmla="+- 0 -373 -1201"/>
                                <a:gd name="T43" fmla="*/ -373 h 840"/>
                                <a:gd name="T44" fmla="+- 0 6020 4993"/>
                                <a:gd name="T45" fmla="*/ T44 w 1603"/>
                                <a:gd name="T46" fmla="+- 0 -401 -1201"/>
                                <a:gd name="T47" fmla="*/ -401 h 840"/>
                                <a:gd name="T48" fmla="+- 0 6103 4993"/>
                                <a:gd name="T49" fmla="*/ T48 w 1603"/>
                                <a:gd name="T50" fmla="+- 0 -445 -1201"/>
                                <a:gd name="T51" fmla="*/ -445 h 840"/>
                                <a:gd name="T52" fmla="+- 0 6177 4993"/>
                                <a:gd name="T53" fmla="*/ T52 w 1603"/>
                                <a:gd name="T54" fmla="+- 0 -506 -1201"/>
                                <a:gd name="T55" fmla="*/ -506 h 840"/>
                                <a:gd name="T56" fmla="+- 0 6392 4993"/>
                                <a:gd name="T57" fmla="*/ T56 w 1603"/>
                                <a:gd name="T58" fmla="+- 0 -723 -1201"/>
                                <a:gd name="T59" fmla="*/ -72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3" h="840">
                                  <a:moveTo>
                                    <a:pt x="1399" y="478"/>
                                  </a:moveTo>
                                  <a:lnTo>
                                    <a:pt x="133" y="478"/>
                                  </a:lnTo>
                                  <a:lnTo>
                                    <a:pt x="247" y="591"/>
                                  </a:lnTo>
                                  <a:lnTo>
                                    <a:pt x="292" y="632"/>
                                  </a:lnTo>
                                  <a:lnTo>
                                    <a:pt x="386" y="704"/>
                                  </a:lnTo>
                                  <a:lnTo>
                                    <a:pt x="484" y="760"/>
                                  </a:lnTo>
                                  <a:lnTo>
                                    <a:pt x="586" y="802"/>
                                  </a:lnTo>
                                  <a:lnTo>
                                    <a:pt x="688" y="829"/>
                                  </a:lnTo>
                                  <a:lnTo>
                                    <a:pt x="790" y="840"/>
                                  </a:lnTo>
                                  <a:lnTo>
                                    <a:pt x="840" y="840"/>
                                  </a:lnTo>
                                  <a:lnTo>
                                    <a:pt x="936" y="828"/>
                                  </a:lnTo>
                                  <a:lnTo>
                                    <a:pt x="1027" y="800"/>
                                  </a:lnTo>
                                  <a:lnTo>
                                    <a:pt x="1110" y="756"/>
                                  </a:lnTo>
                                  <a:lnTo>
                                    <a:pt x="1184" y="695"/>
                                  </a:lnTo>
                                  <a:lnTo>
                                    <a:pt x="1399" y="478"/>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94"/>
                          <wps:cNvSpPr>
                            <a:spLocks/>
                          </wps:cNvSpPr>
                          <wps:spPr bwMode="auto">
                            <a:xfrm>
                              <a:off x="4993" y="-1201"/>
                              <a:ext cx="1603" cy="840"/>
                            </a:xfrm>
                            <a:custGeom>
                              <a:avLst/>
                              <a:gdLst>
                                <a:gd name="T0" fmla="+- 0 5538 4993"/>
                                <a:gd name="T1" fmla="*/ T0 w 1603"/>
                                <a:gd name="T2" fmla="+- 0 -1139 -1201"/>
                                <a:gd name="T3" fmla="*/ -1139 h 840"/>
                                <a:gd name="T4" fmla="+- 0 4993 4993"/>
                                <a:gd name="T5" fmla="*/ T4 w 1603"/>
                                <a:gd name="T6" fmla="+- 0 -1136 -1201"/>
                                <a:gd name="T7" fmla="*/ -1136 h 840"/>
                                <a:gd name="T8" fmla="+- 0 4997 4993"/>
                                <a:gd name="T9" fmla="*/ T8 w 1603"/>
                                <a:gd name="T10" fmla="+- 0 -592 -1201"/>
                                <a:gd name="T11" fmla="*/ -592 h 840"/>
                                <a:gd name="T12" fmla="+- 0 5126 4993"/>
                                <a:gd name="T13" fmla="*/ T12 w 1603"/>
                                <a:gd name="T14" fmla="+- 0 -723 -1201"/>
                                <a:gd name="T15" fmla="*/ -723 h 840"/>
                                <a:gd name="T16" fmla="+- 0 6392 4993"/>
                                <a:gd name="T17" fmla="*/ T16 w 1603"/>
                                <a:gd name="T18" fmla="+- 0 -723 -1201"/>
                                <a:gd name="T19" fmla="*/ -723 h 840"/>
                                <a:gd name="T20" fmla="+- 0 6413 4993"/>
                                <a:gd name="T21" fmla="*/ T20 w 1603"/>
                                <a:gd name="T22" fmla="+- 0 -744 -1201"/>
                                <a:gd name="T23" fmla="*/ -744 h 840"/>
                                <a:gd name="T24" fmla="+- 0 5816 4993"/>
                                <a:gd name="T25" fmla="*/ T24 w 1603"/>
                                <a:gd name="T26" fmla="+- 0 -744 -1201"/>
                                <a:gd name="T27" fmla="*/ -744 h 840"/>
                                <a:gd name="T28" fmla="+- 0 5797 4993"/>
                                <a:gd name="T29" fmla="*/ T28 w 1603"/>
                                <a:gd name="T30" fmla="+- 0 -745 -1201"/>
                                <a:gd name="T31" fmla="*/ -745 h 840"/>
                                <a:gd name="T32" fmla="+- 0 5738 4993"/>
                                <a:gd name="T33" fmla="*/ T32 w 1603"/>
                                <a:gd name="T34" fmla="+- 0 -757 -1201"/>
                                <a:gd name="T35" fmla="*/ -757 h 840"/>
                                <a:gd name="T36" fmla="+- 0 5674 4993"/>
                                <a:gd name="T37" fmla="*/ T36 w 1603"/>
                                <a:gd name="T38" fmla="+- 0 -783 -1201"/>
                                <a:gd name="T39" fmla="*/ -783 h 840"/>
                                <a:gd name="T40" fmla="+- 0 5608 4993"/>
                                <a:gd name="T41" fmla="*/ T40 w 1603"/>
                                <a:gd name="T42" fmla="+- 0 -823 -1201"/>
                                <a:gd name="T43" fmla="*/ -823 h 840"/>
                                <a:gd name="T44" fmla="+- 0 5543 4993"/>
                                <a:gd name="T45" fmla="*/ T44 w 1603"/>
                                <a:gd name="T46" fmla="+- 0 -875 -1201"/>
                                <a:gd name="T47" fmla="*/ -875 h 840"/>
                                <a:gd name="T48" fmla="+- 0 5408 4993"/>
                                <a:gd name="T49" fmla="*/ T48 w 1603"/>
                                <a:gd name="T50" fmla="+- 0 -1008 -1201"/>
                                <a:gd name="T51" fmla="*/ -1008 h 840"/>
                                <a:gd name="T52" fmla="+- 0 5538 4993"/>
                                <a:gd name="T53" fmla="*/ T52 w 1603"/>
                                <a:gd name="T54" fmla="+- 0 -1139 -1201"/>
                                <a:gd name="T55" fmla="*/ -113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03" h="840">
                                  <a:moveTo>
                                    <a:pt x="545" y="62"/>
                                  </a:moveTo>
                                  <a:lnTo>
                                    <a:pt x="0" y="65"/>
                                  </a:lnTo>
                                  <a:lnTo>
                                    <a:pt x="4" y="609"/>
                                  </a:lnTo>
                                  <a:lnTo>
                                    <a:pt x="133" y="478"/>
                                  </a:lnTo>
                                  <a:lnTo>
                                    <a:pt x="1399" y="478"/>
                                  </a:lnTo>
                                  <a:lnTo>
                                    <a:pt x="1420" y="457"/>
                                  </a:lnTo>
                                  <a:lnTo>
                                    <a:pt x="823" y="457"/>
                                  </a:lnTo>
                                  <a:lnTo>
                                    <a:pt x="804" y="456"/>
                                  </a:lnTo>
                                  <a:lnTo>
                                    <a:pt x="745" y="444"/>
                                  </a:lnTo>
                                  <a:lnTo>
                                    <a:pt x="681" y="418"/>
                                  </a:lnTo>
                                  <a:lnTo>
                                    <a:pt x="615" y="378"/>
                                  </a:lnTo>
                                  <a:lnTo>
                                    <a:pt x="550" y="326"/>
                                  </a:lnTo>
                                  <a:lnTo>
                                    <a:pt x="415" y="193"/>
                                  </a:lnTo>
                                  <a:lnTo>
                                    <a:pt x="545" y="62"/>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93"/>
                          <wps:cNvSpPr>
                            <a:spLocks/>
                          </wps:cNvSpPr>
                          <wps:spPr bwMode="auto">
                            <a:xfrm>
                              <a:off x="4993" y="-1201"/>
                              <a:ext cx="1603" cy="840"/>
                            </a:xfrm>
                            <a:custGeom>
                              <a:avLst/>
                              <a:gdLst>
                                <a:gd name="T0" fmla="+- 0 6323 4993"/>
                                <a:gd name="T1" fmla="*/ T0 w 1603"/>
                                <a:gd name="T2" fmla="+- 0 -1201 -1201"/>
                                <a:gd name="T3" fmla="*/ -1201 h 840"/>
                                <a:gd name="T4" fmla="+- 0 5903 4993"/>
                                <a:gd name="T5" fmla="*/ T4 w 1603"/>
                                <a:gd name="T6" fmla="+- 0 -777 -1201"/>
                                <a:gd name="T7" fmla="*/ -777 h 840"/>
                                <a:gd name="T8" fmla="+- 0 5849 4993"/>
                                <a:gd name="T9" fmla="*/ T8 w 1603"/>
                                <a:gd name="T10" fmla="+- 0 -748 -1201"/>
                                <a:gd name="T11" fmla="*/ -748 h 840"/>
                                <a:gd name="T12" fmla="+- 0 5816 4993"/>
                                <a:gd name="T13" fmla="*/ T12 w 1603"/>
                                <a:gd name="T14" fmla="+- 0 -744 -1201"/>
                                <a:gd name="T15" fmla="*/ -744 h 840"/>
                                <a:gd name="T16" fmla="+- 0 6413 4993"/>
                                <a:gd name="T17" fmla="*/ T16 w 1603"/>
                                <a:gd name="T18" fmla="+- 0 -744 -1201"/>
                                <a:gd name="T19" fmla="*/ -744 h 840"/>
                                <a:gd name="T20" fmla="+- 0 6597 4993"/>
                                <a:gd name="T21" fmla="*/ T20 w 1603"/>
                                <a:gd name="T22" fmla="+- 0 -930 -1201"/>
                                <a:gd name="T23" fmla="*/ -930 h 840"/>
                                <a:gd name="T24" fmla="+- 0 6323 4993"/>
                                <a:gd name="T25" fmla="*/ T24 w 1603"/>
                                <a:gd name="T26" fmla="+- 0 -1201 -1201"/>
                                <a:gd name="T27" fmla="*/ -1201 h 840"/>
                              </a:gdLst>
                              <a:ahLst/>
                              <a:cxnLst>
                                <a:cxn ang="0">
                                  <a:pos x="T1" y="T3"/>
                                </a:cxn>
                                <a:cxn ang="0">
                                  <a:pos x="T5" y="T7"/>
                                </a:cxn>
                                <a:cxn ang="0">
                                  <a:pos x="T9" y="T11"/>
                                </a:cxn>
                                <a:cxn ang="0">
                                  <a:pos x="T13" y="T15"/>
                                </a:cxn>
                                <a:cxn ang="0">
                                  <a:pos x="T17" y="T19"/>
                                </a:cxn>
                                <a:cxn ang="0">
                                  <a:pos x="T21" y="T23"/>
                                </a:cxn>
                                <a:cxn ang="0">
                                  <a:pos x="T25" y="T27"/>
                                </a:cxn>
                              </a:cxnLst>
                              <a:rect l="0" t="0" r="r" b="b"/>
                              <a:pathLst>
                                <a:path w="1603" h="840">
                                  <a:moveTo>
                                    <a:pt x="1330" y="0"/>
                                  </a:moveTo>
                                  <a:lnTo>
                                    <a:pt x="910" y="424"/>
                                  </a:lnTo>
                                  <a:lnTo>
                                    <a:pt x="856" y="453"/>
                                  </a:lnTo>
                                  <a:lnTo>
                                    <a:pt x="823" y="457"/>
                                  </a:lnTo>
                                  <a:lnTo>
                                    <a:pt x="1420" y="457"/>
                                  </a:lnTo>
                                  <a:lnTo>
                                    <a:pt x="1604" y="271"/>
                                  </a:lnTo>
                                  <a:lnTo>
                                    <a:pt x="1330" y="0"/>
                                  </a:lnTo>
                                </a:path>
                              </a:pathLst>
                            </a:custGeom>
                            <a:solidFill>
                              <a:srgbClr val="66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690"/>
                        <wpg:cNvGrpSpPr>
                          <a:grpSpLocks/>
                        </wpg:cNvGrpSpPr>
                        <wpg:grpSpPr bwMode="auto">
                          <a:xfrm>
                            <a:off x="4993" y="-1201"/>
                            <a:ext cx="1603" cy="840"/>
                            <a:chOff x="4993" y="-1201"/>
                            <a:chExt cx="1603" cy="840"/>
                          </a:xfrm>
                        </wpg:grpSpPr>
                        <wps:wsp>
                          <wps:cNvPr id="740" name="Freeform 691"/>
                          <wps:cNvSpPr>
                            <a:spLocks/>
                          </wps:cNvSpPr>
                          <wps:spPr bwMode="auto">
                            <a:xfrm>
                              <a:off x="4993" y="-1201"/>
                              <a:ext cx="1603" cy="840"/>
                            </a:xfrm>
                            <a:custGeom>
                              <a:avLst/>
                              <a:gdLst>
                                <a:gd name="T0" fmla="+- 0 4993 4993"/>
                                <a:gd name="T1" fmla="*/ T0 w 1603"/>
                                <a:gd name="T2" fmla="+- 0 -1136 -1201"/>
                                <a:gd name="T3" fmla="*/ -1136 h 840"/>
                                <a:gd name="T4" fmla="+- 0 4997 4993"/>
                                <a:gd name="T5" fmla="*/ T4 w 1603"/>
                                <a:gd name="T6" fmla="+- 0 -592 -1201"/>
                                <a:gd name="T7" fmla="*/ -592 h 840"/>
                                <a:gd name="T8" fmla="+- 0 5126 4993"/>
                                <a:gd name="T9" fmla="*/ T8 w 1603"/>
                                <a:gd name="T10" fmla="+- 0 -723 -1201"/>
                                <a:gd name="T11" fmla="*/ -723 h 840"/>
                                <a:gd name="T12" fmla="+- 0 5240 4993"/>
                                <a:gd name="T13" fmla="*/ T12 w 1603"/>
                                <a:gd name="T14" fmla="+- 0 -610 -1201"/>
                                <a:gd name="T15" fmla="*/ -610 h 840"/>
                                <a:gd name="T16" fmla="+- 0 5285 4993"/>
                                <a:gd name="T17" fmla="*/ T16 w 1603"/>
                                <a:gd name="T18" fmla="+- 0 -569 -1201"/>
                                <a:gd name="T19" fmla="*/ -569 h 840"/>
                                <a:gd name="T20" fmla="+- 0 5379 4993"/>
                                <a:gd name="T21" fmla="*/ T20 w 1603"/>
                                <a:gd name="T22" fmla="+- 0 -497 -1201"/>
                                <a:gd name="T23" fmla="*/ -497 h 840"/>
                                <a:gd name="T24" fmla="+- 0 5477 4993"/>
                                <a:gd name="T25" fmla="*/ T24 w 1603"/>
                                <a:gd name="T26" fmla="+- 0 -441 -1201"/>
                                <a:gd name="T27" fmla="*/ -441 h 840"/>
                                <a:gd name="T28" fmla="+- 0 5579 4993"/>
                                <a:gd name="T29" fmla="*/ T28 w 1603"/>
                                <a:gd name="T30" fmla="+- 0 -399 -1201"/>
                                <a:gd name="T31" fmla="*/ -399 h 840"/>
                                <a:gd name="T32" fmla="+- 0 5681 4993"/>
                                <a:gd name="T33" fmla="*/ T32 w 1603"/>
                                <a:gd name="T34" fmla="+- 0 -372 -1201"/>
                                <a:gd name="T35" fmla="*/ -372 h 840"/>
                                <a:gd name="T36" fmla="+- 0 5783 4993"/>
                                <a:gd name="T37" fmla="*/ T36 w 1603"/>
                                <a:gd name="T38" fmla="+- 0 -361 -1201"/>
                                <a:gd name="T39" fmla="*/ -361 h 840"/>
                                <a:gd name="T40" fmla="+- 0 5833 4993"/>
                                <a:gd name="T41" fmla="*/ T40 w 1603"/>
                                <a:gd name="T42" fmla="+- 0 -361 -1201"/>
                                <a:gd name="T43" fmla="*/ -361 h 840"/>
                                <a:gd name="T44" fmla="+- 0 5929 4993"/>
                                <a:gd name="T45" fmla="*/ T44 w 1603"/>
                                <a:gd name="T46" fmla="+- 0 -373 -1201"/>
                                <a:gd name="T47" fmla="*/ -373 h 840"/>
                                <a:gd name="T48" fmla="+- 0 6020 4993"/>
                                <a:gd name="T49" fmla="*/ T48 w 1603"/>
                                <a:gd name="T50" fmla="+- 0 -401 -1201"/>
                                <a:gd name="T51" fmla="*/ -401 h 840"/>
                                <a:gd name="T52" fmla="+- 0 6103 4993"/>
                                <a:gd name="T53" fmla="*/ T52 w 1603"/>
                                <a:gd name="T54" fmla="+- 0 -445 -1201"/>
                                <a:gd name="T55" fmla="*/ -445 h 840"/>
                                <a:gd name="T56" fmla="+- 0 6177 4993"/>
                                <a:gd name="T57" fmla="*/ T56 w 1603"/>
                                <a:gd name="T58" fmla="+- 0 -506 -1201"/>
                                <a:gd name="T59" fmla="*/ -506 h 840"/>
                                <a:gd name="T60" fmla="+- 0 6597 4993"/>
                                <a:gd name="T61" fmla="*/ T60 w 1603"/>
                                <a:gd name="T62" fmla="+- 0 -930 -1201"/>
                                <a:gd name="T63" fmla="*/ -930 h 840"/>
                                <a:gd name="T64" fmla="+- 0 6323 4993"/>
                                <a:gd name="T65" fmla="*/ T64 w 1603"/>
                                <a:gd name="T66" fmla="+- 0 -1201 -1201"/>
                                <a:gd name="T67" fmla="*/ -1201 h 840"/>
                                <a:gd name="T68" fmla="+- 0 5903 4993"/>
                                <a:gd name="T69" fmla="*/ T68 w 1603"/>
                                <a:gd name="T70" fmla="+- 0 -777 -1201"/>
                                <a:gd name="T71" fmla="*/ -777 h 840"/>
                                <a:gd name="T72" fmla="+- 0 5892 4993"/>
                                <a:gd name="T73" fmla="*/ T72 w 1603"/>
                                <a:gd name="T74" fmla="+- 0 -767 -1201"/>
                                <a:gd name="T75" fmla="*/ -767 h 840"/>
                                <a:gd name="T76" fmla="+- 0 5833 4993"/>
                                <a:gd name="T77" fmla="*/ T76 w 1603"/>
                                <a:gd name="T78" fmla="+- 0 -745 -1201"/>
                                <a:gd name="T79" fmla="*/ -745 h 840"/>
                                <a:gd name="T80" fmla="+- 0 5816 4993"/>
                                <a:gd name="T81" fmla="*/ T80 w 1603"/>
                                <a:gd name="T82" fmla="+- 0 -744 -1201"/>
                                <a:gd name="T83" fmla="*/ -744 h 840"/>
                                <a:gd name="T84" fmla="+- 0 5797 4993"/>
                                <a:gd name="T85" fmla="*/ T84 w 1603"/>
                                <a:gd name="T86" fmla="+- 0 -745 -1201"/>
                                <a:gd name="T87" fmla="*/ -745 h 840"/>
                                <a:gd name="T88" fmla="+- 0 5738 4993"/>
                                <a:gd name="T89" fmla="*/ T88 w 1603"/>
                                <a:gd name="T90" fmla="+- 0 -757 -1201"/>
                                <a:gd name="T91" fmla="*/ -757 h 840"/>
                                <a:gd name="T92" fmla="+- 0 5674 4993"/>
                                <a:gd name="T93" fmla="*/ T92 w 1603"/>
                                <a:gd name="T94" fmla="+- 0 -783 -1201"/>
                                <a:gd name="T95" fmla="*/ -783 h 840"/>
                                <a:gd name="T96" fmla="+- 0 5608 4993"/>
                                <a:gd name="T97" fmla="*/ T96 w 1603"/>
                                <a:gd name="T98" fmla="+- 0 -823 -1201"/>
                                <a:gd name="T99" fmla="*/ -823 h 840"/>
                                <a:gd name="T100" fmla="+- 0 5543 4993"/>
                                <a:gd name="T101" fmla="*/ T100 w 1603"/>
                                <a:gd name="T102" fmla="+- 0 -875 -1201"/>
                                <a:gd name="T103" fmla="*/ -875 h 840"/>
                                <a:gd name="T104" fmla="+- 0 5408 4993"/>
                                <a:gd name="T105" fmla="*/ T104 w 1603"/>
                                <a:gd name="T106" fmla="+- 0 -1008 -1201"/>
                                <a:gd name="T107" fmla="*/ -1008 h 840"/>
                                <a:gd name="T108" fmla="+- 0 5538 4993"/>
                                <a:gd name="T109" fmla="*/ T108 w 1603"/>
                                <a:gd name="T110" fmla="+- 0 -1139 -1201"/>
                                <a:gd name="T111" fmla="*/ -1139 h 840"/>
                                <a:gd name="T112" fmla="+- 0 4993 4993"/>
                                <a:gd name="T113" fmla="*/ T112 w 1603"/>
                                <a:gd name="T114" fmla="+- 0 -1136 -1201"/>
                                <a:gd name="T115" fmla="*/ -1136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03" h="840">
                                  <a:moveTo>
                                    <a:pt x="0" y="65"/>
                                  </a:moveTo>
                                  <a:lnTo>
                                    <a:pt x="4" y="609"/>
                                  </a:lnTo>
                                  <a:lnTo>
                                    <a:pt x="133" y="478"/>
                                  </a:lnTo>
                                  <a:lnTo>
                                    <a:pt x="247" y="591"/>
                                  </a:lnTo>
                                  <a:lnTo>
                                    <a:pt x="292" y="632"/>
                                  </a:lnTo>
                                  <a:lnTo>
                                    <a:pt x="386" y="704"/>
                                  </a:lnTo>
                                  <a:lnTo>
                                    <a:pt x="484" y="760"/>
                                  </a:lnTo>
                                  <a:lnTo>
                                    <a:pt x="586" y="802"/>
                                  </a:lnTo>
                                  <a:lnTo>
                                    <a:pt x="688" y="829"/>
                                  </a:lnTo>
                                  <a:lnTo>
                                    <a:pt x="790" y="840"/>
                                  </a:lnTo>
                                  <a:lnTo>
                                    <a:pt x="840" y="840"/>
                                  </a:lnTo>
                                  <a:lnTo>
                                    <a:pt x="936" y="828"/>
                                  </a:lnTo>
                                  <a:lnTo>
                                    <a:pt x="1027" y="800"/>
                                  </a:lnTo>
                                  <a:lnTo>
                                    <a:pt x="1110" y="756"/>
                                  </a:lnTo>
                                  <a:lnTo>
                                    <a:pt x="1184" y="695"/>
                                  </a:lnTo>
                                  <a:lnTo>
                                    <a:pt x="1604" y="271"/>
                                  </a:lnTo>
                                  <a:lnTo>
                                    <a:pt x="1330" y="0"/>
                                  </a:lnTo>
                                  <a:lnTo>
                                    <a:pt x="910" y="424"/>
                                  </a:lnTo>
                                  <a:lnTo>
                                    <a:pt x="899" y="434"/>
                                  </a:lnTo>
                                  <a:lnTo>
                                    <a:pt x="840" y="456"/>
                                  </a:lnTo>
                                  <a:lnTo>
                                    <a:pt x="823" y="457"/>
                                  </a:lnTo>
                                  <a:lnTo>
                                    <a:pt x="804" y="456"/>
                                  </a:lnTo>
                                  <a:lnTo>
                                    <a:pt x="745" y="444"/>
                                  </a:lnTo>
                                  <a:lnTo>
                                    <a:pt x="681" y="418"/>
                                  </a:lnTo>
                                  <a:lnTo>
                                    <a:pt x="615" y="378"/>
                                  </a:lnTo>
                                  <a:lnTo>
                                    <a:pt x="550" y="326"/>
                                  </a:lnTo>
                                  <a:lnTo>
                                    <a:pt x="415" y="193"/>
                                  </a:lnTo>
                                  <a:lnTo>
                                    <a:pt x="545" y="62"/>
                                  </a:lnTo>
                                  <a:lnTo>
                                    <a:pt x="0" y="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9" o:spid="_x0000_s1026" style="position:absolute;margin-left:249.3pt;margin-top:-60.45pt;width:80.9pt;height:42.75pt;z-index:-251644928;mso-position-horizontal-relative:page" coordorigin="4986,-1209" coordsize="16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">
                <v:group id="Group 692" o:spid="_x0000_s1027" style="position:absolute;left:4993;top:-1201;width:1603;height:840" coordorigin="4993,-1201" coordsize="16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95" o:spid="_x0000_s1028" style="position:absolute;left:4993;top:-1201;width:1603;height:840;visibility:visible;mso-wrap-style:square;v-text-anchor:top" coordsize="16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ZtcMA&#10;AADcAAAADwAAAGRycy9kb3ducmV2LnhtbESPT4vCMBTE7wv7HcIT9ram/kGlGmURF/VoVfD4aJ5t&#10;sXkpTdTop98sCB6HmfkNM1sEU4sbta6yrKDXTUAQ51ZXXCg47H+/JyCcR9ZYWyYFD3KwmH9+zDDV&#10;9s47umW+EBHCLkUFpfdNKqXLSzLourYhjt7ZtgZ9lG0hdYv3CDe17CfJSBqsOC6U2NCypPySXY2C&#10;4am3wrMfbPvPbL3Vz2NYFToo9dUJP1MQnoJ/h1/tjVYwHozg/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ZtcMAAADcAAAADwAAAAAAAAAAAAAAAACYAgAAZHJzL2Rv&#10;d25yZXYueG1sUEsFBgAAAAAEAAQA9QAAAIgDAAAAAA==&#10;" path="m1399,478r-1266,l247,591r45,41l386,704r98,56l586,802r102,27l790,840r50,l936,828r91,-28l1110,756r74,-61l1399,478e" fillcolor="#69f" stroked="f">
                    <v:path arrowok="t" o:connecttype="custom" o:connectlocs="1399,-723;133,-723;247,-610;292,-569;386,-497;484,-441;586,-399;688,-372;790,-361;840,-361;936,-373;1027,-401;1110,-445;1184,-506;1399,-723" o:connectangles="0,0,0,0,0,0,0,0,0,0,0,0,0,0,0"/>
                  </v:shape>
                  <v:shape id="Freeform 694" o:spid="_x0000_s1029" style="position:absolute;left:4993;top:-1201;width:1603;height:840;visibility:visible;mso-wrap-style:square;v-text-anchor:top" coordsize="16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8LsUA&#10;AADcAAAADwAAAGRycy9kb3ducmV2LnhtbESPQWvCQBSE7wX/w/IEb3UTLbWkbkREsR6bttDjI/tM&#10;QrNvQ3ZNtv76riD0OMzMN8x6E0wrBupdY1lBOk9AEJdWN1wp+Pw4PL6AcB5ZY2uZFPySg00+eVhj&#10;pu3I7zQUvhIRwi5DBbX3XSalK2sy6Oa2I47e2fYGfZR9JXWPY4SbVi6S5FkabDgu1NjRrqbyp7gY&#10;BU/f6R7PfnlaXIvjSV+/wr7SQanZNGxfQXgK/j98b79pBavlCm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wuxQAAANwAAAAPAAAAAAAAAAAAAAAAAJgCAABkcnMv&#10;ZG93bnJldi54bWxQSwUGAAAAAAQABAD1AAAAigMAAAAA&#10;" path="m545,62l,65,4,609,133,478r1266,l1420,457r-597,l804,456,745,444,681,418,615,378,550,326,415,193,545,62e" fillcolor="#69f" stroked="f">
                    <v:path arrowok="t" o:connecttype="custom" o:connectlocs="545,-1139;0,-1136;4,-592;133,-723;1399,-723;1420,-744;823,-744;804,-745;745,-757;681,-783;615,-823;550,-875;415,-1008;545,-1139" o:connectangles="0,0,0,0,0,0,0,0,0,0,0,0,0,0"/>
                  </v:shape>
                  <v:shape id="Freeform 693" o:spid="_x0000_s1030" style="position:absolute;left:4993;top:-1201;width:1603;height:840;visibility:visible;mso-wrap-style:square;v-text-anchor:top" coordsize="16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oXMEA&#10;AADcAAAADwAAAGRycy9kb3ducmV2LnhtbERPz2vCMBS+D/wfwhO8zVQd2+iMIqJoj+sUdnw0z7as&#10;eSlNbGP/+uUw2PHj+73eBtOInjpXW1awmCcgiAuray4VXL6Oz+8gnEfW2FgmBQ9ysN1MntaYajvw&#10;J/W5L0UMYZeigsr7NpXSFRUZdHPbEkfuZjuDPsKulLrDIYabRi6T5FUarDk2VNjSvqLiJ78bBS/f&#10;iwPe/Cpbjvkp0+M1HEodlJpNw+4DhKfg/8V/7rNW8LaK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aFzBAAAA3AAAAA8AAAAAAAAAAAAAAAAAmAIAAGRycy9kb3du&#10;cmV2LnhtbFBLBQYAAAAABAAEAPUAAACGAwAAAAA=&#10;" path="m1330,l910,424r-54,29l823,457r597,l1604,271,1330,e" fillcolor="#69f" stroked="f">
                    <v:path arrowok="t" o:connecttype="custom" o:connectlocs="1330,-1201;910,-777;856,-748;823,-744;1420,-744;1604,-930;1330,-1201" o:connectangles="0,0,0,0,0,0,0"/>
                  </v:shape>
                </v:group>
                <v:group id="Group 690" o:spid="_x0000_s1031" style="position:absolute;left:4993;top:-1201;width:1603;height:840" coordorigin="4993,-1201" coordsize="1603,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691" o:spid="_x0000_s1032" style="position:absolute;left:4993;top:-1201;width:1603;height:840;visibility:visible;mso-wrap-style:square;v-text-anchor:top" coordsize="16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BPcQA&#10;AADcAAAADwAAAGRycy9kb3ducmV2LnhtbERPTUvDQBC9C/6HZQQvpd0YJUrabRFB0IJFW6E9Dtlp&#10;EpqdDbtrE/31zkHw+Hjfi9XoOnWmEFvPBm5mGSjiytuWawOfu+fpA6iYkC12nsnAN0VYLS8vFlha&#10;P/AHnbepVhLCsUQDTUp9qXWsGnIYZ74nFu7og8MkMNTaBhwk3HU6z7JCO2xZGhrs6amh6rT9cgaG&#10;2/fDj4jzyWafF+H0tp4Ur2tjrq/GxzmoRGP6F/+5X6yB+zuZL2fk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gT3EAAAA3AAAAA8AAAAAAAAAAAAAAAAAmAIAAGRycy9k&#10;b3ducmV2LnhtbFBLBQYAAAAABAAEAPUAAACJAwAAAAA=&#10;" path="m,65l4,609,133,478,247,591r45,41l386,704r98,56l586,802r102,27l790,840r50,l936,828r91,-28l1110,756r74,-61l1604,271,1330,,910,424r-11,10l840,456r-17,1l804,456,745,444,681,418,615,378,550,326,415,193,545,62,,65xe" filled="f">
                    <v:path arrowok="t" o:connecttype="custom" o:connectlocs="0,-1136;4,-592;133,-723;247,-610;292,-569;386,-497;484,-441;586,-399;688,-372;790,-361;840,-361;936,-373;1027,-401;1110,-445;1184,-506;1604,-930;1330,-1201;910,-777;899,-767;840,-745;823,-744;804,-745;745,-757;681,-783;615,-823;550,-875;415,-1008;545,-1139;0,-1136" o:connectangles="0,0,0,0,0,0,0,0,0,0,0,0,0,0,0,0,0,0,0,0,0,0,0,0,0,0,0,0,0"/>
                  </v:shape>
                </v:group>
                <w10:wrap anchorx="page"/>
              </v:group>
            </w:pict>
          </mc:Fallback>
        </mc:AlternateContent>
      </w:r>
      <w:r>
        <w:rPr>
          <w:rFonts w:ascii="Arial" w:eastAsia="Arial" w:hAnsi="Arial" w:cs="Arial"/>
          <w:b/>
          <w:bCs/>
          <w:spacing w:val="-1"/>
          <w:sz w:val="28"/>
          <w:szCs w:val="28"/>
        </w:rPr>
        <w:t>Wh</w:t>
      </w:r>
      <w:r>
        <w:rPr>
          <w:rFonts w:ascii="Arial" w:eastAsia="Arial" w:hAnsi="Arial" w:cs="Arial"/>
          <w:b/>
          <w:bCs/>
          <w:sz w:val="28"/>
          <w:szCs w:val="28"/>
        </w:rPr>
        <w:t>at</w:t>
      </w:r>
      <w:r>
        <w:rPr>
          <w:rFonts w:ascii="Arial" w:eastAsia="Arial" w:hAnsi="Arial" w:cs="Arial"/>
          <w:b/>
          <w:bCs/>
          <w:spacing w:val="1"/>
          <w:sz w:val="28"/>
          <w:szCs w:val="28"/>
        </w:rPr>
        <w:t xml:space="preserve"> i</w:t>
      </w:r>
      <w:r>
        <w:rPr>
          <w:rFonts w:ascii="Arial" w:eastAsia="Arial" w:hAnsi="Arial" w:cs="Arial"/>
          <w:b/>
          <w:bCs/>
          <w:sz w:val="28"/>
          <w:szCs w:val="28"/>
        </w:rPr>
        <w:t>s</w:t>
      </w:r>
      <w:r>
        <w:rPr>
          <w:rFonts w:ascii="Arial" w:eastAsia="Arial" w:hAnsi="Arial" w:cs="Arial"/>
          <w:b/>
          <w:bCs/>
          <w:spacing w:val="1"/>
          <w:sz w:val="28"/>
          <w:szCs w:val="28"/>
        </w:rPr>
        <w:t xml:space="preserve"> </w:t>
      </w:r>
      <w:r>
        <w:rPr>
          <w:rFonts w:ascii="Arial" w:eastAsia="Arial" w:hAnsi="Arial" w:cs="Arial"/>
          <w:b/>
          <w:bCs/>
          <w:spacing w:val="-7"/>
          <w:sz w:val="28"/>
          <w:szCs w:val="28"/>
        </w:rPr>
        <w:t>y</w:t>
      </w:r>
      <w:r>
        <w:rPr>
          <w:rFonts w:ascii="Arial" w:eastAsia="Arial" w:hAnsi="Arial" w:cs="Arial"/>
          <w:b/>
          <w:bCs/>
          <w:spacing w:val="1"/>
          <w:sz w:val="28"/>
          <w:szCs w:val="28"/>
        </w:rPr>
        <w:t>o</w:t>
      </w:r>
      <w:r>
        <w:rPr>
          <w:rFonts w:ascii="Arial" w:eastAsia="Arial" w:hAnsi="Arial" w:cs="Arial"/>
          <w:b/>
          <w:bCs/>
          <w:spacing w:val="-1"/>
          <w:sz w:val="28"/>
          <w:szCs w:val="28"/>
        </w:rPr>
        <w:t>u</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pacing w:val="3"/>
          <w:sz w:val="28"/>
          <w:szCs w:val="28"/>
        </w:rPr>
        <w:t>l</w:t>
      </w:r>
      <w:r>
        <w:rPr>
          <w:rFonts w:ascii="Arial" w:eastAsia="Arial" w:hAnsi="Arial" w:cs="Arial"/>
          <w:b/>
          <w:bCs/>
          <w:sz w:val="28"/>
          <w:szCs w:val="28"/>
        </w:rPr>
        <w:t>e</w:t>
      </w:r>
      <w:r>
        <w:rPr>
          <w:rFonts w:ascii="Arial" w:eastAsia="Arial" w:hAnsi="Arial" w:cs="Arial"/>
          <w:b/>
          <w:bCs/>
          <w:spacing w:val="-3"/>
          <w:sz w:val="28"/>
          <w:szCs w:val="28"/>
        </w:rPr>
        <w:t>a</w:t>
      </w:r>
      <w:r>
        <w:rPr>
          <w:rFonts w:ascii="Arial" w:eastAsia="Arial" w:hAnsi="Arial" w:cs="Arial"/>
          <w:b/>
          <w:bCs/>
          <w:spacing w:val="1"/>
          <w:sz w:val="28"/>
          <w:szCs w:val="28"/>
        </w:rPr>
        <w:t>r</w:t>
      </w:r>
      <w:r>
        <w:rPr>
          <w:rFonts w:ascii="Arial" w:eastAsia="Arial" w:hAnsi="Arial" w:cs="Arial"/>
          <w:b/>
          <w:bCs/>
          <w:spacing w:val="-4"/>
          <w:sz w:val="28"/>
          <w:szCs w:val="28"/>
        </w:rPr>
        <w:t>n</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 s</w:t>
      </w:r>
      <w:r>
        <w:rPr>
          <w:rFonts w:ascii="Arial" w:eastAsia="Arial" w:hAnsi="Arial" w:cs="Arial"/>
          <w:b/>
          <w:bCs/>
          <w:spacing w:val="2"/>
          <w:sz w:val="28"/>
          <w:szCs w:val="28"/>
        </w:rPr>
        <w:t>t</w:t>
      </w:r>
      <w:r>
        <w:rPr>
          <w:rFonts w:ascii="Arial" w:eastAsia="Arial" w:hAnsi="Arial" w:cs="Arial"/>
          <w:b/>
          <w:bCs/>
          <w:spacing w:val="-10"/>
          <w:sz w:val="28"/>
          <w:szCs w:val="28"/>
        </w:rPr>
        <w:t>y</w:t>
      </w:r>
      <w:r>
        <w:rPr>
          <w:rFonts w:ascii="Arial" w:eastAsia="Arial" w:hAnsi="Arial" w:cs="Arial"/>
          <w:b/>
          <w:bCs/>
          <w:spacing w:val="1"/>
          <w:sz w:val="28"/>
          <w:szCs w:val="28"/>
        </w:rPr>
        <w:t>l</w:t>
      </w:r>
      <w:r>
        <w:rPr>
          <w:rFonts w:ascii="Arial" w:eastAsia="Arial" w:hAnsi="Arial" w:cs="Arial"/>
          <w:b/>
          <w:bCs/>
          <w:spacing w:val="4"/>
          <w:sz w:val="28"/>
          <w:szCs w:val="28"/>
        </w:rPr>
        <w:t>e</w:t>
      </w:r>
      <w:r>
        <w:rPr>
          <w:rFonts w:ascii="Arial" w:eastAsia="Arial" w:hAnsi="Arial" w:cs="Arial"/>
          <w:b/>
          <w:bCs/>
          <w:sz w:val="28"/>
          <w:szCs w:val="28"/>
        </w:rPr>
        <w:t>?</w:t>
      </w:r>
    </w:p>
    <w:p w:rsidR="000C5BA2" w:rsidRDefault="000C5BA2" w:rsidP="000C5BA2">
      <w:pPr>
        <w:spacing w:before="7" w:after="0" w:line="280" w:lineRule="exact"/>
        <w:rPr>
          <w:sz w:val="28"/>
          <w:szCs w:val="28"/>
        </w:rPr>
      </w:pPr>
    </w:p>
    <w:p w:rsidR="000C5BA2" w:rsidRDefault="000C5BA2" w:rsidP="000C5BA2">
      <w:pPr>
        <w:spacing w:after="0" w:line="240" w:lineRule="auto"/>
        <w:ind w:left="139" w:right="263"/>
        <w:rPr>
          <w:rFonts w:ascii="Arial" w:eastAsia="Arial" w:hAnsi="Arial" w:cs="Arial"/>
          <w:sz w:val="24"/>
          <w:szCs w:val="24"/>
        </w:rPr>
      </w:pPr>
      <w:r>
        <w:rPr>
          <w:rFonts w:ascii="Arial" w:eastAsia="Arial" w:hAnsi="Arial" w:cs="Arial"/>
          <w:sz w:val="24"/>
          <w:szCs w:val="24"/>
        </w:rPr>
        <w:t xml:space="preserve">Are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 xml:space="preserve">n </w:t>
      </w:r>
      <w:r>
        <w:rPr>
          <w:rFonts w:ascii="Arial" w:eastAsia="Arial" w:hAnsi="Arial" w:cs="Arial"/>
          <w:i/>
          <w:spacing w:val="1"/>
          <w:sz w:val="24"/>
          <w:szCs w:val="24"/>
        </w:rPr>
        <w:t>a</w:t>
      </w:r>
      <w:r>
        <w:rPr>
          <w:rFonts w:ascii="Arial" w:eastAsia="Arial" w:hAnsi="Arial" w:cs="Arial"/>
          <w:i/>
          <w:sz w:val="24"/>
          <w:szCs w:val="24"/>
        </w:rPr>
        <w:t>ctive</w:t>
      </w:r>
      <w:r>
        <w:rPr>
          <w:rFonts w:ascii="Arial" w:eastAsia="Arial" w:hAnsi="Arial" w:cs="Arial"/>
          <w:i/>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z w:val="24"/>
          <w:szCs w:val="24"/>
        </w:rPr>
        <w:t>fl</w:t>
      </w:r>
      <w:r>
        <w:rPr>
          <w:rFonts w:ascii="Arial" w:eastAsia="Arial" w:hAnsi="Arial" w:cs="Arial"/>
          <w:i/>
          <w:spacing w:val="1"/>
          <w:sz w:val="24"/>
          <w:szCs w:val="24"/>
        </w:rPr>
        <w:t>e</w:t>
      </w:r>
      <w:r>
        <w:rPr>
          <w:rFonts w:ascii="Arial" w:eastAsia="Arial" w:hAnsi="Arial" w:cs="Arial"/>
          <w:i/>
          <w:sz w:val="24"/>
          <w:szCs w:val="24"/>
        </w:rPr>
        <w:t>ctive</w:t>
      </w:r>
      <w:r>
        <w:rPr>
          <w:rFonts w:ascii="Arial" w:eastAsia="Arial" w:hAnsi="Arial" w:cs="Arial"/>
          <w:i/>
          <w:spacing w:val="2"/>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i/>
          <w:sz w:val="24"/>
          <w:szCs w:val="24"/>
        </w:rPr>
        <w:t>s</w:t>
      </w:r>
      <w:r>
        <w:rPr>
          <w:rFonts w:ascii="Arial" w:eastAsia="Arial" w:hAnsi="Arial" w:cs="Arial"/>
          <w:i/>
          <w:spacing w:val="-1"/>
          <w:sz w:val="24"/>
          <w:szCs w:val="24"/>
        </w:rPr>
        <w:t>en</w:t>
      </w:r>
      <w:r>
        <w:rPr>
          <w:rFonts w:ascii="Arial" w:eastAsia="Arial" w:hAnsi="Arial" w:cs="Arial"/>
          <w:i/>
          <w:sz w:val="24"/>
          <w:szCs w:val="24"/>
        </w:rPr>
        <w:t>sing</w:t>
      </w:r>
      <w:r>
        <w:rPr>
          <w:rFonts w:ascii="Arial" w:eastAsia="Arial" w:hAnsi="Arial" w:cs="Arial"/>
          <w:i/>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i/>
          <w:sz w:val="24"/>
          <w:szCs w:val="24"/>
        </w:rPr>
        <w:t>in</w:t>
      </w:r>
      <w:r>
        <w:rPr>
          <w:rFonts w:ascii="Arial" w:eastAsia="Arial" w:hAnsi="Arial" w:cs="Arial"/>
          <w:i/>
          <w:spacing w:val="-1"/>
          <w:sz w:val="24"/>
          <w:szCs w:val="24"/>
        </w:rPr>
        <w:t>t</w:t>
      </w:r>
      <w:r>
        <w:rPr>
          <w:rFonts w:ascii="Arial" w:eastAsia="Arial" w:hAnsi="Arial" w:cs="Arial"/>
          <w:i/>
          <w:spacing w:val="1"/>
          <w:sz w:val="24"/>
          <w:szCs w:val="24"/>
        </w:rPr>
        <w:t>u</w:t>
      </w:r>
      <w:r>
        <w:rPr>
          <w:rFonts w:ascii="Arial" w:eastAsia="Arial" w:hAnsi="Arial" w:cs="Arial"/>
          <w:i/>
          <w:sz w:val="24"/>
          <w:szCs w:val="24"/>
        </w:rPr>
        <w:t>itive</w:t>
      </w:r>
      <w:r>
        <w:rPr>
          <w:rFonts w:ascii="Arial" w:eastAsia="Arial" w:hAnsi="Arial" w:cs="Arial"/>
          <w:i/>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i/>
          <w:sz w:val="24"/>
          <w:szCs w:val="24"/>
        </w:rPr>
        <w:t>vis</w:t>
      </w:r>
      <w:r>
        <w:rPr>
          <w:rFonts w:ascii="Arial" w:eastAsia="Arial" w:hAnsi="Arial" w:cs="Arial"/>
          <w:i/>
          <w:spacing w:val="-2"/>
          <w:sz w:val="24"/>
          <w:szCs w:val="24"/>
        </w:rPr>
        <w:t>u</w:t>
      </w:r>
      <w:r>
        <w:rPr>
          <w:rFonts w:ascii="Arial" w:eastAsia="Arial" w:hAnsi="Arial" w:cs="Arial"/>
          <w:i/>
          <w:spacing w:val="1"/>
          <w:sz w:val="24"/>
          <w:szCs w:val="24"/>
        </w:rPr>
        <w:t>a</w:t>
      </w:r>
      <w:r>
        <w:rPr>
          <w:rFonts w:ascii="Arial" w:eastAsia="Arial" w:hAnsi="Arial" w:cs="Arial"/>
          <w:i/>
          <w:sz w:val="24"/>
          <w:szCs w:val="24"/>
        </w:rPr>
        <w:t xml:space="preserve">l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i/>
          <w:sz w:val="24"/>
          <w:szCs w:val="24"/>
        </w:rPr>
        <w:t>rb</w:t>
      </w:r>
      <w:r>
        <w:rPr>
          <w:rFonts w:ascii="Arial" w:eastAsia="Arial" w:hAnsi="Arial" w:cs="Arial"/>
          <w:i/>
          <w:spacing w:val="1"/>
          <w:sz w:val="24"/>
          <w:szCs w:val="24"/>
        </w:rPr>
        <w:t>a</w:t>
      </w:r>
      <w:r>
        <w:rPr>
          <w:rFonts w:ascii="Arial" w:eastAsia="Arial" w:hAnsi="Arial" w:cs="Arial"/>
          <w:i/>
          <w:sz w:val="24"/>
          <w:szCs w:val="24"/>
        </w:rPr>
        <w:t xml:space="preserve">l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eq</w:t>
      </w:r>
      <w:r>
        <w:rPr>
          <w:rFonts w:ascii="Arial" w:eastAsia="Arial" w:hAnsi="Arial" w:cs="Arial"/>
          <w:i/>
          <w:spacing w:val="1"/>
          <w:sz w:val="24"/>
          <w:szCs w:val="24"/>
        </w:rPr>
        <w:t>uen</w:t>
      </w:r>
      <w:r>
        <w:rPr>
          <w:rFonts w:ascii="Arial" w:eastAsia="Arial" w:hAnsi="Arial" w:cs="Arial"/>
          <w:i/>
          <w:sz w:val="24"/>
          <w:szCs w:val="24"/>
        </w:rPr>
        <w:t>t</w:t>
      </w:r>
      <w:r>
        <w:rPr>
          <w:rFonts w:ascii="Arial" w:eastAsia="Arial" w:hAnsi="Arial" w:cs="Arial"/>
          <w:i/>
          <w:spacing w:val="-2"/>
          <w:sz w:val="24"/>
          <w:szCs w:val="24"/>
        </w:rPr>
        <w:t>i</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i/>
          <w:spacing w:val="1"/>
          <w:sz w:val="24"/>
          <w:szCs w:val="24"/>
        </w:rPr>
        <w:t>g</w:t>
      </w:r>
      <w:r>
        <w:rPr>
          <w:rFonts w:ascii="Arial" w:eastAsia="Arial" w:hAnsi="Arial" w:cs="Arial"/>
          <w:i/>
          <w:sz w:val="24"/>
          <w:szCs w:val="24"/>
        </w:rPr>
        <w:t>l</w:t>
      </w:r>
      <w:r>
        <w:rPr>
          <w:rFonts w:ascii="Arial" w:eastAsia="Arial" w:hAnsi="Arial" w:cs="Arial"/>
          <w:i/>
          <w:spacing w:val="-2"/>
          <w:sz w:val="24"/>
          <w:szCs w:val="24"/>
        </w:rPr>
        <w:t>o</w:t>
      </w:r>
      <w:r>
        <w:rPr>
          <w:rFonts w:ascii="Arial" w:eastAsia="Arial" w:hAnsi="Arial" w:cs="Arial"/>
          <w:i/>
          <w:spacing w:val="1"/>
          <w:sz w:val="24"/>
          <w:szCs w:val="24"/>
        </w:rPr>
        <w:t>ba</w:t>
      </w:r>
      <w:r>
        <w:rPr>
          <w:rFonts w:ascii="Arial" w:eastAsia="Arial" w:hAnsi="Arial" w:cs="Arial"/>
          <w:i/>
          <w:sz w:val="24"/>
          <w:szCs w:val="24"/>
        </w:rPr>
        <w:t>l</w:t>
      </w:r>
      <w:r>
        <w:rPr>
          <w:rFonts w:ascii="Arial" w:eastAsia="Arial" w:hAnsi="Arial" w:cs="Arial"/>
          <w:i/>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s a</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ix</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les.</w:t>
      </w:r>
      <w:r>
        <w:rPr>
          <w:rFonts w:ascii="Arial" w:eastAsia="Arial" w:hAnsi="Arial" w:cs="Arial"/>
          <w:spacing w:val="1"/>
          <w:sz w:val="24"/>
          <w:szCs w:val="24"/>
        </w:rPr>
        <w:t xml:space="preserve"> 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p</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 xml:space="preserve">w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 so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te</w:t>
      </w:r>
      <w:r>
        <w:rPr>
          <w:rFonts w:ascii="Arial" w:eastAsia="Arial" w:hAnsi="Arial" w:cs="Arial"/>
          <w:sz w:val="24"/>
          <w:szCs w:val="24"/>
        </w:rPr>
        <w:t>c</w:t>
      </w:r>
      <w:r>
        <w:rPr>
          <w:rFonts w:ascii="Arial" w:eastAsia="Arial" w:hAnsi="Arial" w:cs="Arial"/>
          <w:spacing w:val="1"/>
          <w:sz w:val="24"/>
          <w:szCs w:val="24"/>
        </w:rPr>
        <w:t>hn</w:t>
      </w:r>
      <w:r>
        <w:rPr>
          <w:rFonts w:ascii="Arial" w:eastAsia="Arial" w:hAnsi="Arial" w:cs="Arial"/>
          <w:sz w:val="24"/>
          <w:szCs w:val="24"/>
        </w:rPr>
        <w:t>i</w:t>
      </w:r>
      <w:r>
        <w:rPr>
          <w:rFonts w:ascii="Arial" w:eastAsia="Arial" w:hAnsi="Arial" w:cs="Arial"/>
          <w:spacing w:val="-2"/>
          <w:sz w:val="24"/>
          <w:szCs w:val="24"/>
        </w:rPr>
        <w:t>q</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z w:val="24"/>
          <w:szCs w:val="24"/>
        </w:rPr>
        <w:t>rdin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ise</w:t>
      </w:r>
      <w:r>
        <w:rPr>
          <w:rFonts w:ascii="Arial" w:eastAsia="Arial" w:hAnsi="Arial" w:cs="Arial"/>
          <w:spacing w:val="1"/>
          <w:sz w:val="24"/>
          <w:szCs w:val="24"/>
        </w:rPr>
        <w:t xml:space="preserve"> mo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o</w:t>
      </w:r>
      <w:r>
        <w:rPr>
          <w:rFonts w:ascii="Arial" w:eastAsia="Arial" w:hAnsi="Arial" w:cs="Arial"/>
          <w:sz w:val="24"/>
          <w:szCs w:val="24"/>
        </w:rPr>
        <w:t>r on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o</w:t>
      </w:r>
      <w:r>
        <w:rPr>
          <w:rFonts w:ascii="Arial" w:eastAsia="Arial" w:hAnsi="Arial" w:cs="Arial"/>
          <w:spacing w:val="-2"/>
          <w:sz w:val="24"/>
          <w:szCs w:val="24"/>
        </w:rPr>
        <w:t>w</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z w:val="24"/>
          <w:szCs w:val="24"/>
        </w:rPr>
        <w:t>ra</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pacing w:val="1"/>
          <w:sz w:val="24"/>
          <w:szCs w:val="24"/>
        </w:rPr>
        <w:t>he</w:t>
      </w:r>
      <w:r>
        <w:rPr>
          <w:rFonts w:ascii="Arial" w:eastAsia="Arial" w:hAnsi="Arial" w:cs="Arial"/>
          <w:sz w:val="24"/>
          <w:szCs w:val="24"/>
        </w:rPr>
        <w:t>l</w:t>
      </w:r>
      <w:r>
        <w:rPr>
          <w:rFonts w:ascii="Arial" w:eastAsia="Arial" w:hAnsi="Arial" w:cs="Arial"/>
          <w:spacing w:val="-2"/>
          <w:sz w:val="24"/>
          <w:szCs w:val="24"/>
        </w:rPr>
        <w:t>p</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 to</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tha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lin</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2"/>
          <w:sz w:val="24"/>
          <w:szCs w:val="24"/>
        </w:rPr>
        <w:t>u</w:t>
      </w:r>
      <w:r>
        <w:rPr>
          <w:rFonts w:ascii="Arial" w:eastAsia="Arial" w:hAnsi="Arial" w:cs="Arial"/>
          <w:spacing w:val="-1"/>
          <w:sz w:val="24"/>
          <w:szCs w:val="24"/>
        </w:rPr>
        <w:t>m</w:t>
      </w:r>
      <w:r>
        <w:rPr>
          <w:rFonts w:ascii="Arial" w:eastAsia="Arial" w:hAnsi="Arial" w:cs="Arial"/>
          <w:spacing w:val="1"/>
          <w:sz w:val="24"/>
          <w:szCs w:val="24"/>
        </w:rPr>
        <w:t>ma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ski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boo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rsta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be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p w:rsidR="000C5BA2" w:rsidRDefault="000C5BA2" w:rsidP="000C5BA2">
      <w:pPr>
        <w:spacing w:before="10" w:after="0" w:line="220" w:lineRule="exact"/>
      </w:pPr>
    </w:p>
    <w:p w:rsidR="000C5BA2" w:rsidRDefault="000C5BA2" w:rsidP="000C5BA2">
      <w:pPr>
        <w:spacing w:after="0" w:line="240" w:lineRule="auto"/>
        <w:ind w:left="139" w:right="14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y</w:t>
      </w:r>
      <w:r>
        <w:rPr>
          <w:rFonts w:ascii="Arial" w:eastAsia="Arial" w:hAnsi="Arial" w:cs="Arial"/>
          <w:spacing w:val="1"/>
          <w:sz w:val="24"/>
          <w:szCs w:val="24"/>
        </w:rPr>
        <w:t>ou</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les,</w:t>
      </w:r>
      <w:r>
        <w:rPr>
          <w:rFonts w:ascii="Arial" w:eastAsia="Arial" w:hAnsi="Arial" w:cs="Arial"/>
          <w:spacing w:val="1"/>
          <w:sz w:val="24"/>
          <w:szCs w:val="24"/>
        </w:rPr>
        <w:t xml:space="preserve"> 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ty</w:t>
      </w:r>
      <w:r>
        <w:rPr>
          <w:rFonts w:ascii="Arial" w:eastAsia="Arial" w:hAnsi="Arial" w:cs="Arial"/>
          <w:sz w:val="24"/>
          <w:szCs w:val="24"/>
        </w:rPr>
        <w:t>les 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w:t>
      </w:r>
      <w:r>
        <w:rPr>
          <w:rFonts w:ascii="Arial" w:eastAsia="Arial" w:hAnsi="Arial" w:cs="Arial"/>
          <w:spacing w:val="1"/>
          <w:sz w:val="24"/>
          <w:szCs w:val="24"/>
        </w:rPr>
        <w:t>nna</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ised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So</w:t>
      </w:r>
      <w:r>
        <w:rPr>
          <w:rFonts w:ascii="Arial" w:eastAsia="Arial" w:hAnsi="Arial" w:cs="Arial"/>
          <w:sz w:val="24"/>
          <w:szCs w:val="24"/>
        </w:rPr>
        <w:t>loman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6"/>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NC</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US</w:t>
      </w:r>
      <w:r>
        <w:rPr>
          <w:rFonts w:ascii="Arial" w:eastAsia="Arial" w:hAnsi="Arial" w:cs="Arial"/>
          <w:spacing w:val="-1"/>
          <w:sz w:val="24"/>
          <w:szCs w:val="24"/>
        </w:rPr>
        <w:t>A</w:t>
      </w:r>
      <w:r>
        <w:rPr>
          <w:rFonts w:ascii="Arial" w:eastAsia="Arial" w:hAnsi="Arial" w:cs="Arial"/>
          <w:sz w:val="24"/>
          <w:szCs w:val="24"/>
        </w:rPr>
        <w:t xml:space="preserve">: </w:t>
      </w:r>
      <w:hyperlink r:id="rId34">
        <w:r>
          <w:rPr>
            <w:rFonts w:ascii="Arial" w:eastAsia="Arial" w:hAnsi="Arial" w:cs="Arial"/>
            <w:sz w:val="24"/>
            <w:szCs w:val="24"/>
            <w:u w:val="single" w:color="000000"/>
          </w:rPr>
          <w:t>w</w:t>
        </w:r>
        <w:r>
          <w:rPr>
            <w:rFonts w:ascii="Arial" w:eastAsia="Arial" w:hAnsi="Arial" w:cs="Arial"/>
            <w:spacing w:val="-1"/>
            <w:sz w:val="24"/>
            <w:szCs w:val="24"/>
            <w:u w:val="single" w:color="000000"/>
          </w:rPr>
          <w:t>w</w:t>
        </w:r>
        <w:r>
          <w:rPr>
            <w:rFonts w:ascii="Arial" w:eastAsia="Arial" w:hAnsi="Arial" w:cs="Arial"/>
            <w:spacing w:val="-3"/>
            <w:sz w:val="24"/>
            <w:szCs w:val="24"/>
            <w:u w:val="single" w:color="000000"/>
          </w:rPr>
          <w:t>w</w:t>
        </w:r>
        <w:r>
          <w:rPr>
            <w:rFonts w:ascii="Arial" w:eastAsia="Arial" w:hAnsi="Arial" w:cs="Arial"/>
            <w:sz w:val="24"/>
            <w:szCs w:val="24"/>
            <w:u w:val="single" w:color="000000"/>
          </w:rPr>
          <w:t>.</w:t>
        </w:r>
        <w:r>
          <w:rPr>
            <w:rFonts w:ascii="Arial" w:eastAsia="Arial" w:hAnsi="Arial" w:cs="Arial"/>
            <w:spacing w:val="1"/>
            <w:sz w:val="24"/>
            <w:szCs w:val="24"/>
            <w:u w:val="single" w:color="000000"/>
          </w:rPr>
          <w:t>eng</w:t>
        </w:r>
        <w:r>
          <w:rPr>
            <w:rFonts w:ascii="Arial" w:eastAsia="Arial" w:hAnsi="Arial" w:cs="Arial"/>
            <w:sz w:val="24"/>
            <w:szCs w:val="24"/>
            <w:u w:val="single" w:color="000000"/>
          </w:rPr>
          <w:t>r.ncs</w:t>
        </w:r>
        <w:r>
          <w:rPr>
            <w:rFonts w:ascii="Arial" w:eastAsia="Arial" w:hAnsi="Arial" w:cs="Arial"/>
            <w:spacing w:val="1"/>
            <w:sz w:val="24"/>
            <w:szCs w:val="24"/>
            <w:u w:val="single" w:color="000000"/>
          </w:rPr>
          <w:t>u</w:t>
        </w:r>
        <w:r>
          <w:rPr>
            <w:rFonts w:ascii="Arial" w:eastAsia="Arial" w:hAnsi="Arial" w:cs="Arial"/>
            <w:sz w:val="24"/>
            <w:szCs w:val="24"/>
            <w:u w:val="single" w:color="000000"/>
          </w:rPr>
          <w:t>.</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z w:val="24"/>
            <w:szCs w:val="24"/>
            <w:u w:val="single" w:color="000000"/>
          </w:rPr>
          <w:t>/l</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a</w:t>
        </w:r>
        <w:r>
          <w:rPr>
            <w:rFonts w:ascii="Arial" w:eastAsia="Arial" w:hAnsi="Arial" w:cs="Arial"/>
            <w:sz w:val="24"/>
            <w:szCs w:val="24"/>
            <w:u w:val="single" w:color="000000"/>
          </w:rPr>
          <w:t>rnin</w:t>
        </w:r>
        <w:r>
          <w:rPr>
            <w:rFonts w:ascii="Arial" w:eastAsia="Arial" w:hAnsi="Arial" w:cs="Arial"/>
            <w:spacing w:val="-1"/>
            <w:sz w:val="24"/>
            <w:szCs w:val="24"/>
            <w:u w:val="single" w:color="000000"/>
          </w:rPr>
          <w:t>g</w:t>
        </w:r>
        <w:r>
          <w:rPr>
            <w:rFonts w:ascii="Arial" w:eastAsia="Arial" w:hAnsi="Arial" w:cs="Arial"/>
            <w:sz w:val="24"/>
            <w:szCs w:val="24"/>
            <w:u w:val="single" w:color="000000"/>
          </w:rPr>
          <w:t>st</w:t>
        </w:r>
        <w:r>
          <w:rPr>
            <w:rFonts w:ascii="Arial" w:eastAsia="Arial" w:hAnsi="Arial" w:cs="Arial"/>
            <w:spacing w:val="-2"/>
            <w:sz w:val="24"/>
            <w:szCs w:val="24"/>
            <w:u w:val="single" w:color="000000"/>
          </w:rPr>
          <w:t>y</w:t>
        </w:r>
        <w:r>
          <w:rPr>
            <w:rFonts w:ascii="Arial" w:eastAsia="Arial" w:hAnsi="Arial" w:cs="Arial"/>
            <w:sz w:val="24"/>
            <w:szCs w:val="24"/>
            <w:u w:val="single" w:color="000000"/>
          </w:rPr>
          <w:t>les</w:t>
        </w:r>
        <w:r>
          <w:rPr>
            <w:rFonts w:ascii="Arial" w:eastAsia="Arial" w:hAnsi="Arial" w:cs="Arial"/>
            <w:spacing w:val="1"/>
            <w:sz w:val="24"/>
            <w:szCs w:val="24"/>
            <w:u w:val="single" w:color="000000"/>
          </w:rPr>
          <w:t>/</w:t>
        </w:r>
        <w:r>
          <w:rPr>
            <w:rFonts w:ascii="Arial" w:eastAsia="Arial" w:hAnsi="Arial" w:cs="Arial"/>
            <w:sz w:val="24"/>
            <w:szCs w:val="24"/>
            <w:u w:val="single" w:color="000000"/>
          </w:rPr>
          <w:t>i</w:t>
        </w:r>
        <w:r>
          <w:rPr>
            <w:rFonts w:ascii="Arial" w:eastAsia="Arial" w:hAnsi="Arial" w:cs="Arial"/>
            <w:spacing w:val="-1"/>
            <w:sz w:val="24"/>
            <w:szCs w:val="24"/>
            <w:u w:val="single" w:color="000000"/>
          </w:rPr>
          <w:t>l</w:t>
        </w:r>
        <w:r>
          <w:rPr>
            <w:rFonts w:ascii="Arial" w:eastAsia="Arial" w:hAnsi="Arial" w:cs="Arial"/>
            <w:spacing w:val="2"/>
            <w:sz w:val="24"/>
            <w:szCs w:val="24"/>
            <w:u w:val="single" w:color="000000"/>
          </w:rPr>
          <w:t>s</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pacing w:val="4"/>
            <w:sz w:val="24"/>
            <w:szCs w:val="24"/>
            <w:u w:val="single" w:color="000000"/>
          </w:rPr>
          <w:t>b</w:t>
        </w:r>
        <w:r>
          <w:rPr>
            <w:rFonts w:ascii="Arial" w:eastAsia="Arial" w:hAnsi="Arial" w:cs="Arial"/>
            <w:sz w:val="24"/>
            <w:szCs w:val="24"/>
          </w:rPr>
          <w:t>.</w:t>
        </w:r>
        <w:r>
          <w:rPr>
            <w:rFonts w:ascii="Arial" w:eastAsia="Arial" w:hAnsi="Arial" w:cs="Arial"/>
            <w:spacing w:val="-4"/>
            <w:sz w:val="24"/>
            <w:szCs w:val="24"/>
          </w:rPr>
          <w:t xml:space="preserve"> </w:t>
        </w:r>
      </w:hyperlink>
      <w:r>
        <w:rPr>
          <w:rFonts w:ascii="Arial" w:eastAsia="Arial" w:hAnsi="Arial" w:cs="Arial"/>
          <w:spacing w:val="4"/>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z w:val="24"/>
          <w:szCs w:val="24"/>
        </w:rPr>
        <w:t>, 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it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le.</w:t>
      </w:r>
    </w:p>
    <w:p w:rsidR="000C5BA2" w:rsidRDefault="000C5BA2" w:rsidP="000C5BA2">
      <w:pPr>
        <w:spacing w:before="6"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118"/>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ied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pr</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le(s)</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pacing w:val="9"/>
          <w:sz w:val="24"/>
          <w:szCs w:val="24"/>
        </w:rPr>
        <w:t>u</w:t>
      </w:r>
      <w:r>
        <w:rPr>
          <w:rFonts w:ascii="Arial" w:eastAsia="Arial" w:hAnsi="Arial" w:cs="Arial"/>
          <w:sz w:val="24"/>
          <w:szCs w:val="24"/>
        </w:rPr>
        <w:t>r a</w:t>
      </w:r>
      <w:r>
        <w:rPr>
          <w:rFonts w:ascii="Arial" w:eastAsia="Arial" w:hAnsi="Arial" w:cs="Arial"/>
          <w:spacing w:val="1"/>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p>
    <w:p w:rsidR="000C5BA2" w:rsidRDefault="000C5BA2" w:rsidP="000C5BA2">
      <w:pPr>
        <w:spacing w:before="59" w:after="0" w:line="240" w:lineRule="auto"/>
        <w:ind w:left="139" w:right="298"/>
        <w:rPr>
          <w:rFonts w:ascii="Arial" w:eastAsia="Arial" w:hAnsi="Arial" w:cs="Arial"/>
          <w:sz w:val="24"/>
          <w:szCs w:val="24"/>
        </w:rPr>
      </w:pPr>
      <w:r>
        <w:rPr>
          <w:rFonts w:ascii="Arial" w:eastAsia="Arial" w:hAnsi="Arial" w:cs="Arial"/>
          <w:sz w:val="24"/>
          <w:szCs w:val="24"/>
        </w:rPr>
        <w:t>Co</w:t>
      </w:r>
      <w:r>
        <w:rPr>
          <w:rFonts w:ascii="Arial" w:eastAsia="Arial" w:hAnsi="Arial" w:cs="Arial"/>
          <w:spacing w:val="1"/>
          <w:sz w:val="24"/>
          <w:szCs w:val="24"/>
        </w:rPr>
        <w:t>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ski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 xml:space="preserve">ject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tise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fo</w:t>
      </w:r>
      <w:r>
        <w:rPr>
          <w:rFonts w:ascii="Arial" w:eastAsia="Arial" w:hAnsi="Arial" w:cs="Arial"/>
          <w:sz w:val="24"/>
          <w:szCs w:val="24"/>
        </w:rPr>
        <w:t xml:space="preserve">rts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z w:val="24"/>
          <w:szCs w:val="24"/>
        </w:rPr>
        <w:t>rdin</w:t>
      </w:r>
      <w:r>
        <w:rPr>
          <w:rFonts w:ascii="Arial" w:eastAsia="Arial" w:hAnsi="Arial" w:cs="Arial"/>
          <w:spacing w:val="-1"/>
          <w:sz w:val="24"/>
          <w:szCs w:val="24"/>
        </w:rPr>
        <w:t>g</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p>
    <w:p w:rsidR="000C5BA2" w:rsidRDefault="000C5BA2" w:rsidP="000C5BA2">
      <w:pPr>
        <w:spacing w:before="60" w:after="0" w:line="240" w:lineRule="auto"/>
        <w:ind w:left="139" w:right="297"/>
        <w:rPr>
          <w:rFonts w:ascii="Arial" w:eastAsia="Arial" w:hAnsi="Arial" w:cs="Arial"/>
          <w:sz w:val="24"/>
          <w:szCs w:val="24"/>
        </w:rPr>
      </w:pP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stre</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ea</w:t>
      </w:r>
      <w:r>
        <w:rPr>
          <w:rFonts w:ascii="Arial" w:eastAsia="Arial" w:hAnsi="Arial" w:cs="Arial"/>
          <w:sz w:val="24"/>
          <w:szCs w:val="24"/>
        </w:rPr>
        <w:t>k</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 e</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 xml:space="preserve">u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 on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ee</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ssist</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rs.</w:t>
      </w:r>
    </w:p>
    <w:p w:rsidR="000C5BA2" w:rsidRDefault="000C5BA2" w:rsidP="000C5BA2">
      <w:pPr>
        <w:spacing w:before="60" w:after="0" w:line="240" w:lineRule="auto"/>
        <w:ind w:left="139" w:right="670"/>
        <w:rPr>
          <w:rFonts w:ascii="Arial" w:eastAsia="Arial" w:hAnsi="Arial" w:cs="Arial"/>
          <w:sz w:val="24"/>
          <w:szCs w:val="24"/>
        </w:rPr>
      </w:pPr>
      <w:r>
        <w:rPr>
          <w:rFonts w:ascii="Arial" w:eastAsia="Arial" w:hAnsi="Arial" w:cs="Arial"/>
          <w:sz w:val="24"/>
          <w:szCs w:val="24"/>
        </w:rPr>
        <w:t>Be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g</w:t>
      </w:r>
      <w:r>
        <w:rPr>
          <w:rFonts w:ascii="Arial" w:eastAsia="Arial" w:hAnsi="Arial" w:cs="Arial"/>
          <w:spacing w:val="1"/>
          <w:sz w:val="24"/>
          <w:szCs w:val="24"/>
        </w:rPr>
        <w:t>oa</w:t>
      </w:r>
      <w:r>
        <w:rPr>
          <w:rFonts w:ascii="Arial" w:eastAsia="Arial" w:hAnsi="Arial" w:cs="Arial"/>
          <w:sz w:val="24"/>
          <w:szCs w:val="24"/>
        </w:rPr>
        <w:t xml:space="preserve">ls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mo</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w:t>
      </w:r>
      <w:r>
        <w:rPr>
          <w:rFonts w:ascii="Arial" w:eastAsia="Arial" w:hAnsi="Arial" w:cs="Arial"/>
          <w:spacing w:val="6"/>
          <w:sz w:val="24"/>
          <w:szCs w:val="24"/>
        </w:rPr>
        <w:t>u</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ress t</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ing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w:t>
      </w:r>
    </w:p>
    <w:p w:rsidR="000C5BA2" w:rsidRDefault="000C5BA2" w:rsidP="000C5BA2">
      <w:pPr>
        <w:spacing w:after="0"/>
        <w:sectPr w:rsidR="000C5BA2">
          <w:type w:val="continuous"/>
          <w:pgSz w:w="11920" w:h="16840"/>
          <w:pgMar w:top="980" w:right="1260" w:bottom="1120" w:left="1280" w:header="720" w:footer="720"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Pr="00EA6316" w:rsidRDefault="000C5BA2" w:rsidP="000C5BA2">
      <w:pPr>
        <w:pStyle w:val="Heading2"/>
        <w:rPr>
          <w:rFonts w:eastAsia="Times New Roman"/>
          <w:b w:val="0"/>
          <w:bCs w:val="0"/>
          <w:sz w:val="32"/>
          <w:szCs w:val="32"/>
          <w:lang w:val="en-AU"/>
        </w:rPr>
      </w:pPr>
      <w:r w:rsidRPr="00EA6316">
        <w:rPr>
          <w:rFonts w:eastAsia="Times New Roman"/>
          <w:sz w:val="32"/>
          <w:szCs w:val="32"/>
          <w:lang w:val="en-AU"/>
        </w:rPr>
        <w:t>University learning environments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At university, you will experience some or all of the following learning environments:</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1"/>
        </w:numPr>
        <w:tabs>
          <w:tab w:val="left" w:pos="6120"/>
        </w:tabs>
        <w:autoSpaceDE w:val="0"/>
        <w:autoSpaceDN w:val="0"/>
        <w:adjustRightInd w:val="0"/>
        <w:spacing w:after="0" w:line="240" w:lineRule="auto"/>
        <w:contextualSpacing/>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Online learning – e.g. Learning Management System (LMS), La Trobe University website, LTU Ready4Uni website, LTU Library website, LTU Student Learning website, external websites</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1"/>
        </w:numPr>
        <w:tabs>
          <w:tab w:val="left" w:pos="6120"/>
        </w:tabs>
        <w:autoSpaceDE w:val="0"/>
        <w:autoSpaceDN w:val="0"/>
        <w:adjustRightInd w:val="0"/>
        <w:spacing w:after="0" w:line="240" w:lineRule="auto"/>
        <w:contextualSpacing/>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Blended learning – a mixture of face-to-face and online learning in a subject</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1"/>
        </w:numPr>
        <w:tabs>
          <w:tab w:val="left" w:pos="6120"/>
        </w:tabs>
        <w:autoSpaceDE w:val="0"/>
        <w:autoSpaceDN w:val="0"/>
        <w:adjustRightInd w:val="0"/>
        <w:spacing w:after="0" w:line="240" w:lineRule="auto"/>
        <w:contextualSpacing/>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The flipped classroom – online material and activities followed up with face-to-face activities</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1"/>
        </w:numPr>
        <w:tabs>
          <w:tab w:val="left" w:pos="6120"/>
        </w:tabs>
        <w:autoSpaceDE w:val="0"/>
        <w:autoSpaceDN w:val="0"/>
        <w:adjustRightInd w:val="0"/>
        <w:spacing w:after="0" w:line="240" w:lineRule="auto"/>
        <w:contextualSpacing/>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Face to face learning on campus - lectures, seminars, tutorials, laboratory classes, workshops, group work</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1"/>
        </w:numPr>
        <w:tabs>
          <w:tab w:val="left" w:pos="6120"/>
        </w:tabs>
        <w:autoSpaceDE w:val="0"/>
        <w:autoSpaceDN w:val="0"/>
        <w:adjustRightInd w:val="0"/>
        <w:spacing w:after="0" w:line="240" w:lineRule="auto"/>
        <w:contextualSpacing/>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Face-to-face learning off campus - field trips, placements, group work</w:t>
      </w:r>
    </w:p>
    <w:p w:rsidR="000C5BA2" w:rsidRPr="00F90AC6" w:rsidRDefault="000C5BA2" w:rsidP="000C5BA2">
      <w:pPr>
        <w:tabs>
          <w:tab w:val="left" w:pos="6120"/>
        </w:tabs>
        <w:autoSpaceDE w:val="0"/>
        <w:autoSpaceDN w:val="0"/>
        <w:adjustRightInd w:val="0"/>
        <w:spacing w:after="0" w:line="240" w:lineRule="auto"/>
        <w:ind w:left="720"/>
        <w:rPr>
          <w:rFonts w:ascii="Arial" w:eastAsia="Times New Roman" w:hAnsi="Arial" w:cs="Arial"/>
          <w:color w:val="000000"/>
          <w:sz w:val="24"/>
          <w:szCs w:val="24"/>
          <w:lang w:val="en-AU"/>
        </w:rPr>
      </w:pP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 xml:space="preserve">Managing all of these different learning environments can be challenging. People have different learning environment preferences, so you may find some environments suit you better than others. </w:t>
      </w:r>
    </w:p>
    <w:p w:rsidR="000C5BA2" w:rsidRPr="00F90AC6" w:rsidRDefault="000C5BA2" w:rsidP="000C5BA2">
      <w:pPr>
        <w:keepNext/>
        <w:autoSpaceDE w:val="0"/>
        <w:autoSpaceDN w:val="0"/>
        <w:adjustRightInd w:val="0"/>
        <w:spacing w:before="240" w:after="60" w:line="240" w:lineRule="auto"/>
        <w:outlineLvl w:val="2"/>
        <w:rPr>
          <w:rFonts w:ascii="Arial" w:eastAsia="Times New Roman" w:hAnsi="Arial" w:cs="Arial"/>
          <w:b/>
          <w:bCs/>
          <w:sz w:val="26"/>
          <w:szCs w:val="26"/>
          <w:lang w:val="en-AU"/>
        </w:rPr>
      </w:pPr>
      <w:r w:rsidRPr="00F90AC6">
        <w:rPr>
          <w:rFonts w:ascii="Arial" w:eastAsia="Times New Roman" w:hAnsi="Arial" w:cs="Arial"/>
          <w:b/>
          <w:bCs/>
          <w:sz w:val="26"/>
          <w:szCs w:val="26"/>
          <w:lang w:val="en-AU"/>
        </w:rPr>
        <w:t>Online learning environments: A brief overview</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All universities are increasing the amount of online learning opportunities offered to students. This is not happening because it is cheaper to offer online learning instead of face-to-face learning. In fact, online learning costs significantly more to design, develop and maintain than face-to-face learning. Doing some or all of your learning online offers you significant benefits. It gives you more flexibility as you can learn online at a time that suits you best. It also allows you to work at your own pace and enables you to go back over things you find difficult to learn. </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Online learning environments at La Trobe University may involve:</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Theme="majorHAnsi" w:eastAsiaTheme="majorEastAsia" w:hAnsiTheme="majorHAnsi" w:cstheme="majorBidi"/>
          <w:b/>
          <w:bCs/>
          <w:i/>
          <w:iCs/>
          <w:color w:val="4F81BD" w:themeColor="accent1"/>
          <w:sz w:val="24"/>
          <w:szCs w:val="20"/>
          <w:lang w:val="en-AU"/>
        </w:rPr>
        <w:t>Fully online subjects</w:t>
      </w:r>
      <w:r w:rsidRPr="00F90AC6">
        <w:rPr>
          <w:rFonts w:ascii="Arial" w:eastAsia="Times New Roman" w:hAnsi="Arial" w:cs="Arial"/>
          <w:sz w:val="24"/>
          <w:szCs w:val="20"/>
          <w:lang w:val="en-AU"/>
        </w:rPr>
        <w:t xml:space="preserve">: usually offered through the LMS (see below) and may make use of videos, reading resources, podcasts and online discussion forums and blogs as tools for learning. A small number of subjects are currently offered in this mode. </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Theme="majorHAnsi" w:eastAsiaTheme="majorEastAsia" w:hAnsiTheme="majorHAnsi" w:cstheme="majorBidi"/>
          <w:b/>
          <w:bCs/>
          <w:i/>
          <w:iCs/>
          <w:color w:val="4F81BD" w:themeColor="accent1"/>
          <w:sz w:val="24"/>
          <w:szCs w:val="20"/>
          <w:lang w:val="en-AU"/>
        </w:rPr>
        <w:t>Blended subjects:</w:t>
      </w:r>
      <w:r w:rsidRPr="00F90AC6">
        <w:rPr>
          <w:rFonts w:ascii="Arial" w:eastAsia="Times New Roman" w:hAnsi="Arial" w:cs="Arial"/>
          <w:sz w:val="24"/>
          <w:szCs w:val="20"/>
          <w:lang w:val="en-AU"/>
        </w:rPr>
        <w:t xml:space="preserve"> subjects which combine face-to-face learning with online learning. This gives you the flexibility to learn at a time and pace that suits you as well as giving you the opportunity to benefit from the expertise and enthusiasm of our academic staff. In a blended subject, the online learning is directly related to and complements face-to-face learning.</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Theme="majorHAnsi" w:eastAsiaTheme="majorEastAsia" w:hAnsiTheme="majorHAnsi" w:cstheme="majorBidi"/>
          <w:b/>
          <w:bCs/>
          <w:i/>
          <w:iCs/>
          <w:color w:val="4F81BD" w:themeColor="accent1"/>
          <w:sz w:val="24"/>
          <w:szCs w:val="20"/>
          <w:lang w:val="en-AU"/>
        </w:rPr>
        <w:t>Flipped learning</w:t>
      </w:r>
      <w:r w:rsidRPr="00F90AC6">
        <w:rPr>
          <w:rFonts w:ascii="Arial" w:eastAsia="Times New Roman" w:hAnsi="Arial" w:cs="Arial"/>
          <w:sz w:val="24"/>
          <w:szCs w:val="20"/>
          <w:lang w:val="en-AU"/>
        </w:rPr>
        <w:t>: a form of blended learning where students first engage with subject content online. This is followed up/reinforced in a face-to-face environment e.g. a tutorial, seminar or practical class.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Theme="majorHAnsi" w:eastAsiaTheme="majorEastAsia" w:hAnsiTheme="majorHAnsi" w:cstheme="majorBidi"/>
          <w:b/>
          <w:bCs/>
          <w:i/>
          <w:iCs/>
          <w:color w:val="4F81BD" w:themeColor="accent1"/>
          <w:sz w:val="24"/>
          <w:szCs w:val="20"/>
          <w:lang w:val="en-AU"/>
        </w:rPr>
        <w:t>The Learning Management System:</w:t>
      </w:r>
      <w:r w:rsidRPr="00F90AC6">
        <w:rPr>
          <w:rFonts w:ascii="Arial" w:eastAsia="Times New Roman" w:hAnsi="Arial" w:cs="Arial"/>
          <w:sz w:val="24"/>
          <w:szCs w:val="20"/>
          <w:lang w:val="en-AU"/>
        </w:rPr>
        <w:t xml:space="preserve"> Whether you are studying in a fully online subject or a subject that is mostly delivered face-to-face, you will need to use the online Learning </w:t>
      </w:r>
      <w:r w:rsidRPr="00F90AC6">
        <w:rPr>
          <w:rFonts w:ascii="Arial" w:eastAsia="Times New Roman" w:hAnsi="Arial" w:cs="Arial"/>
          <w:sz w:val="24"/>
          <w:szCs w:val="20"/>
          <w:lang w:val="en-AU"/>
        </w:rPr>
        <w:lastRenderedPageBreak/>
        <w:t xml:space="preserve">Management System (LMS - also known as Moodle). The LMS is your central point to manage your university study. It is where you’ll find all of the important information for your subjects, as well as links to useful help and resources. You should check the LMS for each of your subjects at least several times a week. Make sure you have set up your username and password. More detailed information about getting started with LMS can be found here: </w:t>
      </w:r>
      <w:hyperlink r:id="rId35" w:history="1">
        <w:r w:rsidRPr="00F90AC6">
          <w:rPr>
            <w:rFonts w:ascii="Arial" w:eastAsia="Times New Roman" w:hAnsi="Arial" w:cs="Arial"/>
            <w:color w:val="0000FF"/>
            <w:sz w:val="24"/>
            <w:szCs w:val="20"/>
            <w:u w:val="single"/>
            <w:lang w:val="en-AU"/>
          </w:rPr>
          <w:t>http://www.latrobe.edu.au/students/it/teaching/lms</w:t>
        </w:r>
      </w:hyperlink>
      <w:r w:rsidRPr="00F90AC6">
        <w:rPr>
          <w:rFonts w:ascii="Arial" w:eastAsia="Times New Roman" w:hAnsi="Arial" w:cs="Arial"/>
          <w:sz w:val="24"/>
          <w:szCs w:val="20"/>
          <w:lang w:val="en-AU"/>
        </w:rPr>
        <w:t xml:space="preserve">  </w:t>
      </w:r>
    </w:p>
    <w:p w:rsidR="000C5BA2" w:rsidRPr="00F90AC6" w:rsidRDefault="000C5BA2" w:rsidP="000C5BA2">
      <w:pPr>
        <w:pStyle w:val="Heading2"/>
        <w:rPr>
          <w:rFonts w:eastAsia="Times New Roman"/>
          <w:lang w:val="en-AU"/>
        </w:rPr>
      </w:pPr>
      <w:r w:rsidRPr="00F90AC6">
        <w:rPr>
          <w:rFonts w:eastAsia="Times New Roman"/>
          <w:lang w:val="en-AU"/>
        </w:rPr>
        <w:t>Tips for managing online and blended learning</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The following section will help you to manage learning in online and blended environments. There are tips on using the LMS and learning and communicating online.</w:t>
      </w:r>
    </w:p>
    <w:p w:rsidR="000C5BA2" w:rsidRPr="00F90AC6" w:rsidRDefault="000C5BA2" w:rsidP="000C5BA2">
      <w:pPr>
        <w:autoSpaceDE w:val="0"/>
        <w:autoSpaceDN w:val="0"/>
        <w:adjustRightInd w:val="0"/>
        <w:spacing w:after="0" w:line="240" w:lineRule="auto"/>
        <w:rPr>
          <w:rFonts w:ascii="Arial" w:eastAsia="Times New Roman" w:hAnsi="Arial" w:cs="Arial"/>
          <w:b/>
          <w:sz w:val="24"/>
          <w:szCs w:val="20"/>
          <w:lang w:val="en-AU"/>
        </w:rPr>
      </w:pPr>
    </w:p>
    <w:p w:rsidR="000C5BA2" w:rsidRPr="00F90AC6" w:rsidRDefault="000C5BA2" w:rsidP="000C5BA2">
      <w:pPr>
        <w:autoSpaceDE w:val="0"/>
        <w:autoSpaceDN w:val="0"/>
        <w:adjustRightInd w:val="0"/>
        <w:spacing w:after="0" w:line="240" w:lineRule="auto"/>
        <w:rPr>
          <w:rFonts w:ascii="Arial" w:eastAsia="Times New Roman" w:hAnsi="Arial" w:cs="Arial"/>
          <w:b/>
          <w:sz w:val="24"/>
          <w:szCs w:val="20"/>
          <w:lang w:val="en-AU"/>
        </w:rPr>
      </w:pPr>
      <w:r w:rsidRPr="00F90AC6">
        <w:rPr>
          <w:rFonts w:asciiTheme="majorHAnsi" w:eastAsiaTheme="majorEastAsia" w:hAnsiTheme="majorHAnsi" w:cstheme="majorBidi"/>
          <w:b/>
          <w:bCs/>
          <w:i/>
          <w:iCs/>
          <w:color w:val="4F81BD" w:themeColor="accent1"/>
          <w:sz w:val="24"/>
          <w:szCs w:val="20"/>
          <w:lang w:val="en-AU"/>
        </w:rPr>
        <w:t>Navigating the LMS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2"/>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There is an LMS site for each of the subjects you are enrolled in each semester</w:t>
      </w:r>
    </w:p>
    <w:p w:rsidR="000C5BA2" w:rsidRPr="00F90AC6" w:rsidRDefault="000C5BA2" w:rsidP="000C5BA2">
      <w:pPr>
        <w:autoSpaceDE w:val="0"/>
        <w:autoSpaceDN w:val="0"/>
        <w:adjustRightInd w:val="0"/>
        <w:spacing w:after="0" w:line="240" w:lineRule="auto"/>
        <w:ind w:left="720"/>
        <w:rPr>
          <w:rFonts w:ascii="Arial" w:eastAsia="Times New Roman" w:hAnsi="Arial" w:cs="Arial"/>
          <w:sz w:val="24"/>
          <w:szCs w:val="20"/>
          <w:lang w:val="en-AU"/>
        </w:rPr>
      </w:pPr>
    </w:p>
    <w:p w:rsidR="000C5BA2" w:rsidRPr="00F90AC6" w:rsidRDefault="000C5BA2" w:rsidP="000C5BA2">
      <w:pPr>
        <w:numPr>
          <w:ilvl w:val="0"/>
          <w:numId w:val="2"/>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Don’t expect all LMS subject sites to have exactly the same layout. While many things are the same, different lecturers set up their LMS sites differently, according to what suits the subject matter. Spend some time getting to know where everything is on each subject LMS site.</w:t>
      </w:r>
    </w:p>
    <w:p w:rsidR="000C5BA2" w:rsidRPr="00F90AC6" w:rsidRDefault="000C5BA2" w:rsidP="000C5BA2">
      <w:pPr>
        <w:autoSpaceDE w:val="0"/>
        <w:autoSpaceDN w:val="0"/>
        <w:adjustRightInd w:val="0"/>
        <w:spacing w:after="0" w:line="240" w:lineRule="auto"/>
        <w:ind w:left="720"/>
        <w:rPr>
          <w:rFonts w:ascii="Arial" w:eastAsia="Times New Roman" w:hAnsi="Arial" w:cs="Arial"/>
          <w:sz w:val="24"/>
          <w:szCs w:val="20"/>
          <w:lang w:val="en-AU"/>
        </w:rPr>
      </w:pPr>
    </w:p>
    <w:p w:rsidR="000C5BA2" w:rsidRPr="00F90AC6" w:rsidRDefault="000C5BA2" w:rsidP="000C5BA2">
      <w:pPr>
        <w:numPr>
          <w:ilvl w:val="0"/>
          <w:numId w:val="2"/>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Your list of subjects includes the Academic Integrity Module. This is a compulsory quiz that all commencing students MUST complete. This shows the university that you understand academic integrity rules and how to avoid plagiarism.</w:t>
      </w:r>
    </w:p>
    <w:p w:rsidR="000C5BA2" w:rsidRPr="00F90AC6" w:rsidRDefault="000C5BA2" w:rsidP="000C5BA2">
      <w:pPr>
        <w:autoSpaceDE w:val="0"/>
        <w:autoSpaceDN w:val="0"/>
        <w:adjustRightInd w:val="0"/>
        <w:spacing w:after="0" w:line="240" w:lineRule="auto"/>
        <w:ind w:left="720"/>
        <w:rPr>
          <w:rFonts w:ascii="Arial" w:eastAsia="Times New Roman" w:hAnsi="Arial" w:cs="Arial"/>
          <w:sz w:val="24"/>
          <w:szCs w:val="20"/>
          <w:lang w:val="en-AU"/>
        </w:rPr>
      </w:pPr>
    </w:p>
    <w:p w:rsidR="000C5BA2" w:rsidRPr="00F90AC6" w:rsidRDefault="000C5BA2" w:rsidP="000C5BA2">
      <w:pPr>
        <w:numPr>
          <w:ilvl w:val="0"/>
          <w:numId w:val="3"/>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On the LMS site for each subject, make sure you check out the toolbar at the top of each LMS page. It gives you four options: La Trobe Home, Library Home, Students, Staff. Clicking on the student link will enable you to access: </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A link to where you can get help with using the LMS. </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A link to student IT support</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A link to information about copyright</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A link to the Student Learning website where you can find useful resources to help you study. </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A link to information about the Peer Learning Advisers who can help you with your study</w:t>
      </w:r>
    </w:p>
    <w:p w:rsidR="000C5BA2" w:rsidRPr="00F90AC6" w:rsidRDefault="000C5BA2" w:rsidP="000C5BA2">
      <w:pPr>
        <w:numPr>
          <w:ilvl w:val="0"/>
          <w:numId w:val="4"/>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A link to the Academic Referencing Tool to help you with referencing for your assignments. </w:t>
      </w:r>
    </w:p>
    <w:p w:rsidR="000C5BA2" w:rsidRPr="00F90AC6" w:rsidRDefault="000C5BA2" w:rsidP="000C5BA2">
      <w:pPr>
        <w:keepNext/>
        <w:keepLines/>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lang w:val="en-AU"/>
        </w:rPr>
      </w:pPr>
      <w:r w:rsidRPr="00F90AC6">
        <w:rPr>
          <w:rFonts w:asciiTheme="majorHAnsi" w:eastAsiaTheme="majorEastAsia" w:hAnsiTheme="majorHAnsi" w:cstheme="majorBidi"/>
          <w:b/>
          <w:bCs/>
          <w:i/>
          <w:iCs/>
          <w:color w:val="4F81BD" w:themeColor="accent1"/>
          <w:sz w:val="24"/>
          <w:szCs w:val="20"/>
          <w:lang w:val="en-AU"/>
        </w:rPr>
        <w:t xml:space="preserve">Learning and communicating online </w:t>
      </w:r>
    </w:p>
    <w:p w:rsidR="000C5BA2" w:rsidRPr="00F90AC6" w:rsidRDefault="000C5BA2" w:rsidP="000C5BA2">
      <w:pPr>
        <w:numPr>
          <w:ilvl w:val="0"/>
          <w:numId w:val="5"/>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Online activities are designed to help you learn. What you learn in an online activity may help you to get more marks in a different assessment task or in exams. Even if there is only a small number of marks allocated to the online activity itself, completing the activity may help you to be more successful in the subject overall.</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In an online discussion in a subject, you don’t usually need to write in an academic style similar to how you would write in academic assignments. Each online environment is different, but most online discussions are not especially formal. You probably don’t need to write as formally as you would in an academic assignment. However, you may need to be more formal than you would when communicating online with people you know well. Check with your subject teaching staff if you are unsure what style of language is acceptable. </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lastRenderedPageBreak/>
        <w:t xml:space="preserve">You usually need to be much more careful about writing something that might offend someone in the online environment. Of course, it is never acceptable in any environment to use language that may offend or intimidate others. However, you need to take extra care when communicating online. In the online environment, you don’t have the benefit of seeing people’s facial expressions or gestures to know if they are feeling offended by your comments. It is also easy to ‘get the wrong end of the stick’ in online communications. Make sure that what you write could not be interpreted in a different way. </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A good rule of thumb when communicating online is you shouldn’t say something to or about a person online that you wouldn’t be prepared to say to their face. Even if you are communicating anonymously, respect for your fellow human beings is always important. That doesn’t mean you can’t disagree with others. It is possible to disagree respectfully by making sure that criticisms are restricted to the arguments and evidence and not used to make personal attacks on people. </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Using CAPITAL LETTERS in online posts is equivalent to shouting at someone face-to-face. This is not a respectful way to communicate. </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Sometimes, you may need to email a lecturer with a request for help, but how formal do you need to be? Some lecturers expect you to write formally in emails (e.g. Dear Peter); others do not (e.g. Hi Peter). It’s best to err on the side of caution when emailing a lecturer for the first time. If they write back to you using informal language, it is usually OK to respond in a similar tone. When asking a lecturer for help, it is best to be specific about your request. You are far more likely to receive a response from a busy lecturer if you ask a specific question rather than stating that you don’t understand a whole topic. Where possible, your first action when you don’t understand something is to post a question on the LMS discussion forum for that subject. </w:t>
      </w:r>
    </w:p>
    <w:p w:rsidR="000C5BA2" w:rsidRPr="00F90AC6" w:rsidRDefault="000C5BA2" w:rsidP="000C5BA2">
      <w:pPr>
        <w:autoSpaceDE w:val="0"/>
        <w:autoSpaceDN w:val="0"/>
        <w:adjustRightInd w:val="0"/>
        <w:spacing w:after="0" w:line="240" w:lineRule="auto"/>
        <w:ind w:left="720"/>
        <w:contextualSpacing/>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Spelling and grammar are still important when communicating with others online. Good spelling and grammar aids communication, so it is always good to pay attention to these. Poor spelling and grammar can make a negative impression and distract people from what you are saying.</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It’s not polite to always correct other people’s grammar, spelling and typos in online communications. Everyone makes grammar and spelling mistakes from time to time, particularly if English isn’t their first language. Correcting other people’s writing errors can come across as ‘nit-picky’ and pedantic. It also distracts from the topic of discussion.</w:t>
      </w:r>
    </w:p>
    <w:p w:rsidR="000C5BA2" w:rsidRPr="00F90AC6" w:rsidRDefault="000C5BA2" w:rsidP="000C5BA2">
      <w:pPr>
        <w:autoSpaceDE w:val="0"/>
        <w:autoSpaceDN w:val="0"/>
        <w:adjustRightInd w:val="0"/>
        <w:spacing w:after="0" w:line="240" w:lineRule="auto"/>
        <w:ind w:left="360"/>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 xml:space="preserve">It is perfectly fine to disagree with others, both online and face-to-face. The key is to restrict discussions to the arguments and evidence, and not make it personal. Disagreeing respectfully is a very important skill to develop. </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5"/>
        </w:num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The rules for copyright and plagiarism also apply to the online environment, so it’s not OK to use other people’s images and text without acknowledgement. Other people’s ideas and images belong to them and so need to be acknowledged, regardless of the environment. The style of acknowledgement may vary, though. You may not need to use a formal referencing style, as long as you make it clear who the idea/image belongs to. Check requirements for individual subjects.</w:t>
      </w:r>
    </w:p>
    <w:p w:rsidR="00E927C2" w:rsidRDefault="00E927C2" w:rsidP="00E927C2">
      <w:pPr>
        <w:widowControl/>
        <w:rPr>
          <w:rFonts w:ascii="Arial" w:eastAsia="Times New Roman" w:hAnsi="Arial" w:cs="Arial"/>
          <w:b/>
          <w:bCs/>
          <w:sz w:val="26"/>
          <w:szCs w:val="26"/>
          <w:lang w:val="en-AU"/>
        </w:rPr>
      </w:pPr>
    </w:p>
    <w:p w:rsidR="000C5BA2" w:rsidRPr="00E927C2" w:rsidRDefault="000C5BA2" w:rsidP="00E927C2">
      <w:pPr>
        <w:widowControl/>
        <w:rPr>
          <w:rFonts w:ascii="Arial" w:eastAsia="Times New Roman" w:hAnsi="Arial" w:cs="Arial"/>
          <w:b/>
          <w:bCs/>
          <w:sz w:val="26"/>
          <w:szCs w:val="26"/>
          <w:lang w:val="en-AU"/>
        </w:rPr>
      </w:pPr>
      <w:r w:rsidRPr="00F90AC6">
        <w:rPr>
          <w:rFonts w:ascii="Arial" w:eastAsia="Times New Roman" w:hAnsi="Arial" w:cs="Arial"/>
          <w:b/>
          <w:bCs/>
          <w:sz w:val="26"/>
          <w:szCs w:val="26"/>
          <w:lang w:val="en-AU"/>
        </w:rPr>
        <w:t>Further Resources</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 xml:space="preserve">University of Newcastle Netiquette Guide: </w:t>
      </w:r>
      <w:hyperlink r:id="rId36" w:history="1">
        <w:r w:rsidRPr="00F90AC6">
          <w:rPr>
            <w:rFonts w:ascii="Arial" w:eastAsia="Times New Roman" w:hAnsi="Arial" w:cs="Arial"/>
            <w:color w:val="0000FF"/>
            <w:sz w:val="24"/>
            <w:szCs w:val="24"/>
            <w:u w:val="single"/>
            <w:lang w:val="en-AU"/>
          </w:rPr>
          <w:t>http://www.newcastle.edu.au/Resources/Teaching%20and%20Learning/In%20The%20Online%20Environment/Teaching/Module%204%20-%20Communicating/Netiquette_guide_august08.pdf</w:t>
        </w:r>
      </w:hyperlink>
      <w:r w:rsidRPr="00F90AC6">
        <w:rPr>
          <w:rFonts w:ascii="Arial" w:eastAsia="Times New Roman" w:hAnsi="Arial" w:cs="Arial"/>
          <w:color w:val="000000"/>
          <w:sz w:val="24"/>
          <w:szCs w:val="24"/>
          <w:lang w:val="en-AU"/>
        </w:rPr>
        <w:t xml:space="preserve"> </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r w:rsidRPr="00F90AC6">
        <w:rPr>
          <w:rFonts w:ascii="Arial" w:eastAsia="Times New Roman" w:hAnsi="Arial" w:cs="Arial"/>
          <w:color w:val="000000"/>
          <w:sz w:val="24"/>
          <w:szCs w:val="24"/>
          <w:lang w:val="en-AU"/>
        </w:rPr>
        <w:t xml:space="preserve">University of New South Wales Student Guide to Online Study: </w:t>
      </w:r>
      <w:hyperlink r:id="rId37" w:history="1">
        <w:r w:rsidRPr="00F90AC6">
          <w:rPr>
            <w:rFonts w:ascii="Arial" w:eastAsia="Times New Roman" w:hAnsi="Arial" w:cs="Arial"/>
            <w:color w:val="0000FF"/>
            <w:sz w:val="24"/>
            <w:szCs w:val="24"/>
            <w:u w:val="single"/>
            <w:lang w:val="en-AU"/>
          </w:rPr>
          <w:t>https://student.unsw.edu.au/online-study</w:t>
        </w:r>
      </w:hyperlink>
      <w:r w:rsidRPr="00F90AC6">
        <w:rPr>
          <w:rFonts w:ascii="Arial" w:eastAsia="Times New Roman" w:hAnsi="Arial" w:cs="Arial"/>
          <w:color w:val="000000"/>
          <w:sz w:val="24"/>
          <w:szCs w:val="24"/>
          <w:lang w:val="en-AU"/>
        </w:rPr>
        <w:t xml:space="preserve"> </w:t>
      </w:r>
    </w:p>
    <w:p w:rsidR="000C5BA2" w:rsidRPr="00F90AC6" w:rsidRDefault="000C5BA2" w:rsidP="000C5BA2">
      <w:pPr>
        <w:keepNext/>
        <w:autoSpaceDE w:val="0"/>
        <w:autoSpaceDN w:val="0"/>
        <w:adjustRightInd w:val="0"/>
        <w:spacing w:before="240" w:after="60" w:line="240" w:lineRule="auto"/>
        <w:outlineLvl w:val="2"/>
        <w:rPr>
          <w:rFonts w:ascii="Arial" w:eastAsia="Times New Roman" w:hAnsi="Arial" w:cs="Arial"/>
          <w:b/>
          <w:bCs/>
          <w:sz w:val="26"/>
          <w:szCs w:val="26"/>
          <w:lang w:val="en-AU"/>
        </w:rPr>
      </w:pPr>
      <w:r w:rsidRPr="00F90AC6">
        <w:rPr>
          <w:rFonts w:ascii="Arial" w:eastAsia="Times New Roman" w:hAnsi="Arial" w:cs="Arial"/>
          <w:b/>
          <w:bCs/>
          <w:sz w:val="26"/>
          <w:szCs w:val="26"/>
          <w:lang w:val="en-AU"/>
        </w:rPr>
        <w:t>Face-to-face learning environments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r w:rsidRPr="00F90AC6">
        <w:rPr>
          <w:rFonts w:ascii="Arial" w:eastAsia="Times New Roman" w:hAnsi="Arial" w:cs="Arial"/>
          <w:sz w:val="24"/>
          <w:szCs w:val="20"/>
          <w:lang w:val="en-AU"/>
        </w:rPr>
        <w:t xml:space="preserve">Face-to-face learning environments include lectures, tutorials, seminars, practical classes, workshops and group work. The following tips will help you develop the skills and strategies you will need to manage lectures and tutorial/seminar classes. </w:t>
      </w:r>
    </w:p>
    <w:p w:rsidR="000C5BA2" w:rsidRPr="00F90AC6" w:rsidRDefault="000C5BA2" w:rsidP="000C5BA2">
      <w:pPr>
        <w:keepNext/>
        <w:keepLines/>
        <w:autoSpaceDE w:val="0"/>
        <w:autoSpaceDN w:val="0"/>
        <w:adjustRightInd w:val="0"/>
        <w:spacing w:before="200" w:after="0" w:line="240" w:lineRule="auto"/>
        <w:outlineLvl w:val="3"/>
        <w:rPr>
          <w:rFonts w:asciiTheme="majorHAnsi" w:eastAsiaTheme="majorEastAsia" w:hAnsiTheme="majorHAnsi" w:cstheme="majorBidi"/>
          <w:b/>
          <w:bCs/>
          <w:i/>
          <w:iCs/>
          <w:color w:val="4F81BD" w:themeColor="accent1"/>
          <w:sz w:val="24"/>
          <w:szCs w:val="20"/>
          <w:lang w:val="en-AU"/>
        </w:rPr>
      </w:pPr>
      <w:r w:rsidRPr="00F90AC6">
        <w:rPr>
          <w:rFonts w:asciiTheme="majorHAnsi" w:eastAsiaTheme="majorEastAsia" w:hAnsiTheme="majorHAnsi" w:cstheme="majorBidi"/>
          <w:b/>
          <w:bCs/>
          <w:i/>
          <w:iCs/>
          <w:color w:val="4F81BD" w:themeColor="accent1"/>
          <w:sz w:val="24"/>
          <w:szCs w:val="20"/>
          <w:lang w:val="en-AU"/>
        </w:rPr>
        <w:t>Tips for lectures</w:t>
      </w: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It is a really good idea to print off your lecture notes if they are available on LMS and bring them to the lecture so you can annotate them.  You can skim the slides before the lecture to get an idea of the content, and you can save time during lectures by simply annotating rather than writing detailed lecture notes.</w:t>
      </w:r>
    </w:p>
    <w:p w:rsidR="000C5BA2" w:rsidRPr="00F90AC6" w:rsidRDefault="000C5BA2" w:rsidP="000C5BA2">
      <w:pPr>
        <w:autoSpaceDE w:val="0"/>
        <w:autoSpaceDN w:val="0"/>
        <w:adjustRightInd w:val="0"/>
        <w:spacing w:after="0" w:line="240" w:lineRule="auto"/>
        <w:ind w:left="720"/>
        <w:contextualSpacing/>
        <w:rPr>
          <w:rFonts w:ascii="Arial" w:eastAsia="Times New Roman" w:hAnsi="Arial" w:cs="Arial"/>
          <w:sz w:val="24"/>
          <w:szCs w:val="20"/>
          <w:lang w:val="en-AU"/>
        </w:rPr>
      </w:pP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It is usually best to do prescribed reading before the lecture and use the lecture as a summary of your reading on a topic rather than an introduction to the topic.</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Ask questions during the lecture if there is an opportunity to do so. Most lecturers encourage students to ask questions. It shows you’re interested and can help other students too. Be careful not to dominate though!</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Make a note of anything you don't understand in the lecture. It is really helpful to do this after each lecture so that you can then follow up these questions.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Don’t email your lecturer every time you find something difficult to understand. Most subjects have an LMS discussion forum where you can post questions. Check first to see if your question has already been answered there, and if not, post it. In some subjects, lecturers and tutors answer questions on LMS discussion forums. For questions of a personal nature that you don’t wish to share with other students, it is appropriate to email your lecturer, tutor, facilitator or demonstrator.</w:t>
      </w:r>
      <w:r w:rsidRPr="00F90AC6">
        <w:rPr>
          <w:rFonts w:ascii="Arial" w:eastAsia="Times New Roman" w:hAnsi="Arial" w:cs="Arial"/>
          <w:sz w:val="24"/>
          <w:szCs w:val="20"/>
          <w:lang w:val="en-AU"/>
        </w:rPr>
        <w:br/>
      </w: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Don’t re-write your lecture notes after every lecture. This would be overkill and is probably not a good use of time. Many first year students fall into the trap of mindlessly rewriting notes, often while thinking of something else. Don’t be one of them!</w:t>
      </w:r>
    </w:p>
    <w:p w:rsidR="000C5BA2" w:rsidRPr="00F90AC6" w:rsidRDefault="000C5BA2" w:rsidP="000C5BA2">
      <w:pPr>
        <w:autoSpaceDE w:val="0"/>
        <w:autoSpaceDN w:val="0"/>
        <w:adjustRightInd w:val="0"/>
        <w:spacing w:after="0" w:line="240" w:lineRule="auto"/>
        <w:ind w:left="720"/>
        <w:contextualSpacing/>
        <w:rPr>
          <w:rFonts w:ascii="Arial" w:eastAsia="Times New Roman" w:hAnsi="Arial" w:cs="Arial"/>
          <w:sz w:val="24"/>
          <w:szCs w:val="20"/>
          <w:lang w:val="en-AU"/>
        </w:rPr>
      </w:pPr>
    </w:p>
    <w:p w:rsidR="000C5BA2" w:rsidRPr="00F90AC6" w:rsidRDefault="000C5BA2" w:rsidP="000C5BA2">
      <w:pPr>
        <w:numPr>
          <w:ilvl w:val="0"/>
          <w:numId w:val="6"/>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When you’ve finished a series of lectures on a topic, use your lecture notes, prescribed reading and/or textbook to create revision notes, ideally in the form of diagrams or mind-maps. This allows you to get your head around a whole topic and you can synthesize information from a number of sources into a really good set of revision notes. The more active and visual you can be with your note-</w:t>
      </w:r>
      <w:r w:rsidRPr="00F90AC6">
        <w:rPr>
          <w:rFonts w:ascii="Arial" w:eastAsia="Times New Roman" w:hAnsi="Arial" w:cs="Arial"/>
          <w:sz w:val="24"/>
          <w:szCs w:val="20"/>
          <w:lang w:val="en-AU"/>
        </w:rPr>
        <w:lastRenderedPageBreak/>
        <w:t>making, the better you’ll remember and understand material for exams.</w:t>
      </w:r>
    </w:p>
    <w:p w:rsidR="00E927C2" w:rsidRDefault="00E927C2" w:rsidP="00E927C2">
      <w:pPr>
        <w:widowControl/>
        <w:rPr>
          <w:rFonts w:asciiTheme="majorHAnsi" w:eastAsiaTheme="majorEastAsia" w:hAnsiTheme="majorHAnsi" w:cstheme="majorBidi"/>
          <w:b/>
          <w:bCs/>
          <w:i/>
          <w:iCs/>
          <w:color w:val="4F81BD" w:themeColor="accent1"/>
          <w:sz w:val="24"/>
          <w:szCs w:val="20"/>
          <w:lang w:val="en-AU"/>
        </w:rPr>
      </w:pPr>
    </w:p>
    <w:p w:rsidR="00E927C2" w:rsidRDefault="00E927C2" w:rsidP="00E927C2">
      <w:pPr>
        <w:widowControl/>
        <w:rPr>
          <w:rFonts w:asciiTheme="majorHAnsi" w:eastAsiaTheme="majorEastAsia" w:hAnsiTheme="majorHAnsi" w:cstheme="majorBidi"/>
          <w:b/>
          <w:bCs/>
          <w:i/>
          <w:iCs/>
          <w:color w:val="4F81BD" w:themeColor="accent1"/>
          <w:sz w:val="24"/>
          <w:szCs w:val="20"/>
          <w:lang w:val="en-AU"/>
        </w:rPr>
      </w:pPr>
    </w:p>
    <w:p w:rsidR="000C5BA2" w:rsidRPr="00F90AC6" w:rsidRDefault="000C5BA2" w:rsidP="00E927C2">
      <w:pPr>
        <w:widowControl/>
        <w:rPr>
          <w:rFonts w:asciiTheme="majorHAnsi" w:eastAsiaTheme="majorEastAsia" w:hAnsiTheme="majorHAnsi" w:cstheme="majorBidi"/>
          <w:b/>
          <w:bCs/>
          <w:i/>
          <w:iCs/>
          <w:color w:val="4F81BD" w:themeColor="accent1"/>
          <w:sz w:val="24"/>
          <w:szCs w:val="20"/>
          <w:lang w:val="en-AU"/>
        </w:rPr>
      </w:pPr>
      <w:r w:rsidRPr="00F90AC6">
        <w:rPr>
          <w:rFonts w:asciiTheme="majorHAnsi" w:eastAsiaTheme="majorEastAsia" w:hAnsiTheme="majorHAnsi" w:cstheme="majorBidi"/>
          <w:b/>
          <w:bCs/>
          <w:i/>
          <w:iCs/>
          <w:color w:val="4F81BD" w:themeColor="accent1"/>
          <w:sz w:val="24"/>
          <w:szCs w:val="20"/>
          <w:lang w:val="en-AU"/>
        </w:rPr>
        <w:t>Tips for tutorials and seminars</w:t>
      </w:r>
    </w:p>
    <w:p w:rsidR="000C5BA2" w:rsidRPr="00F90AC6" w:rsidRDefault="000C5BA2" w:rsidP="000C5BA2">
      <w:pPr>
        <w:tabs>
          <w:tab w:val="left" w:pos="6120"/>
        </w:tabs>
        <w:autoSpaceDE w:val="0"/>
        <w:autoSpaceDN w:val="0"/>
        <w:adjustRightInd w:val="0"/>
        <w:spacing w:after="0" w:line="240" w:lineRule="auto"/>
        <w:rPr>
          <w:rFonts w:ascii="Arial" w:eastAsia="Times New Roman" w:hAnsi="Arial" w:cs="Arial"/>
          <w:color w:val="000000"/>
          <w:sz w:val="24"/>
          <w:szCs w:val="24"/>
          <w:lang w:val="en-AU"/>
        </w:rPr>
      </w:pP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Check (usually through LMS) if there’s any required reading or activities to be done before the class.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Do the reading/activities and try to understand the main concepts presented.</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Think about your responses to the ideas in the readings/activities. Do you agree with them? Do you think the ideas are well-argued and well-supported? Are there any different ways of thinking about these ideas? University is not simply about rote learning information. It is also important to think critically about ideas and come to class ready to discuss your responses with others.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Unless specifically asked to do so, there is no need to write a detailed summary of the required reading in preparation for every tutorial or seminar. This would take too long and your time would be better spent on other study activities.</w:t>
      </w:r>
    </w:p>
    <w:p w:rsidR="000C5BA2" w:rsidRPr="00F90AC6" w:rsidRDefault="000C5BA2" w:rsidP="000C5BA2">
      <w:pPr>
        <w:autoSpaceDE w:val="0"/>
        <w:autoSpaceDN w:val="0"/>
        <w:adjustRightInd w:val="0"/>
        <w:spacing w:after="0" w:line="240" w:lineRule="auto"/>
        <w:rPr>
          <w:rFonts w:ascii="Arial" w:eastAsia="Times New Roman" w:hAnsi="Arial" w:cs="Arial"/>
          <w:sz w:val="24"/>
          <w:szCs w:val="20"/>
          <w:lang w:val="en-AU"/>
        </w:rPr>
      </w:pP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 xml:space="preserve">Make a note of any questions you have about the reading or related lecture material so that you can ask in the tutorial or seminar. Identifying what you DON’T understand is incredibly important for your learning. Face-to-face classes like tutorials and seminars are a really good opportunity to ask questions to expert teaching staff. </w:t>
      </w:r>
      <w:r w:rsidRPr="00F90AC6">
        <w:rPr>
          <w:rFonts w:ascii="Arial" w:eastAsia="Times New Roman" w:hAnsi="Arial" w:cs="Arial"/>
          <w:sz w:val="24"/>
          <w:szCs w:val="20"/>
          <w:lang w:val="en-AU"/>
        </w:rPr>
        <w:br/>
      </w:r>
    </w:p>
    <w:p w:rsidR="000C5BA2" w:rsidRPr="00F90AC6" w:rsidRDefault="000C5BA2" w:rsidP="000C5BA2">
      <w:pPr>
        <w:numPr>
          <w:ilvl w:val="0"/>
          <w:numId w:val="7"/>
        </w:numPr>
        <w:autoSpaceDE w:val="0"/>
        <w:autoSpaceDN w:val="0"/>
        <w:adjustRightInd w:val="0"/>
        <w:spacing w:after="0" w:line="240" w:lineRule="auto"/>
        <w:contextualSpacing/>
        <w:rPr>
          <w:rFonts w:ascii="Arial" w:eastAsia="Times New Roman" w:hAnsi="Arial" w:cs="Arial"/>
          <w:sz w:val="24"/>
          <w:szCs w:val="20"/>
          <w:lang w:val="en-AU"/>
        </w:rPr>
      </w:pPr>
      <w:r w:rsidRPr="00F90AC6">
        <w:rPr>
          <w:rFonts w:ascii="Arial" w:eastAsia="Times New Roman" w:hAnsi="Arial" w:cs="Arial"/>
          <w:sz w:val="24"/>
          <w:szCs w:val="20"/>
          <w:lang w:val="en-AU"/>
        </w:rPr>
        <w:t xml:space="preserve">It is always a good idea to think about how each piece of information or each idea you are learning fits with the main concepts presented in the subject. Think of each subject as a jigsaw puzzle of a landscape. You need to understand how the sky pieces, the tree pieces and the water pieces fit together to make the whole picture. In the same way, you need to think about how each piece of information or each idea fits with the main concepts of the subject to make up the picture of the whole subject. </w:t>
      </w: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20" w:after="0" w:line="260" w:lineRule="exact"/>
        <w:rPr>
          <w:sz w:val="26"/>
          <w:szCs w:val="26"/>
        </w:rPr>
      </w:pPr>
    </w:p>
    <w:p w:rsidR="000C5BA2" w:rsidRDefault="000C5BA2" w:rsidP="000C5BA2">
      <w:pPr>
        <w:spacing w:before="18" w:after="0" w:line="240" w:lineRule="auto"/>
        <w:ind w:left="139" w:right="-20"/>
        <w:rPr>
          <w:rFonts w:ascii="Arial" w:eastAsia="Arial" w:hAnsi="Arial" w:cs="Arial"/>
          <w:sz w:val="32"/>
          <w:szCs w:val="32"/>
        </w:rPr>
      </w:pPr>
      <w:r>
        <w:rPr>
          <w:rFonts w:ascii="Arial" w:eastAsia="Arial" w:hAnsi="Arial" w:cs="Arial"/>
          <w:b/>
          <w:bCs/>
          <w:sz w:val="32"/>
          <w:szCs w:val="32"/>
        </w:rPr>
        <w:t>Plann</w:t>
      </w:r>
      <w:r>
        <w:rPr>
          <w:rFonts w:ascii="Arial" w:eastAsia="Arial" w:hAnsi="Arial" w:cs="Arial"/>
          <w:b/>
          <w:bCs/>
          <w:spacing w:val="2"/>
          <w:sz w:val="32"/>
          <w:szCs w:val="32"/>
        </w:rPr>
        <w:t>i</w:t>
      </w:r>
      <w:r>
        <w:rPr>
          <w:rFonts w:ascii="Arial" w:eastAsia="Arial" w:hAnsi="Arial" w:cs="Arial"/>
          <w:b/>
          <w:bCs/>
          <w:sz w:val="32"/>
          <w:szCs w:val="32"/>
        </w:rPr>
        <w:t>ng</w:t>
      </w:r>
      <w:r>
        <w:rPr>
          <w:rFonts w:ascii="Arial" w:eastAsia="Arial" w:hAnsi="Arial" w:cs="Arial"/>
          <w:b/>
          <w:bCs/>
          <w:spacing w:val="-13"/>
          <w:sz w:val="32"/>
          <w:szCs w:val="32"/>
        </w:rPr>
        <w:t xml:space="preserve"> </w:t>
      </w:r>
      <w:r>
        <w:rPr>
          <w:rFonts w:ascii="Arial" w:eastAsia="Arial" w:hAnsi="Arial" w:cs="Arial"/>
          <w:b/>
          <w:bCs/>
          <w:sz w:val="32"/>
          <w:szCs w:val="32"/>
        </w:rPr>
        <w:t>ma</w:t>
      </w:r>
      <w:r>
        <w:rPr>
          <w:rFonts w:ascii="Arial" w:eastAsia="Arial" w:hAnsi="Arial" w:cs="Arial"/>
          <w:b/>
          <w:bCs/>
          <w:spacing w:val="-1"/>
          <w:sz w:val="32"/>
          <w:szCs w:val="32"/>
        </w:rPr>
        <w:t>d</w:t>
      </w:r>
      <w:r>
        <w:rPr>
          <w:rFonts w:ascii="Arial" w:eastAsia="Arial" w:hAnsi="Arial" w:cs="Arial"/>
          <w:b/>
          <w:bCs/>
          <w:sz w:val="32"/>
          <w:szCs w:val="32"/>
        </w:rPr>
        <w:t>e</w:t>
      </w:r>
      <w:r>
        <w:rPr>
          <w:rFonts w:ascii="Arial" w:eastAsia="Arial" w:hAnsi="Arial" w:cs="Arial"/>
          <w:b/>
          <w:bCs/>
          <w:spacing w:val="-6"/>
          <w:sz w:val="32"/>
          <w:szCs w:val="32"/>
        </w:rPr>
        <w:t xml:space="preserve"> </w:t>
      </w:r>
      <w:r>
        <w:rPr>
          <w:rFonts w:ascii="Arial" w:eastAsia="Arial" w:hAnsi="Arial" w:cs="Arial"/>
          <w:b/>
          <w:bCs/>
          <w:sz w:val="32"/>
          <w:szCs w:val="32"/>
        </w:rPr>
        <w:t>ea</w:t>
      </w:r>
      <w:r>
        <w:rPr>
          <w:rFonts w:ascii="Arial" w:eastAsia="Arial" w:hAnsi="Arial" w:cs="Arial"/>
          <w:b/>
          <w:bCs/>
          <w:spacing w:val="5"/>
          <w:sz w:val="32"/>
          <w:szCs w:val="32"/>
        </w:rPr>
        <w:t>s</w:t>
      </w:r>
      <w:r>
        <w:rPr>
          <w:rFonts w:ascii="Arial" w:eastAsia="Arial" w:hAnsi="Arial" w:cs="Arial"/>
          <w:b/>
          <w:bCs/>
          <w:sz w:val="32"/>
          <w:szCs w:val="32"/>
        </w:rPr>
        <w:t>y</w:t>
      </w:r>
    </w:p>
    <w:p w:rsidR="000C5BA2" w:rsidRDefault="000C5BA2" w:rsidP="000C5BA2">
      <w:pPr>
        <w:spacing w:before="6"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12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b/>
          <w:bCs/>
          <w:spacing w:val="1"/>
          <w:sz w:val="24"/>
          <w:szCs w:val="24"/>
        </w:rPr>
        <w:t>s</w:t>
      </w:r>
      <w:r>
        <w:rPr>
          <w:rFonts w:ascii="Arial" w:eastAsia="Arial" w:hAnsi="Arial" w:cs="Arial"/>
          <w:b/>
          <w:bCs/>
          <w:spacing w:val="-3"/>
          <w:sz w:val="24"/>
          <w:szCs w:val="24"/>
        </w:rPr>
        <w:t>t</w:t>
      </w:r>
      <w:r>
        <w:rPr>
          <w:rFonts w:ascii="Arial" w:eastAsia="Arial" w:hAnsi="Arial" w:cs="Arial"/>
          <w:b/>
          <w:bCs/>
          <w:sz w:val="24"/>
          <w:szCs w:val="24"/>
        </w:rPr>
        <w:t>u</w:t>
      </w:r>
      <w:r>
        <w:rPr>
          <w:rFonts w:ascii="Arial" w:eastAsia="Arial" w:hAnsi="Arial" w:cs="Arial"/>
          <w:b/>
          <w:bCs/>
          <w:spacing w:val="2"/>
          <w:sz w:val="24"/>
          <w:szCs w:val="24"/>
        </w:rPr>
        <w:t>d</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ons</w:t>
      </w:r>
      <w:r>
        <w:rPr>
          <w:rFonts w:ascii="Arial" w:eastAsia="Arial" w:hAnsi="Arial" w:cs="Arial"/>
          <w:b/>
          <w:bCs/>
          <w:spacing w:val="1"/>
          <w:sz w:val="24"/>
          <w:szCs w:val="24"/>
        </w:rPr>
        <w:t>is</w:t>
      </w:r>
      <w:r>
        <w:rPr>
          <w:rFonts w:ascii="Arial" w:eastAsia="Arial" w:hAnsi="Arial" w:cs="Arial"/>
          <w:b/>
          <w:bCs/>
          <w:sz w:val="24"/>
          <w:szCs w:val="24"/>
        </w:rPr>
        <w:t>tent</w:t>
      </w:r>
      <w:r>
        <w:rPr>
          <w:rFonts w:ascii="Arial" w:eastAsia="Arial" w:hAnsi="Arial" w:cs="Arial"/>
          <w:b/>
          <w:bCs/>
          <w:spacing w:val="2"/>
          <w:sz w:val="24"/>
          <w:szCs w:val="24"/>
        </w:rPr>
        <w:t>l</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z w:val="24"/>
          <w:szCs w:val="24"/>
        </w:rPr>
        <w:t>thr</w:t>
      </w:r>
      <w:r>
        <w:rPr>
          <w:rFonts w:ascii="Arial" w:eastAsia="Arial" w:hAnsi="Arial" w:cs="Arial"/>
          <w:b/>
          <w:bCs/>
          <w:spacing w:val="2"/>
          <w:sz w:val="24"/>
          <w:szCs w:val="24"/>
        </w:rPr>
        <w:t>o</w:t>
      </w:r>
      <w:r>
        <w:rPr>
          <w:rFonts w:ascii="Arial" w:eastAsia="Arial" w:hAnsi="Arial" w:cs="Arial"/>
          <w:b/>
          <w:bCs/>
          <w:sz w:val="24"/>
          <w:szCs w:val="24"/>
        </w:rPr>
        <w:t>ugh</w:t>
      </w:r>
      <w:r>
        <w:rPr>
          <w:rFonts w:ascii="Arial" w:eastAsia="Arial" w:hAnsi="Arial" w:cs="Arial"/>
          <w:b/>
          <w:bCs/>
          <w:spacing w:val="-1"/>
          <w:sz w:val="24"/>
          <w:szCs w:val="24"/>
        </w:rPr>
        <w:t>o</w:t>
      </w:r>
      <w:r>
        <w:rPr>
          <w:rFonts w:ascii="Arial" w:eastAsia="Arial" w:hAnsi="Arial" w:cs="Arial"/>
          <w:b/>
          <w:bCs/>
          <w:sz w:val="24"/>
          <w:szCs w:val="24"/>
        </w:rPr>
        <w:t>ut</w:t>
      </w:r>
      <w:r>
        <w:rPr>
          <w:rFonts w:ascii="Arial" w:eastAsia="Arial" w:hAnsi="Arial" w:cs="Arial"/>
          <w:b/>
          <w:bCs/>
          <w:spacing w:val="-1"/>
          <w:sz w:val="24"/>
          <w:szCs w:val="24"/>
        </w:rPr>
        <w:t xml:space="preserve"> </w:t>
      </w:r>
      <w:r>
        <w:rPr>
          <w:rFonts w:ascii="Arial" w:eastAsia="Arial" w:hAnsi="Arial" w:cs="Arial"/>
          <w:b/>
          <w:bCs/>
          <w:sz w:val="24"/>
          <w:szCs w:val="24"/>
        </w:rPr>
        <w:t xml:space="preserve">the </w:t>
      </w:r>
      <w:r>
        <w:rPr>
          <w:rFonts w:ascii="Arial" w:eastAsia="Arial" w:hAnsi="Arial" w:cs="Arial"/>
          <w:b/>
          <w:bCs/>
          <w:spacing w:val="1"/>
          <w:sz w:val="24"/>
          <w:szCs w:val="24"/>
        </w:rPr>
        <w:t>se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te</w:t>
      </w:r>
      <w:r>
        <w:rPr>
          <w:rFonts w:ascii="Arial" w:eastAsia="Arial" w:hAnsi="Arial" w:cs="Arial"/>
          <w:b/>
          <w:bCs/>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jus</w:t>
      </w:r>
      <w:r>
        <w:rPr>
          <w:rFonts w:ascii="Arial" w:eastAsia="Arial" w:hAnsi="Arial" w:cs="Arial"/>
          <w:spacing w:val="-1"/>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tuden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is struct</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od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com</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7"/>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 xml:space="preserve">s little </w:t>
      </w:r>
      <w:r>
        <w:rPr>
          <w:rFonts w:ascii="Arial" w:eastAsia="Arial" w:hAnsi="Arial" w:cs="Arial"/>
          <w:spacing w:val="1"/>
          <w:sz w:val="24"/>
          <w:szCs w:val="24"/>
        </w:rPr>
        <w:t>a</w:t>
      </w:r>
      <w:r>
        <w:rPr>
          <w:rFonts w:ascii="Arial" w:eastAsia="Arial" w:hAnsi="Arial" w:cs="Arial"/>
          <w:sz w:val="24"/>
          <w:szCs w:val="24"/>
        </w:rPr>
        <w:t>s 3</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 in</w:t>
      </w:r>
      <w:r>
        <w:rPr>
          <w:rFonts w:ascii="Arial" w:eastAsia="Arial" w:hAnsi="Arial" w:cs="Arial"/>
          <w:spacing w:val="1"/>
          <w:sz w:val="24"/>
          <w:szCs w:val="24"/>
        </w:rPr>
        <w:t xml:space="preserve">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z w:val="24"/>
          <w:szCs w:val="24"/>
        </w:rPr>
        <w:t>– lec</w:t>
      </w:r>
      <w:r>
        <w:rPr>
          <w:rFonts w:ascii="Arial" w:eastAsia="Arial" w:hAnsi="Arial" w:cs="Arial"/>
          <w:spacing w:val="1"/>
          <w:sz w:val="24"/>
          <w:szCs w:val="24"/>
        </w:rPr>
        <w:t>tu</w:t>
      </w:r>
      <w:r>
        <w:rPr>
          <w:rFonts w:ascii="Arial" w:eastAsia="Arial" w:hAnsi="Arial" w:cs="Arial"/>
          <w:sz w:val="24"/>
          <w:szCs w:val="24"/>
        </w:rPr>
        <w:t xml:space="preserve">res,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rksh</w:t>
      </w:r>
      <w:r>
        <w:rPr>
          <w:rFonts w:ascii="Arial" w:eastAsia="Arial" w:hAnsi="Arial" w:cs="Arial"/>
          <w:spacing w:val="1"/>
          <w:sz w:val="24"/>
          <w:szCs w:val="24"/>
        </w:rPr>
        <w:t>op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 xml:space="preserve">lk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1"/>
          <w:sz w:val="24"/>
          <w:szCs w:val="24"/>
        </w:rPr>
        <w:t>i</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w:t>
      </w:r>
      <w:r>
        <w:rPr>
          <w:rFonts w:ascii="Arial" w:eastAsia="Arial" w:hAnsi="Arial" w:cs="Arial"/>
          <w:spacing w:val="-2"/>
          <w:sz w:val="24"/>
          <w:szCs w:val="24"/>
        </w:rPr>
        <w:t>u</w:t>
      </w:r>
      <w:r>
        <w:rPr>
          <w:rFonts w:ascii="Arial" w:eastAsia="Arial" w:hAnsi="Arial" w:cs="Arial"/>
          <w:spacing w:val="1"/>
          <w:sz w:val="24"/>
          <w:szCs w:val="24"/>
        </w:rPr>
        <w:t>b</w:t>
      </w:r>
      <w:r>
        <w:rPr>
          <w:rFonts w:ascii="Arial" w:eastAsia="Arial" w:hAnsi="Arial" w:cs="Arial"/>
          <w:sz w:val="24"/>
          <w:szCs w:val="24"/>
        </w:rPr>
        <w:t>j</w:t>
      </w:r>
      <w:r>
        <w:rPr>
          <w:rFonts w:ascii="Arial" w:eastAsia="Arial" w:hAnsi="Arial" w:cs="Arial"/>
          <w:spacing w:val="-2"/>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9</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ead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3"/>
          <w:sz w:val="24"/>
          <w:szCs w:val="24"/>
        </w:rPr>
        <w:t>/</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ub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 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z w:val="24"/>
          <w:szCs w:val="24"/>
        </w:rPr>
        <w:t>time job</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re.</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89"/>
        <w:rPr>
          <w:rFonts w:ascii="Arial" w:eastAsia="Arial" w:hAnsi="Arial" w:cs="Arial"/>
          <w:sz w:val="24"/>
          <w:szCs w:val="24"/>
        </w:rPr>
      </w:pPr>
      <w:r>
        <w:rPr>
          <w:rFonts w:ascii="Arial" w:eastAsia="Arial" w:hAnsi="Arial" w:cs="Arial"/>
          <w:sz w:val="24"/>
          <w:szCs w:val="24"/>
        </w:rPr>
        <w:t>No</w:t>
      </w:r>
      <w:r>
        <w:rPr>
          <w:rFonts w:ascii="Arial" w:eastAsia="Arial" w:hAnsi="Arial" w:cs="Arial"/>
          <w:spacing w:val="1"/>
          <w:sz w:val="24"/>
          <w:szCs w:val="24"/>
        </w:rPr>
        <w:t>bod</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t</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3"/>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it’s i</w:t>
      </w:r>
      <w:r>
        <w:rPr>
          <w:rFonts w:ascii="Arial" w:eastAsia="Arial" w:hAnsi="Arial" w:cs="Arial"/>
          <w:spacing w:val="-1"/>
          <w:sz w:val="24"/>
          <w:szCs w:val="24"/>
        </w:rPr>
        <w:t>m</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 s</w:t>
      </w:r>
      <w:r>
        <w:rPr>
          <w:rFonts w:ascii="Arial" w:eastAsia="Arial" w:hAnsi="Arial" w:cs="Arial"/>
          <w:spacing w:val="1"/>
          <w:sz w:val="24"/>
          <w:szCs w:val="24"/>
        </w:rPr>
        <w:t>oon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th</w:t>
      </w:r>
      <w:r>
        <w:rPr>
          <w:rFonts w:ascii="Arial" w:eastAsia="Arial" w:hAnsi="Arial" w:cs="Arial"/>
          <w:sz w:val="24"/>
          <w:szCs w:val="24"/>
        </w:rPr>
        <w:t xml:space="preserve">is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l</w:t>
      </w:r>
      <w:r>
        <w:rPr>
          <w:rFonts w:ascii="Arial" w:eastAsia="Arial" w:hAnsi="Arial" w:cs="Arial"/>
          <w:spacing w:val="-1"/>
          <w:sz w:val="24"/>
          <w:szCs w:val="24"/>
        </w:rPr>
        <w:t>leng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train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rself to</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na</w:t>
      </w:r>
      <w:r>
        <w:rPr>
          <w:rFonts w:ascii="Arial" w:eastAsia="Arial" w:hAnsi="Arial" w:cs="Arial"/>
          <w:spacing w:val="-4"/>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a</w:t>
      </w:r>
      <w:r>
        <w:rPr>
          <w:rFonts w:ascii="Arial" w:eastAsia="Arial" w:hAnsi="Arial" w:cs="Arial"/>
          <w:sz w:val="24"/>
          <w:szCs w:val="24"/>
        </w:rPr>
        <w:t>sks 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tly –</w:t>
      </w:r>
      <w:r>
        <w:rPr>
          <w:rFonts w:ascii="Arial" w:eastAsia="Arial" w:hAnsi="Arial" w:cs="Arial"/>
          <w:spacing w:val="2"/>
          <w:sz w:val="24"/>
          <w:szCs w:val="24"/>
        </w:rPr>
        <w:t xml:space="preserve"> </w:t>
      </w:r>
      <w:r>
        <w:rPr>
          <w:rFonts w:ascii="Arial" w:eastAsia="Arial" w:hAnsi="Arial" w:cs="Arial"/>
          <w:spacing w:val="-3"/>
          <w:sz w:val="24"/>
          <w:szCs w:val="24"/>
        </w:rPr>
        <w:t>j</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co</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z w:val="24"/>
          <w:szCs w:val="24"/>
        </w:rPr>
        <w:lastRenderedPageBreak/>
        <w:t>i</w:t>
      </w:r>
      <w:r>
        <w:rPr>
          <w:rFonts w:ascii="Arial" w:eastAsia="Arial" w:hAnsi="Arial" w:cs="Arial"/>
          <w:spacing w:val="1"/>
          <w:sz w:val="24"/>
          <w:szCs w:val="24"/>
        </w:rPr>
        <w:t>mpo</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rest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w:t>
      </w:r>
      <w:r>
        <w:rPr>
          <w:rFonts w:ascii="Arial" w:eastAsia="Arial" w:hAnsi="Arial" w:cs="Arial"/>
          <w:spacing w:val="-4"/>
          <w:sz w:val="24"/>
          <w:szCs w:val="24"/>
        </w:rPr>
        <w:t>i</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re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ta</w:t>
      </w:r>
      <w:r>
        <w:rPr>
          <w:rFonts w:ascii="Arial" w:eastAsia="Arial" w:hAnsi="Arial" w:cs="Arial"/>
          <w:sz w:val="24"/>
          <w:szCs w:val="24"/>
        </w:rPr>
        <w:t>lk it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8"/>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z w:val="24"/>
          <w:szCs w:val="24"/>
        </w:rPr>
        <w:t>b in</w:t>
      </w:r>
      <w:r>
        <w:rPr>
          <w:rFonts w:ascii="Arial" w:eastAsia="Arial" w:hAnsi="Arial" w:cs="Arial"/>
          <w:spacing w:val="1"/>
          <w:sz w:val="24"/>
          <w:szCs w:val="24"/>
        </w:rPr>
        <w:t>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pacing w:val="-3"/>
          <w:sz w:val="24"/>
          <w:szCs w:val="24"/>
        </w:rPr>
        <w:t>w</w:t>
      </w:r>
      <w:r>
        <w:rPr>
          <w:rFonts w:ascii="Arial" w:eastAsia="Arial" w:hAnsi="Arial" w:cs="Arial"/>
          <w:sz w:val="24"/>
          <w:szCs w:val="24"/>
        </w:rPr>
        <w:t>s!)</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 xml:space="preserve">k’s work is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man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small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sks</w:t>
      </w:r>
      <w:r>
        <w:rPr>
          <w:rFonts w:ascii="Arial" w:eastAsia="Arial" w:hAnsi="Arial" w:cs="Arial"/>
          <w:spacing w:val="3"/>
          <w:sz w:val="24"/>
          <w:szCs w:val="24"/>
        </w:rPr>
        <w:t xml:space="preserve"> </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w:t>
      </w:r>
    </w:p>
    <w:p w:rsidR="000C5BA2" w:rsidRDefault="000C5BA2" w:rsidP="000C5BA2">
      <w:pPr>
        <w:spacing w:before="16" w:after="0" w:line="260" w:lineRule="exact"/>
        <w:rPr>
          <w:sz w:val="26"/>
          <w:szCs w:val="26"/>
        </w:rPr>
      </w:pPr>
    </w:p>
    <w:p w:rsidR="00E927C2" w:rsidRDefault="00E927C2" w:rsidP="00E927C2">
      <w:pPr>
        <w:widowControl/>
        <w:rPr>
          <w:rFonts w:ascii="Arial" w:eastAsia="Arial" w:hAnsi="Arial" w:cs="Arial"/>
          <w:b/>
          <w:bCs/>
          <w:sz w:val="24"/>
          <w:szCs w:val="24"/>
        </w:rPr>
      </w:pPr>
    </w:p>
    <w:p w:rsidR="000C5BA2" w:rsidRPr="00E927C2" w:rsidRDefault="000C5BA2" w:rsidP="00E927C2">
      <w:pPr>
        <w:widowControl/>
        <w:rPr>
          <w:rFonts w:ascii="Arial" w:eastAsia="Arial" w:hAnsi="Arial" w:cs="Arial"/>
          <w:b/>
          <w:bCs/>
          <w:sz w:val="24"/>
          <w:szCs w:val="24"/>
        </w:rPr>
      </w:pP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pacing w:val="2"/>
          <w:sz w:val="24"/>
          <w:szCs w:val="24"/>
        </w:rPr>
        <w:t>d</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z w:val="24"/>
          <w:szCs w:val="24"/>
        </w:rPr>
        <w:t>ta</w:t>
      </w:r>
      <w:r>
        <w:rPr>
          <w:rFonts w:ascii="Arial" w:eastAsia="Arial" w:hAnsi="Arial" w:cs="Arial"/>
          <w:b/>
          <w:bCs/>
          <w:spacing w:val="1"/>
          <w:sz w:val="24"/>
          <w:szCs w:val="24"/>
        </w:rPr>
        <w:t>sk</w:t>
      </w:r>
      <w:r>
        <w:rPr>
          <w:rFonts w:ascii="Arial" w:eastAsia="Arial" w:hAnsi="Arial" w:cs="Arial"/>
          <w:b/>
          <w:bCs/>
          <w:sz w:val="24"/>
          <w:szCs w:val="24"/>
        </w:rPr>
        <w:t>s</w:t>
      </w:r>
    </w:p>
    <w:p w:rsidR="000C5BA2" w:rsidRDefault="000C5BA2" w:rsidP="000C5BA2">
      <w:pPr>
        <w:tabs>
          <w:tab w:val="left" w:pos="840"/>
        </w:tabs>
        <w:spacing w:after="0" w:line="240" w:lineRule="auto"/>
        <w:ind w:left="499"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z w:val="24"/>
          <w:szCs w:val="24"/>
        </w:rPr>
        <w:t>e</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g</w:t>
      </w:r>
      <w:r>
        <w:rPr>
          <w:rFonts w:ascii="Arial" w:eastAsia="Arial" w:hAnsi="Arial" w:cs="Arial"/>
          <w:position w:val="-1"/>
          <w:sz w:val="24"/>
          <w:szCs w:val="24"/>
        </w:rPr>
        <w:t>o</w:t>
      </w:r>
      <w:r>
        <w:rPr>
          <w:rFonts w:ascii="Arial" w:eastAsia="Arial" w:hAnsi="Arial" w:cs="Arial"/>
          <w:spacing w:val="1"/>
          <w:position w:val="-1"/>
          <w:sz w:val="24"/>
          <w:szCs w:val="24"/>
        </w:rPr>
        <w:t xml:space="preserve"> t</w:t>
      </w:r>
      <w:r>
        <w:rPr>
          <w:rFonts w:ascii="Arial" w:eastAsia="Arial" w:hAnsi="Arial" w:cs="Arial"/>
          <w:position w:val="-1"/>
          <w:sz w:val="24"/>
          <w:szCs w:val="24"/>
        </w:rPr>
        <w:t>o</w:t>
      </w:r>
      <w:r>
        <w:rPr>
          <w:rFonts w:ascii="Arial" w:eastAsia="Arial" w:hAnsi="Arial" w:cs="Arial"/>
          <w:spacing w:val="1"/>
          <w:position w:val="-1"/>
          <w:sz w:val="24"/>
          <w:szCs w:val="24"/>
        </w:rPr>
        <w:t xml:space="preserve"> 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library</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bo</w:t>
      </w:r>
      <w:r>
        <w:rPr>
          <w:rFonts w:ascii="Arial" w:eastAsia="Arial" w:hAnsi="Arial" w:cs="Arial"/>
          <w:position w:val="-1"/>
          <w:sz w:val="24"/>
          <w:szCs w:val="24"/>
        </w:rPr>
        <w:t>r</w:t>
      </w:r>
      <w:r>
        <w:rPr>
          <w:rFonts w:ascii="Arial" w:eastAsia="Arial" w:hAnsi="Arial" w:cs="Arial"/>
          <w:spacing w:val="-4"/>
          <w:position w:val="-1"/>
          <w:sz w:val="24"/>
          <w:szCs w:val="24"/>
        </w:rPr>
        <w:t>r</w:t>
      </w:r>
      <w:r>
        <w:rPr>
          <w:rFonts w:ascii="Arial" w:eastAsia="Arial" w:hAnsi="Arial" w:cs="Arial"/>
          <w:spacing w:val="1"/>
          <w:position w:val="-1"/>
          <w:sz w:val="24"/>
          <w:szCs w:val="24"/>
        </w:rPr>
        <w:t>o</w:t>
      </w:r>
      <w:r>
        <w:rPr>
          <w:rFonts w:ascii="Arial" w:eastAsia="Arial" w:hAnsi="Arial" w:cs="Arial"/>
          <w:position w:val="-1"/>
          <w:sz w:val="24"/>
          <w:szCs w:val="24"/>
        </w:rPr>
        <w:t>w</w:t>
      </w:r>
      <w:r>
        <w:rPr>
          <w:rFonts w:ascii="Arial" w:eastAsia="Arial" w:hAnsi="Arial" w:cs="Arial"/>
          <w:spacing w:val="-3"/>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 xml:space="preserve"> boo</w:t>
      </w:r>
      <w:r>
        <w:rPr>
          <w:rFonts w:ascii="Arial" w:eastAsia="Arial" w:hAnsi="Arial" w:cs="Arial"/>
          <w:position w:val="-1"/>
          <w:sz w:val="24"/>
          <w:szCs w:val="24"/>
        </w:rPr>
        <w:t>k</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3"/>
          <w:position w:val="-1"/>
          <w:sz w:val="24"/>
          <w:szCs w:val="24"/>
        </w:rPr>
        <w:t>w</w:t>
      </w:r>
      <w:r>
        <w:rPr>
          <w:rFonts w:ascii="Arial" w:eastAsia="Arial" w:hAnsi="Arial" w:cs="Arial"/>
          <w:spacing w:val="1"/>
          <w:position w:val="-1"/>
          <w:sz w:val="24"/>
          <w:szCs w:val="24"/>
        </w:rPr>
        <w:t>a</w:t>
      </w:r>
      <w:r>
        <w:rPr>
          <w:rFonts w:ascii="Arial" w:eastAsia="Arial" w:hAnsi="Arial" w:cs="Arial"/>
          <w:position w:val="-1"/>
          <w:sz w:val="24"/>
          <w:szCs w:val="24"/>
        </w:rPr>
        <w:t>tch</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cti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 xml:space="preserve"> </w:t>
      </w:r>
      <w:r>
        <w:rPr>
          <w:rFonts w:ascii="Arial" w:eastAsia="Arial" w:hAnsi="Arial" w:cs="Arial"/>
          <w:spacing w:val="3"/>
          <w:position w:val="-1"/>
          <w:sz w:val="24"/>
          <w:szCs w:val="24"/>
        </w:rPr>
        <w:t>f</w:t>
      </w:r>
      <w:r>
        <w:rPr>
          <w:rFonts w:ascii="Arial" w:eastAsia="Arial" w:hAnsi="Arial" w:cs="Arial"/>
          <w:position w:val="-1"/>
          <w:sz w:val="24"/>
          <w:szCs w:val="24"/>
        </w:rPr>
        <w:t>i</w:t>
      </w:r>
      <w:r>
        <w:rPr>
          <w:rFonts w:ascii="Arial" w:eastAsia="Arial" w:hAnsi="Arial" w:cs="Arial"/>
          <w:spacing w:val="-3"/>
          <w:position w:val="-1"/>
          <w:sz w:val="24"/>
          <w:szCs w:val="24"/>
        </w:rPr>
        <w:t>l</w:t>
      </w:r>
      <w:r>
        <w:rPr>
          <w:rFonts w:ascii="Arial" w:eastAsia="Arial" w:hAnsi="Arial" w:cs="Arial"/>
          <w:position w:val="-1"/>
          <w:sz w:val="24"/>
          <w:szCs w:val="24"/>
        </w:rPr>
        <w:t>m</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w:t>
      </w:r>
      <w:r>
        <w:rPr>
          <w:rFonts w:ascii="Arial" w:eastAsia="Arial" w:hAnsi="Arial" w:cs="Arial"/>
          <w:position w:val="-1"/>
          <w:sz w:val="24"/>
          <w:szCs w:val="24"/>
        </w:rPr>
        <w:t>u</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ne</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6"/>
          <w:position w:val="-1"/>
          <w:sz w:val="24"/>
          <w:szCs w:val="24"/>
        </w:rPr>
        <w:t xml:space="preserve"> </w:t>
      </w:r>
      <w:r>
        <w:rPr>
          <w:rFonts w:ascii="Arial" w:eastAsia="Arial" w:hAnsi="Arial" w:cs="Arial"/>
          <w:spacing w:val="-2"/>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spacing w:val="1"/>
          <w:position w:val="-1"/>
          <w:sz w:val="24"/>
          <w:szCs w:val="24"/>
        </w:rPr>
        <w:t>b</w:t>
      </w:r>
      <w:r>
        <w:rPr>
          <w:rFonts w:ascii="Arial" w:eastAsia="Arial" w:hAnsi="Arial" w:cs="Arial"/>
          <w:spacing w:val="-2"/>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r</w:t>
      </w:r>
      <w:r>
        <w:rPr>
          <w:rFonts w:ascii="Arial" w:eastAsia="Arial" w:hAnsi="Arial" w:cs="Arial"/>
          <w:spacing w:val="-3"/>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cl</w:t>
      </w:r>
      <w:r>
        <w:rPr>
          <w:rFonts w:ascii="Arial" w:eastAsia="Arial" w:hAnsi="Arial" w:cs="Arial"/>
          <w:spacing w:val="1"/>
          <w:position w:val="-1"/>
          <w:sz w:val="24"/>
          <w:szCs w:val="24"/>
        </w:rPr>
        <w:t>o</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ly</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an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make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no</w:t>
      </w:r>
      <w:r>
        <w:rPr>
          <w:rFonts w:ascii="Arial" w:eastAsia="Arial" w:hAnsi="Arial" w:cs="Arial"/>
          <w:position w:val="-1"/>
          <w:sz w:val="24"/>
          <w:szCs w:val="24"/>
        </w:rPr>
        <w:t>t</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n</w:t>
      </w:r>
    </w:p>
    <w:p w:rsidR="000C5BA2" w:rsidRDefault="000C5BA2" w:rsidP="000C5BA2">
      <w:pPr>
        <w:tabs>
          <w:tab w:val="left" w:pos="840"/>
        </w:tabs>
        <w:spacing w:after="0" w:line="293" w:lineRule="exact"/>
        <w:ind w:left="840" w:right="-20" w:hanging="341"/>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ma</w:t>
      </w:r>
      <w:r>
        <w:rPr>
          <w:rFonts w:ascii="Arial" w:eastAsia="Arial" w:hAnsi="Arial" w:cs="Arial"/>
          <w:position w:val="-1"/>
          <w:sz w:val="24"/>
          <w:szCs w:val="24"/>
        </w:rPr>
        <w:t>ke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e</w:t>
      </w:r>
      <w:r>
        <w:rPr>
          <w:rFonts w:ascii="Arial" w:eastAsia="Arial" w:hAnsi="Arial" w:cs="Arial"/>
          <w:spacing w:val="-1"/>
          <w:position w:val="-1"/>
          <w:sz w:val="24"/>
          <w:szCs w:val="24"/>
        </w:rPr>
        <w:t>n</w:t>
      </w:r>
      <w:r>
        <w:rPr>
          <w:rFonts w:ascii="Arial" w:eastAsia="Arial" w:hAnsi="Arial" w:cs="Arial"/>
          <w:position w:val="-1"/>
          <w:sz w:val="24"/>
          <w:szCs w:val="24"/>
        </w:rPr>
        <w:t>try</w:t>
      </w:r>
      <w:r>
        <w:rPr>
          <w:rFonts w:ascii="Arial" w:eastAsia="Arial" w:hAnsi="Arial" w:cs="Arial"/>
          <w:spacing w:val="-3"/>
          <w:position w:val="-1"/>
          <w:sz w:val="24"/>
          <w:szCs w:val="24"/>
        </w:rPr>
        <w:t xml:space="preserve"> </w:t>
      </w:r>
      <w:r>
        <w:rPr>
          <w:rFonts w:ascii="Arial" w:eastAsia="Arial" w:hAnsi="Arial" w:cs="Arial"/>
          <w:position w:val="-1"/>
          <w:sz w:val="24"/>
          <w:szCs w:val="24"/>
        </w:rPr>
        <w:t>in</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ou</w:t>
      </w:r>
      <w:r>
        <w:rPr>
          <w:rFonts w:ascii="Arial" w:eastAsia="Arial" w:hAnsi="Arial" w:cs="Arial"/>
          <w:position w:val="-1"/>
          <w:sz w:val="24"/>
          <w:szCs w:val="24"/>
        </w:rPr>
        <w:t>r su</w:t>
      </w:r>
      <w:r>
        <w:rPr>
          <w:rFonts w:ascii="Arial" w:eastAsia="Arial" w:hAnsi="Arial" w:cs="Arial"/>
          <w:spacing w:val="1"/>
          <w:position w:val="-1"/>
          <w:sz w:val="24"/>
          <w:szCs w:val="24"/>
        </w:rPr>
        <w:t>b</w:t>
      </w:r>
      <w:r>
        <w:rPr>
          <w:rFonts w:ascii="Arial" w:eastAsia="Arial" w:hAnsi="Arial" w:cs="Arial"/>
          <w:position w:val="-1"/>
          <w:sz w:val="24"/>
          <w:szCs w:val="24"/>
        </w:rPr>
        <w:t>jec</w:t>
      </w:r>
      <w:r>
        <w:rPr>
          <w:rFonts w:ascii="Arial" w:eastAsia="Arial" w:hAnsi="Arial" w:cs="Arial"/>
          <w:spacing w:val="1"/>
          <w:position w:val="-1"/>
          <w:sz w:val="24"/>
          <w:szCs w:val="24"/>
        </w:rPr>
        <w:t>t</w:t>
      </w:r>
      <w:r>
        <w:rPr>
          <w:rFonts w:ascii="Arial" w:eastAsia="Arial" w:hAnsi="Arial" w:cs="Arial"/>
          <w:position w:val="-1"/>
          <w:sz w:val="24"/>
          <w:szCs w:val="24"/>
        </w:rPr>
        <w:t xml:space="preserve">’s </w:t>
      </w:r>
      <w:r>
        <w:rPr>
          <w:rFonts w:ascii="Arial" w:eastAsia="Arial" w:hAnsi="Arial" w:cs="Arial"/>
          <w:spacing w:val="1"/>
          <w:position w:val="-1"/>
          <w:sz w:val="24"/>
          <w:szCs w:val="24"/>
        </w:rPr>
        <w:t>L</w:t>
      </w:r>
      <w:r>
        <w:rPr>
          <w:rFonts w:ascii="Arial" w:eastAsia="Arial" w:hAnsi="Arial" w:cs="Arial"/>
          <w:spacing w:val="-1"/>
          <w:position w:val="-1"/>
          <w:sz w:val="24"/>
          <w:szCs w:val="24"/>
        </w:rPr>
        <w:t>M</w:t>
      </w:r>
      <w:r>
        <w:rPr>
          <w:rFonts w:ascii="Arial" w:eastAsia="Arial" w:hAnsi="Arial" w:cs="Arial"/>
          <w:position w:val="-1"/>
          <w:sz w:val="24"/>
          <w:szCs w:val="24"/>
        </w:rPr>
        <w:t xml:space="preserve">S </w:t>
      </w:r>
      <w:r>
        <w:rPr>
          <w:rFonts w:ascii="Arial" w:eastAsia="Arial" w:hAnsi="Arial" w:cs="Arial"/>
          <w:spacing w:val="1"/>
          <w:position w:val="-1"/>
          <w:sz w:val="24"/>
          <w:szCs w:val="24"/>
        </w:rPr>
        <w:t>d</w:t>
      </w:r>
      <w:r>
        <w:rPr>
          <w:rFonts w:ascii="Arial" w:eastAsia="Arial" w:hAnsi="Arial" w:cs="Arial"/>
          <w:position w:val="-1"/>
          <w:sz w:val="24"/>
          <w:szCs w:val="24"/>
        </w:rPr>
        <w:t>iscuss</w:t>
      </w:r>
      <w:r>
        <w:rPr>
          <w:rFonts w:ascii="Arial" w:eastAsia="Arial" w:hAnsi="Arial" w:cs="Arial"/>
          <w:spacing w:val="-2"/>
          <w:position w:val="-1"/>
          <w:sz w:val="24"/>
          <w:szCs w:val="24"/>
        </w:rPr>
        <w: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b</w:t>
      </w:r>
      <w:r>
        <w:rPr>
          <w:rFonts w:ascii="Arial" w:eastAsia="Arial" w:hAnsi="Arial" w:cs="Arial"/>
          <w:spacing w:val="1"/>
          <w:position w:val="-1"/>
          <w:sz w:val="24"/>
          <w:szCs w:val="24"/>
        </w:rPr>
        <w:t>oa</w:t>
      </w:r>
      <w:r>
        <w:rPr>
          <w:rFonts w:ascii="Arial" w:eastAsia="Arial" w:hAnsi="Arial" w:cs="Arial"/>
          <w:position w:val="-1"/>
          <w:sz w:val="24"/>
          <w:szCs w:val="24"/>
        </w:rPr>
        <w:t>rd, create a UCROO study group</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ink</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o</w:t>
      </w:r>
      <w:r>
        <w:rPr>
          <w:rFonts w:ascii="Arial" w:eastAsia="Arial" w:hAnsi="Arial" w:cs="Arial"/>
          <w:spacing w:val="1"/>
          <w:position w:val="-1"/>
          <w:sz w:val="24"/>
          <w:szCs w:val="24"/>
        </w:rPr>
        <w:t>m</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qu</w:t>
      </w:r>
      <w:r>
        <w:rPr>
          <w:rFonts w:ascii="Arial" w:eastAsia="Arial" w:hAnsi="Arial" w:cs="Arial"/>
          <w:spacing w:val="1"/>
          <w:position w:val="-1"/>
          <w:sz w:val="24"/>
          <w:szCs w:val="24"/>
        </w:rPr>
        <w:t>e</w:t>
      </w:r>
      <w:r>
        <w:rPr>
          <w:rFonts w:ascii="Arial" w:eastAsia="Arial" w:hAnsi="Arial" w:cs="Arial"/>
          <w:position w:val="-1"/>
          <w:sz w:val="24"/>
          <w:szCs w:val="24"/>
        </w:rPr>
        <w:t>sti</w:t>
      </w:r>
      <w:r>
        <w:rPr>
          <w:rFonts w:ascii="Arial" w:eastAsia="Arial" w:hAnsi="Arial" w:cs="Arial"/>
          <w:spacing w:val="1"/>
          <w:position w:val="-1"/>
          <w:sz w:val="24"/>
          <w:szCs w:val="24"/>
        </w:rPr>
        <w:t>o</w:t>
      </w:r>
      <w:r>
        <w:rPr>
          <w:rFonts w:ascii="Arial" w:eastAsia="Arial" w:hAnsi="Arial" w:cs="Arial"/>
          <w:spacing w:val="-1"/>
          <w:position w:val="-1"/>
          <w:sz w:val="24"/>
          <w:szCs w:val="24"/>
        </w:rPr>
        <w:t>n</w:t>
      </w:r>
      <w:r>
        <w:rPr>
          <w:rFonts w:ascii="Arial" w:eastAsia="Arial" w:hAnsi="Arial" w:cs="Arial"/>
          <w:position w:val="-1"/>
          <w:sz w:val="24"/>
          <w:szCs w:val="24"/>
        </w:rPr>
        <w:t xml:space="preserve">s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w</w:t>
      </w:r>
      <w:r>
        <w:rPr>
          <w:rFonts w:ascii="Arial" w:eastAsia="Arial" w:hAnsi="Arial" w:cs="Arial"/>
          <w:position w:val="-1"/>
          <w:sz w:val="24"/>
          <w:szCs w:val="24"/>
        </w:rPr>
        <w:t>r</w:t>
      </w:r>
      <w:r>
        <w:rPr>
          <w:rFonts w:ascii="Arial" w:eastAsia="Arial" w:hAnsi="Arial" w:cs="Arial"/>
          <w:spacing w:val="-1"/>
          <w:position w:val="-1"/>
          <w:sz w:val="24"/>
          <w:szCs w:val="24"/>
        </w:rPr>
        <w:t>i</w:t>
      </w:r>
      <w:r>
        <w:rPr>
          <w:rFonts w:ascii="Arial" w:eastAsia="Arial" w:hAnsi="Arial" w:cs="Arial"/>
          <w:position w:val="-1"/>
          <w:sz w:val="24"/>
          <w:szCs w:val="24"/>
        </w:rPr>
        <w:t>te</w:t>
      </w:r>
      <w:r>
        <w:rPr>
          <w:rFonts w:ascii="Arial" w:eastAsia="Arial" w:hAnsi="Arial" w:cs="Arial"/>
          <w:spacing w:val="1"/>
          <w:position w:val="-1"/>
          <w:sz w:val="24"/>
          <w:szCs w:val="24"/>
        </w:rPr>
        <w:t xml:space="preserve"> ab</w:t>
      </w:r>
      <w:r>
        <w:rPr>
          <w:rFonts w:ascii="Arial" w:eastAsia="Arial" w:hAnsi="Arial" w:cs="Arial"/>
          <w:spacing w:val="-1"/>
          <w:position w:val="-1"/>
          <w:sz w:val="24"/>
          <w:szCs w:val="24"/>
        </w:rPr>
        <w:t>o</w:t>
      </w:r>
      <w:r>
        <w:rPr>
          <w:rFonts w:ascii="Arial" w:eastAsia="Arial" w:hAnsi="Arial" w:cs="Arial"/>
          <w:spacing w:val="1"/>
          <w:position w:val="-1"/>
          <w:sz w:val="24"/>
          <w:szCs w:val="24"/>
        </w:rPr>
        <w:t>u</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in</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ou</w:t>
      </w:r>
      <w:r>
        <w:rPr>
          <w:rFonts w:ascii="Arial" w:eastAsia="Arial" w:hAnsi="Arial" w:cs="Arial"/>
          <w:position w:val="-1"/>
          <w:sz w:val="24"/>
          <w:szCs w:val="24"/>
        </w:rPr>
        <w:t>r</w:t>
      </w:r>
      <w:r>
        <w:rPr>
          <w:rFonts w:ascii="Arial" w:eastAsia="Arial" w:hAnsi="Arial" w:cs="Arial"/>
          <w:spacing w:val="-3"/>
          <w:position w:val="-1"/>
          <w:sz w:val="24"/>
          <w:szCs w:val="24"/>
        </w:rPr>
        <w:t xml:space="preserve"> </w:t>
      </w:r>
      <w:r>
        <w:rPr>
          <w:rFonts w:ascii="Arial" w:eastAsia="Arial" w:hAnsi="Arial" w:cs="Arial"/>
          <w:position w:val="-1"/>
          <w:sz w:val="24"/>
          <w:szCs w:val="24"/>
        </w:rPr>
        <w:t>r</w:t>
      </w:r>
      <w:r>
        <w:rPr>
          <w:rFonts w:ascii="Arial" w:eastAsia="Arial" w:hAnsi="Arial" w:cs="Arial"/>
          <w:spacing w:val="-2"/>
          <w:position w:val="-1"/>
          <w:sz w:val="24"/>
          <w:szCs w:val="24"/>
        </w:rPr>
        <w:t>e</w:t>
      </w:r>
      <w:r>
        <w:rPr>
          <w:rFonts w:ascii="Arial" w:eastAsia="Arial" w:hAnsi="Arial" w:cs="Arial"/>
          <w:spacing w:val="3"/>
          <w:position w:val="-1"/>
          <w:sz w:val="24"/>
          <w:szCs w:val="24"/>
        </w:rPr>
        <w:t>f</w:t>
      </w:r>
      <w:r>
        <w:rPr>
          <w:rFonts w:ascii="Arial" w:eastAsia="Arial" w:hAnsi="Arial" w:cs="Arial"/>
          <w:position w:val="-1"/>
          <w:sz w:val="24"/>
          <w:szCs w:val="24"/>
        </w:rPr>
        <w:t>lec</w:t>
      </w:r>
      <w:r>
        <w:rPr>
          <w:rFonts w:ascii="Arial" w:eastAsia="Arial" w:hAnsi="Arial" w:cs="Arial"/>
          <w:spacing w:val="1"/>
          <w:position w:val="-1"/>
          <w:sz w:val="24"/>
          <w:szCs w:val="24"/>
        </w:rPr>
        <w:t>t</w:t>
      </w:r>
      <w:r>
        <w:rPr>
          <w:rFonts w:ascii="Arial" w:eastAsia="Arial" w:hAnsi="Arial" w:cs="Arial"/>
          <w:position w:val="-1"/>
          <w:sz w:val="24"/>
          <w:szCs w:val="24"/>
        </w:rPr>
        <w:t>i</w:t>
      </w:r>
      <w:r>
        <w:rPr>
          <w:rFonts w:ascii="Arial" w:eastAsia="Arial" w:hAnsi="Arial" w:cs="Arial"/>
          <w:spacing w:val="-3"/>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j</w:t>
      </w:r>
      <w:r>
        <w:rPr>
          <w:rFonts w:ascii="Arial" w:eastAsia="Arial" w:hAnsi="Arial" w:cs="Arial"/>
          <w:spacing w:val="1"/>
          <w:position w:val="-1"/>
          <w:sz w:val="24"/>
          <w:szCs w:val="24"/>
        </w:rPr>
        <w:t>ou</w:t>
      </w:r>
      <w:r>
        <w:rPr>
          <w:rFonts w:ascii="Arial" w:eastAsia="Arial" w:hAnsi="Arial" w:cs="Arial"/>
          <w:position w:val="-1"/>
          <w:sz w:val="24"/>
          <w:szCs w:val="24"/>
        </w:rPr>
        <w:t>rn</w:t>
      </w:r>
      <w:r>
        <w:rPr>
          <w:rFonts w:ascii="Arial" w:eastAsia="Arial" w:hAnsi="Arial" w:cs="Arial"/>
          <w:spacing w:val="1"/>
          <w:position w:val="-1"/>
          <w:sz w:val="24"/>
          <w:szCs w:val="24"/>
        </w:rPr>
        <w:t>a</w:t>
      </w:r>
      <w:r>
        <w:rPr>
          <w:rFonts w:ascii="Arial" w:eastAsia="Arial" w:hAnsi="Arial" w:cs="Arial"/>
          <w:position w:val="-1"/>
          <w:sz w:val="24"/>
          <w:szCs w:val="24"/>
        </w:rPr>
        <w:t>l</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position w:val="-1"/>
          <w:sz w:val="24"/>
          <w:szCs w:val="24"/>
        </w:rPr>
        <w:t>re</w:t>
      </w:r>
      <w:r>
        <w:rPr>
          <w:rFonts w:ascii="Arial" w:eastAsia="Arial" w:hAnsi="Arial" w:cs="Arial"/>
          <w:spacing w:val="-2"/>
          <w:position w:val="-1"/>
          <w:sz w:val="24"/>
          <w:szCs w:val="24"/>
        </w:rPr>
        <w:t>v</w:t>
      </w:r>
      <w:r>
        <w:rPr>
          <w:rFonts w:ascii="Arial" w:eastAsia="Arial" w:hAnsi="Arial" w:cs="Arial"/>
          <w:position w:val="-1"/>
          <w:sz w:val="24"/>
          <w:szCs w:val="24"/>
        </w:rPr>
        <w:t>i</w:t>
      </w:r>
      <w:r>
        <w:rPr>
          <w:rFonts w:ascii="Arial" w:eastAsia="Arial" w:hAnsi="Arial" w:cs="Arial"/>
          <w:spacing w:val="3"/>
          <w:position w:val="-1"/>
          <w:sz w:val="24"/>
          <w:szCs w:val="24"/>
        </w:rPr>
        <w:t>e</w:t>
      </w:r>
      <w:r>
        <w:rPr>
          <w:rFonts w:ascii="Arial" w:eastAsia="Arial" w:hAnsi="Arial" w:cs="Arial"/>
          <w:position w:val="-1"/>
          <w:sz w:val="24"/>
          <w:szCs w:val="24"/>
        </w:rPr>
        <w:t>w</w:t>
      </w:r>
      <w:r>
        <w:rPr>
          <w:rFonts w:ascii="Arial" w:eastAsia="Arial" w:hAnsi="Arial" w:cs="Arial"/>
          <w:spacing w:val="-3"/>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w:t>
      </w:r>
      <w:r>
        <w:rPr>
          <w:rFonts w:ascii="Arial" w:eastAsia="Arial" w:hAnsi="Arial" w:cs="Arial"/>
          <w:position w:val="-1"/>
          <w:sz w:val="24"/>
          <w:szCs w:val="24"/>
        </w:rPr>
        <w:t>ct</w:t>
      </w:r>
      <w:r>
        <w:rPr>
          <w:rFonts w:ascii="Arial" w:eastAsia="Arial" w:hAnsi="Arial" w:cs="Arial"/>
          <w:spacing w:val="1"/>
          <w:position w:val="-1"/>
          <w:sz w:val="24"/>
          <w:szCs w:val="24"/>
        </w:rPr>
        <w:t>u</w:t>
      </w:r>
      <w:r>
        <w:rPr>
          <w:rFonts w:ascii="Arial" w:eastAsia="Arial" w:hAnsi="Arial" w:cs="Arial"/>
          <w:position w:val="-1"/>
          <w:sz w:val="24"/>
          <w:szCs w:val="24"/>
        </w:rPr>
        <w:t xml:space="preserve">re </w:t>
      </w:r>
      <w:r>
        <w:rPr>
          <w:rFonts w:ascii="Arial" w:eastAsia="Arial" w:hAnsi="Arial" w:cs="Arial"/>
          <w:spacing w:val="1"/>
          <w:position w:val="-1"/>
          <w:sz w:val="24"/>
          <w:szCs w:val="24"/>
        </w:rPr>
        <w:t>no</w:t>
      </w:r>
      <w:r>
        <w:rPr>
          <w:rFonts w:ascii="Arial" w:eastAsia="Arial" w:hAnsi="Arial" w:cs="Arial"/>
          <w:spacing w:val="-2"/>
          <w:position w:val="-1"/>
          <w:sz w:val="24"/>
          <w:szCs w:val="24"/>
        </w:rPr>
        <w:t>t</w:t>
      </w:r>
      <w:r>
        <w:rPr>
          <w:rFonts w:ascii="Arial" w:eastAsia="Arial" w:hAnsi="Arial" w:cs="Arial"/>
          <w:spacing w:val="1"/>
          <w:position w:val="-1"/>
          <w:sz w:val="24"/>
          <w:szCs w:val="24"/>
        </w:rPr>
        <w:t>e</w:t>
      </w:r>
      <w:r>
        <w:rPr>
          <w:rFonts w:ascii="Arial" w:eastAsia="Arial" w:hAnsi="Arial" w:cs="Arial"/>
          <w:position w:val="-1"/>
          <w:sz w:val="24"/>
          <w:szCs w:val="24"/>
        </w:rPr>
        <w:t>s,</w:t>
      </w:r>
      <w:r>
        <w:rPr>
          <w:rFonts w:ascii="Arial" w:eastAsia="Arial" w:hAnsi="Arial" w:cs="Arial"/>
          <w:spacing w:val="1"/>
          <w:position w:val="-1"/>
          <w:sz w:val="24"/>
          <w:szCs w:val="24"/>
        </w:rPr>
        <w:t xml:space="preserve"> h</w:t>
      </w:r>
      <w:r>
        <w:rPr>
          <w:rFonts w:ascii="Arial" w:eastAsia="Arial" w:hAnsi="Arial" w:cs="Arial"/>
          <w:spacing w:val="-3"/>
          <w:position w:val="-1"/>
          <w:sz w:val="24"/>
          <w:szCs w:val="24"/>
        </w:rPr>
        <w:t>i</w:t>
      </w:r>
      <w:r>
        <w:rPr>
          <w:rFonts w:ascii="Arial" w:eastAsia="Arial" w:hAnsi="Arial" w:cs="Arial"/>
          <w:spacing w:val="-1"/>
          <w:position w:val="-1"/>
          <w:sz w:val="24"/>
          <w:szCs w:val="24"/>
        </w:rPr>
        <w:t>g</w:t>
      </w:r>
      <w:r>
        <w:rPr>
          <w:rFonts w:ascii="Arial" w:eastAsia="Arial" w:hAnsi="Arial" w:cs="Arial"/>
          <w:spacing w:val="1"/>
          <w:position w:val="-1"/>
          <w:sz w:val="24"/>
          <w:szCs w:val="24"/>
        </w:rPr>
        <w:t>h</w:t>
      </w:r>
      <w:r>
        <w:rPr>
          <w:rFonts w:ascii="Arial" w:eastAsia="Arial" w:hAnsi="Arial" w:cs="Arial"/>
          <w:position w:val="-1"/>
          <w:sz w:val="24"/>
          <w:szCs w:val="24"/>
        </w:rPr>
        <w:t>l</w:t>
      </w:r>
      <w:r>
        <w:rPr>
          <w:rFonts w:ascii="Arial" w:eastAsia="Arial" w:hAnsi="Arial" w:cs="Arial"/>
          <w:spacing w:val="-1"/>
          <w:position w:val="-1"/>
          <w:sz w:val="24"/>
          <w:szCs w:val="24"/>
        </w:rPr>
        <w:t>ig</w:t>
      </w:r>
      <w:r>
        <w:rPr>
          <w:rFonts w:ascii="Arial" w:eastAsia="Arial" w:hAnsi="Arial" w:cs="Arial"/>
          <w:spacing w:val="1"/>
          <w:position w:val="-1"/>
          <w:sz w:val="24"/>
          <w:szCs w:val="24"/>
        </w:rPr>
        <w:t>h</w:t>
      </w:r>
      <w:r>
        <w:rPr>
          <w:rFonts w:ascii="Arial" w:eastAsia="Arial" w:hAnsi="Arial" w:cs="Arial"/>
          <w:position w:val="-1"/>
          <w:sz w:val="24"/>
          <w:szCs w:val="24"/>
        </w:rPr>
        <w:t>ti</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th</w:t>
      </w:r>
      <w:r>
        <w:rPr>
          <w:rFonts w:ascii="Arial" w:eastAsia="Arial" w:hAnsi="Arial" w:cs="Arial"/>
          <w:position w:val="-1"/>
          <w:sz w:val="24"/>
          <w:szCs w:val="24"/>
        </w:rPr>
        <w:t>in</w:t>
      </w:r>
      <w:r>
        <w:rPr>
          <w:rFonts w:ascii="Arial" w:eastAsia="Arial" w:hAnsi="Arial" w:cs="Arial"/>
          <w:spacing w:val="-1"/>
          <w:position w:val="-1"/>
          <w:sz w:val="24"/>
          <w:szCs w:val="24"/>
        </w:rPr>
        <w:t>g</w:t>
      </w:r>
      <w:r>
        <w:rPr>
          <w:rFonts w:ascii="Arial" w:eastAsia="Arial" w:hAnsi="Arial" w:cs="Arial"/>
          <w:position w:val="-1"/>
          <w:sz w:val="24"/>
          <w:szCs w:val="24"/>
        </w:rPr>
        <w:t xml:space="preserve">s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position w:val="-1"/>
          <w:sz w:val="24"/>
          <w:szCs w:val="24"/>
        </w:rPr>
        <w:t>re</w:t>
      </w:r>
      <w:r>
        <w:rPr>
          <w:rFonts w:ascii="Arial" w:eastAsia="Arial" w:hAnsi="Arial" w:cs="Arial"/>
          <w:spacing w:val="2"/>
          <w:position w:val="-1"/>
          <w:sz w:val="24"/>
          <w:szCs w:val="24"/>
        </w:rPr>
        <w:t>m</w:t>
      </w:r>
      <w:r>
        <w:rPr>
          <w:rFonts w:ascii="Arial" w:eastAsia="Arial" w:hAnsi="Arial" w:cs="Arial"/>
          <w:spacing w:val="-1"/>
          <w:position w:val="-1"/>
          <w:sz w:val="24"/>
          <w:szCs w:val="24"/>
        </w:rPr>
        <w:t>e</w:t>
      </w:r>
      <w:r>
        <w:rPr>
          <w:rFonts w:ascii="Arial" w:eastAsia="Arial" w:hAnsi="Arial" w:cs="Arial"/>
          <w:spacing w:val="1"/>
          <w:position w:val="-1"/>
          <w:sz w:val="24"/>
          <w:szCs w:val="24"/>
        </w:rPr>
        <w:t>m</w:t>
      </w:r>
      <w:r>
        <w:rPr>
          <w:rFonts w:ascii="Arial" w:eastAsia="Arial" w:hAnsi="Arial" w:cs="Arial"/>
          <w:spacing w:val="-1"/>
          <w:position w:val="-1"/>
          <w:sz w:val="24"/>
          <w:szCs w:val="24"/>
        </w:rPr>
        <w:t>b</w:t>
      </w:r>
      <w:r>
        <w:rPr>
          <w:rFonts w:ascii="Arial" w:eastAsia="Arial" w:hAnsi="Arial" w:cs="Arial"/>
          <w:spacing w:val="1"/>
          <w:position w:val="-1"/>
          <w:sz w:val="24"/>
          <w:szCs w:val="24"/>
        </w:rPr>
        <w:t>e</w:t>
      </w:r>
      <w:r>
        <w:rPr>
          <w:rFonts w:ascii="Arial" w:eastAsia="Arial" w:hAnsi="Arial" w:cs="Arial"/>
          <w:position w:val="-1"/>
          <w:sz w:val="24"/>
          <w:szCs w:val="24"/>
        </w:rPr>
        <w:t>r a</w:t>
      </w:r>
      <w:r>
        <w:rPr>
          <w:rFonts w:ascii="Arial" w:eastAsia="Arial" w:hAnsi="Arial" w:cs="Arial"/>
          <w:spacing w:val="-1"/>
          <w:position w:val="-1"/>
          <w:sz w:val="24"/>
          <w:szCs w:val="24"/>
        </w:rPr>
        <w:t>n</w:t>
      </w:r>
      <w:r>
        <w:rPr>
          <w:rFonts w:ascii="Arial" w:eastAsia="Arial" w:hAnsi="Arial" w:cs="Arial"/>
          <w:position w:val="-1"/>
          <w:sz w:val="24"/>
          <w:szCs w:val="24"/>
        </w:rPr>
        <w:t>d</w:t>
      </w:r>
      <w:r>
        <w:rPr>
          <w:rFonts w:ascii="Arial" w:eastAsia="Arial" w:hAnsi="Arial" w:cs="Arial"/>
          <w:spacing w:val="1"/>
          <w:position w:val="-1"/>
          <w:sz w:val="24"/>
          <w:szCs w:val="24"/>
        </w:rPr>
        <w:t xml:space="preserve"> th</w:t>
      </w:r>
      <w:r>
        <w:rPr>
          <w:rFonts w:ascii="Arial" w:eastAsia="Arial" w:hAnsi="Arial" w:cs="Arial"/>
          <w:spacing w:val="-3"/>
          <w:position w:val="-1"/>
          <w:sz w:val="24"/>
          <w:szCs w:val="24"/>
        </w:rPr>
        <w:t>i</w:t>
      </w:r>
      <w:r>
        <w:rPr>
          <w:rFonts w:ascii="Arial" w:eastAsia="Arial" w:hAnsi="Arial" w:cs="Arial"/>
          <w:spacing w:val="1"/>
          <w:position w:val="-1"/>
          <w:sz w:val="24"/>
          <w:szCs w:val="24"/>
        </w:rPr>
        <w:t>n</w:t>
      </w:r>
      <w:r>
        <w:rPr>
          <w:rFonts w:ascii="Arial" w:eastAsia="Arial" w:hAnsi="Arial" w:cs="Arial"/>
          <w:spacing w:val="-1"/>
          <w:position w:val="-1"/>
          <w:sz w:val="24"/>
          <w:szCs w:val="24"/>
        </w:rPr>
        <w:t>g</w:t>
      </w:r>
      <w:r>
        <w:rPr>
          <w:rFonts w:ascii="Arial" w:eastAsia="Arial" w:hAnsi="Arial" w:cs="Arial"/>
          <w:position w:val="-1"/>
          <w:sz w:val="24"/>
          <w:szCs w:val="24"/>
        </w:rPr>
        <w:t xml:space="preserve">s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l</w:t>
      </w:r>
      <w:r>
        <w:rPr>
          <w:rFonts w:ascii="Arial" w:eastAsia="Arial" w:hAnsi="Arial" w:cs="Arial"/>
          <w:spacing w:val="-1"/>
          <w:position w:val="-1"/>
          <w:sz w:val="24"/>
          <w:szCs w:val="24"/>
        </w:rPr>
        <w:t>l</w:t>
      </w:r>
      <w:r>
        <w:rPr>
          <w:rFonts w:ascii="Arial" w:eastAsia="Arial" w:hAnsi="Arial" w:cs="Arial"/>
          <w:spacing w:val="1"/>
          <w:position w:val="-1"/>
          <w:sz w:val="24"/>
          <w:szCs w:val="24"/>
        </w:rPr>
        <w:t>o</w:t>
      </w:r>
      <w:r>
        <w:rPr>
          <w:rFonts w:ascii="Arial" w:eastAsia="Arial" w:hAnsi="Arial" w:cs="Arial"/>
          <w:position w:val="-1"/>
          <w:sz w:val="24"/>
          <w:szCs w:val="24"/>
        </w:rPr>
        <w:t>w</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up</w:t>
      </w:r>
      <w:r>
        <w:rPr>
          <w:rFonts w:ascii="Arial" w:eastAsia="Arial" w:hAnsi="Arial" w:cs="Arial"/>
          <w:position w:val="-1"/>
          <w:sz w:val="24"/>
          <w:szCs w:val="24"/>
        </w:rPr>
        <w:t>;</w:t>
      </w:r>
    </w:p>
    <w:p w:rsidR="000C5BA2" w:rsidRDefault="000C5BA2" w:rsidP="000C5BA2">
      <w:pPr>
        <w:tabs>
          <w:tab w:val="left" w:pos="840"/>
        </w:tabs>
        <w:spacing w:before="19" w:after="0" w:line="276" w:lineRule="exact"/>
        <w:ind w:left="859" w:right="536"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do</w:t>
      </w:r>
      <w:r>
        <w:rPr>
          <w:rFonts w:ascii="Arial" w:eastAsia="Arial" w:hAnsi="Arial" w:cs="Arial"/>
          <w:spacing w:val="-3"/>
          <w:sz w:val="24"/>
          <w:szCs w:val="24"/>
        </w:rPr>
        <w:t>w</w:t>
      </w:r>
      <w:r>
        <w:rPr>
          <w:rFonts w:ascii="Arial" w:eastAsia="Arial" w:hAnsi="Arial" w:cs="Arial"/>
          <w:spacing w:val="1"/>
          <w:sz w:val="24"/>
          <w:szCs w:val="24"/>
        </w:rPr>
        <w:t>n</w:t>
      </w:r>
      <w:r>
        <w:rPr>
          <w:rFonts w:ascii="Arial" w:eastAsia="Arial" w:hAnsi="Arial" w:cs="Arial"/>
          <w:sz w:val="24"/>
          <w:szCs w:val="24"/>
        </w:rPr>
        <w:t>lo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k’s</w:t>
      </w:r>
      <w:r>
        <w:rPr>
          <w:rFonts w:ascii="Arial" w:eastAsia="Arial" w:hAnsi="Arial" w:cs="Arial"/>
          <w:spacing w:val="3"/>
          <w:sz w:val="24"/>
          <w:szCs w:val="24"/>
        </w:rPr>
        <w:t xml:space="preserve"> </w:t>
      </w:r>
      <w:r>
        <w:rPr>
          <w:rFonts w:ascii="Arial" w:eastAsia="Arial" w:hAnsi="Arial" w:cs="Arial"/>
          <w:sz w:val="24"/>
          <w:szCs w:val="24"/>
        </w:rPr>
        <w:t>lec</w:t>
      </w:r>
      <w:r>
        <w:rPr>
          <w:rFonts w:ascii="Arial" w:eastAsia="Arial" w:hAnsi="Arial" w:cs="Arial"/>
          <w:spacing w:val="1"/>
          <w:sz w:val="24"/>
          <w:szCs w:val="24"/>
        </w:rPr>
        <w:t>tu</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id</w:t>
      </w:r>
      <w:r>
        <w:rPr>
          <w:rFonts w:ascii="Arial" w:eastAsia="Arial" w:hAnsi="Arial" w:cs="Arial"/>
          <w:spacing w:val="1"/>
          <w:sz w:val="24"/>
          <w:szCs w:val="24"/>
        </w:rPr>
        <w:t>ea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re c</w:t>
      </w:r>
      <w:r>
        <w:rPr>
          <w:rFonts w:ascii="Arial" w:eastAsia="Arial" w:hAnsi="Arial" w:cs="Arial"/>
          <w:spacing w:val="1"/>
          <w:sz w:val="24"/>
          <w:szCs w:val="24"/>
        </w:rPr>
        <w:t>om</w:t>
      </w:r>
      <w:r>
        <w:rPr>
          <w:rFonts w:ascii="Arial" w:eastAsia="Arial" w:hAnsi="Arial" w:cs="Arial"/>
          <w:sz w:val="24"/>
          <w:szCs w:val="24"/>
        </w:rPr>
        <w:t>ing</w:t>
      </w:r>
      <w:r>
        <w:rPr>
          <w:rFonts w:ascii="Arial" w:eastAsia="Arial" w:hAnsi="Arial" w:cs="Arial"/>
          <w:spacing w:val="-1"/>
          <w:sz w:val="24"/>
          <w:szCs w:val="24"/>
        </w:rPr>
        <w:t xml:space="preserve"> u</w:t>
      </w:r>
      <w:r>
        <w:rPr>
          <w:rFonts w:ascii="Arial" w:eastAsia="Arial" w:hAnsi="Arial" w:cs="Arial"/>
          <w:sz w:val="24"/>
          <w:szCs w:val="24"/>
        </w:rPr>
        <w:t>p</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ha</w:t>
      </w:r>
      <w:r>
        <w:rPr>
          <w:rFonts w:ascii="Arial" w:eastAsia="Arial" w:hAnsi="Arial" w:cs="Arial"/>
          <w:spacing w:val="-2"/>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fe</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w</w:t>
      </w:r>
      <w:r>
        <w:rPr>
          <w:rFonts w:ascii="Arial" w:eastAsia="Arial" w:hAnsi="Arial" w:cs="Arial"/>
          <w:position w:val="-1"/>
          <w:sz w:val="24"/>
          <w:szCs w:val="24"/>
        </w:rPr>
        <w:t>ith</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4"/>
          <w:position w:val="-1"/>
          <w:sz w:val="24"/>
          <w:szCs w:val="24"/>
        </w:rPr>
        <w:t xml:space="preserve"> </w:t>
      </w:r>
      <w:r>
        <w:rPr>
          <w:rFonts w:ascii="Arial" w:eastAsia="Arial" w:hAnsi="Arial" w:cs="Arial"/>
          <w:position w:val="-1"/>
          <w:sz w:val="24"/>
          <w:szCs w:val="24"/>
        </w:rPr>
        <w:t>s</w:t>
      </w:r>
      <w:r>
        <w:rPr>
          <w:rFonts w:ascii="Arial" w:eastAsia="Arial" w:hAnsi="Arial" w:cs="Arial"/>
          <w:spacing w:val="-2"/>
          <w:position w:val="-1"/>
          <w:sz w:val="24"/>
          <w:szCs w:val="24"/>
        </w:rPr>
        <w:t>t</w:t>
      </w:r>
      <w:r>
        <w:rPr>
          <w:rFonts w:ascii="Arial" w:eastAsia="Arial" w:hAnsi="Arial" w:cs="Arial"/>
          <w:spacing w:val="1"/>
          <w:position w:val="-1"/>
          <w:sz w:val="24"/>
          <w:szCs w:val="24"/>
        </w:rPr>
        <w:t>u</w:t>
      </w:r>
      <w:r>
        <w:rPr>
          <w:rFonts w:ascii="Arial" w:eastAsia="Arial" w:hAnsi="Arial" w:cs="Arial"/>
          <w:spacing w:val="-1"/>
          <w:position w:val="-1"/>
          <w:sz w:val="24"/>
          <w:szCs w:val="24"/>
        </w:rPr>
        <w:t>d</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pa</w:t>
      </w:r>
      <w:r>
        <w:rPr>
          <w:rFonts w:ascii="Arial" w:eastAsia="Arial" w:hAnsi="Arial" w:cs="Arial"/>
          <w:position w:val="-1"/>
          <w:sz w:val="24"/>
          <w:szCs w:val="24"/>
        </w:rPr>
        <w:t>rtn</w:t>
      </w:r>
      <w:r>
        <w:rPr>
          <w:rFonts w:ascii="Arial" w:eastAsia="Arial" w:hAnsi="Arial" w:cs="Arial"/>
          <w:spacing w:val="1"/>
          <w:position w:val="-1"/>
          <w:sz w:val="24"/>
          <w:szCs w:val="24"/>
        </w:rPr>
        <w:t>e</w:t>
      </w:r>
      <w:r>
        <w:rPr>
          <w:rFonts w:ascii="Arial" w:eastAsia="Arial" w:hAnsi="Arial" w:cs="Arial"/>
          <w:position w:val="-1"/>
          <w:sz w:val="24"/>
          <w:szCs w:val="24"/>
        </w:rPr>
        <w:t>r</w:t>
      </w:r>
      <w:r>
        <w:rPr>
          <w:rFonts w:ascii="Arial" w:eastAsia="Arial" w:hAnsi="Arial" w:cs="Arial"/>
          <w:spacing w:val="1"/>
          <w:position w:val="-1"/>
          <w:sz w:val="24"/>
          <w:szCs w:val="24"/>
        </w:rPr>
        <w:t xml:space="preserve"> </w:t>
      </w:r>
      <w:r>
        <w:rPr>
          <w:rFonts w:ascii="Arial" w:eastAsia="Arial" w:hAnsi="Arial" w:cs="Arial"/>
          <w:position w:val="-1"/>
          <w:sz w:val="24"/>
          <w:szCs w:val="24"/>
        </w:rPr>
        <w:t>to</w:t>
      </w:r>
      <w:r>
        <w:rPr>
          <w:rFonts w:ascii="Arial" w:eastAsia="Arial" w:hAnsi="Arial" w:cs="Arial"/>
          <w:spacing w:val="1"/>
          <w:position w:val="-1"/>
          <w:sz w:val="24"/>
          <w:szCs w:val="24"/>
        </w:rPr>
        <w:t xml:space="preserve"> </w:t>
      </w:r>
      <w:r>
        <w:rPr>
          <w:rFonts w:ascii="Arial" w:eastAsia="Arial" w:hAnsi="Arial" w:cs="Arial"/>
          <w:position w:val="-1"/>
          <w:sz w:val="24"/>
          <w:szCs w:val="24"/>
        </w:rPr>
        <w:t>c</w:t>
      </w:r>
      <w:r>
        <w:rPr>
          <w:rFonts w:ascii="Arial" w:eastAsia="Arial" w:hAnsi="Arial" w:cs="Arial"/>
          <w:spacing w:val="-2"/>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r</w:t>
      </w:r>
      <w:r>
        <w:rPr>
          <w:rFonts w:ascii="Arial" w:eastAsia="Arial" w:hAnsi="Arial" w:cs="Arial"/>
          <w:spacing w:val="-1"/>
          <w:position w:val="-1"/>
          <w:sz w:val="24"/>
          <w:szCs w:val="24"/>
        </w:rPr>
        <w:t>i</w:t>
      </w:r>
      <w:r>
        <w:rPr>
          <w:rFonts w:ascii="Arial" w:eastAsia="Arial" w:hAnsi="Arial" w:cs="Arial"/>
          <w:spacing w:val="3"/>
          <w:position w:val="-1"/>
          <w:sz w:val="24"/>
          <w:szCs w:val="24"/>
        </w:rPr>
        <w:t>f</w:t>
      </w:r>
      <w:r>
        <w:rPr>
          <w:rFonts w:ascii="Arial" w:eastAsia="Arial" w:hAnsi="Arial" w:cs="Arial"/>
          <w:position w:val="-1"/>
          <w:sz w:val="24"/>
          <w:szCs w:val="24"/>
        </w:rPr>
        <w:t>y</w:t>
      </w:r>
      <w:r>
        <w:rPr>
          <w:rFonts w:ascii="Arial" w:eastAsia="Arial" w:hAnsi="Arial" w:cs="Arial"/>
          <w:spacing w:val="-2"/>
          <w:position w:val="-1"/>
          <w:sz w:val="24"/>
          <w:szCs w:val="24"/>
        </w:rPr>
        <w:t xml:space="preserve"> y</w:t>
      </w:r>
      <w:r>
        <w:rPr>
          <w:rFonts w:ascii="Arial" w:eastAsia="Arial" w:hAnsi="Arial" w:cs="Arial"/>
          <w:spacing w:val="1"/>
          <w:position w:val="-1"/>
          <w:sz w:val="24"/>
          <w:szCs w:val="24"/>
        </w:rPr>
        <w:t>ou</w:t>
      </w:r>
      <w:r>
        <w:rPr>
          <w:rFonts w:ascii="Arial" w:eastAsia="Arial" w:hAnsi="Arial" w:cs="Arial"/>
          <w:position w:val="-1"/>
          <w:sz w:val="24"/>
          <w:szCs w:val="24"/>
        </w:rPr>
        <w:t>r u</w:t>
      </w:r>
      <w:r>
        <w:rPr>
          <w:rFonts w:ascii="Arial" w:eastAsia="Arial" w:hAnsi="Arial" w:cs="Arial"/>
          <w:spacing w:val="1"/>
          <w:position w:val="-1"/>
          <w:sz w:val="24"/>
          <w:szCs w:val="24"/>
        </w:rPr>
        <w:t>n</w:t>
      </w:r>
      <w:r>
        <w:rPr>
          <w:rFonts w:ascii="Arial" w:eastAsia="Arial" w:hAnsi="Arial" w:cs="Arial"/>
          <w:spacing w:val="-1"/>
          <w:position w:val="-1"/>
          <w:sz w:val="24"/>
          <w:szCs w:val="24"/>
        </w:rPr>
        <w:t>d</w:t>
      </w:r>
      <w:r>
        <w:rPr>
          <w:rFonts w:ascii="Arial" w:eastAsia="Arial" w:hAnsi="Arial" w:cs="Arial"/>
          <w:spacing w:val="1"/>
          <w:position w:val="-1"/>
          <w:sz w:val="24"/>
          <w:szCs w:val="24"/>
        </w:rPr>
        <w:t>e</w:t>
      </w:r>
      <w:r>
        <w:rPr>
          <w:rFonts w:ascii="Arial" w:eastAsia="Arial" w:hAnsi="Arial" w:cs="Arial"/>
          <w:position w:val="-1"/>
          <w:sz w:val="24"/>
          <w:szCs w:val="24"/>
        </w:rPr>
        <w:t>rsta</w:t>
      </w:r>
      <w:r>
        <w:rPr>
          <w:rFonts w:ascii="Arial" w:eastAsia="Arial" w:hAnsi="Arial" w:cs="Arial"/>
          <w:spacing w:val="-1"/>
          <w:position w:val="-1"/>
          <w:sz w:val="24"/>
          <w:szCs w:val="24"/>
        </w:rPr>
        <w:t>n</w:t>
      </w:r>
      <w:r>
        <w:rPr>
          <w:rFonts w:ascii="Arial" w:eastAsia="Arial" w:hAnsi="Arial" w:cs="Arial"/>
          <w:spacing w:val="1"/>
          <w:position w:val="-1"/>
          <w:sz w:val="24"/>
          <w:szCs w:val="24"/>
        </w:rPr>
        <w:t>d</w:t>
      </w:r>
      <w:r>
        <w:rPr>
          <w:rFonts w:ascii="Arial" w:eastAsia="Arial" w:hAnsi="Arial" w:cs="Arial"/>
          <w:position w:val="-1"/>
          <w:sz w:val="24"/>
          <w:szCs w:val="24"/>
        </w:rPr>
        <w:t>ing</w:t>
      </w:r>
      <w:r>
        <w:rPr>
          <w:rFonts w:ascii="Arial" w:eastAsia="Arial" w:hAnsi="Arial" w:cs="Arial"/>
          <w:spacing w:val="-1"/>
          <w:position w:val="-1"/>
          <w:sz w:val="24"/>
          <w:szCs w:val="24"/>
        </w:rPr>
        <w:t xml:space="preserve"> 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spacing w:val="-3"/>
          <w:position w:val="-1"/>
          <w:sz w:val="24"/>
          <w:szCs w:val="24"/>
        </w:rPr>
        <w:t>w</w:t>
      </w:r>
      <w:r>
        <w:rPr>
          <w:rFonts w:ascii="Arial" w:eastAsia="Arial" w:hAnsi="Arial" w:cs="Arial"/>
          <w:spacing w:val="1"/>
          <w:position w:val="-1"/>
          <w:sz w:val="24"/>
          <w:szCs w:val="24"/>
        </w:rPr>
        <w:t>ee</w:t>
      </w:r>
      <w:r>
        <w:rPr>
          <w:rFonts w:ascii="Arial" w:eastAsia="Arial" w:hAnsi="Arial" w:cs="Arial"/>
          <w:position w:val="-1"/>
          <w:sz w:val="24"/>
          <w:szCs w:val="24"/>
        </w:rPr>
        <w:t>k’s</w:t>
      </w:r>
    </w:p>
    <w:p w:rsidR="000C5BA2" w:rsidRDefault="000C5BA2" w:rsidP="000C5BA2">
      <w:pPr>
        <w:spacing w:after="0" w:line="274" w:lineRule="exact"/>
        <w:ind w:left="859" w:right="-20"/>
        <w:rPr>
          <w:rFonts w:ascii="Arial" w:eastAsia="Arial" w:hAnsi="Arial" w:cs="Arial"/>
          <w:sz w:val="24"/>
          <w:szCs w:val="24"/>
        </w:rPr>
      </w:pP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p>
    <w:p w:rsidR="000C5BA2" w:rsidRDefault="000C5BA2" w:rsidP="000C5BA2">
      <w:pPr>
        <w:tabs>
          <w:tab w:val="left" w:pos="840"/>
        </w:tabs>
        <w:spacing w:before="22" w:after="0" w:line="274" w:lineRule="exact"/>
        <w:ind w:left="859" w:right="327"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b</w:t>
      </w:r>
      <w:r>
        <w:rPr>
          <w:rFonts w:ascii="Arial" w:eastAsia="Arial" w:hAnsi="Arial" w:cs="Arial"/>
          <w:sz w:val="24"/>
          <w:szCs w:val="24"/>
        </w:rPr>
        <w:t>rainst</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abou</w:t>
      </w:r>
      <w:r>
        <w:rPr>
          <w:rFonts w:ascii="Arial" w:eastAsia="Arial" w:hAnsi="Arial" w:cs="Arial"/>
          <w:sz w:val="24"/>
          <w:szCs w:val="24"/>
        </w:rPr>
        <w:t>t</w:t>
      </w:r>
      <w:r>
        <w:rPr>
          <w:rFonts w:ascii="Arial" w:eastAsia="Arial" w:hAnsi="Arial" w:cs="Arial"/>
          <w:spacing w:val="-2"/>
          <w:sz w:val="24"/>
          <w:szCs w:val="24"/>
        </w:rPr>
        <w:t xml:space="preserve"> y</w:t>
      </w:r>
      <w:r>
        <w:rPr>
          <w:rFonts w:ascii="Arial" w:eastAsia="Arial" w:hAnsi="Arial" w:cs="Arial"/>
          <w:spacing w:val="1"/>
          <w:sz w:val="24"/>
          <w:szCs w:val="24"/>
        </w:rPr>
        <w:t>ou</w:t>
      </w:r>
      <w:r>
        <w:rPr>
          <w:rFonts w:ascii="Arial" w:eastAsia="Arial" w:hAnsi="Arial" w:cs="Arial"/>
          <w:sz w:val="24"/>
          <w:szCs w:val="24"/>
        </w:rPr>
        <w:t>r ess</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top</w:t>
      </w:r>
      <w:r>
        <w:rPr>
          <w:rFonts w:ascii="Arial" w:eastAsia="Arial" w:hAnsi="Arial" w:cs="Arial"/>
          <w:sz w:val="24"/>
          <w:szCs w:val="24"/>
        </w:rPr>
        <w:t xml:space="preserve">ic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lse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 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w:t>
      </w:r>
    </w:p>
    <w:p w:rsidR="000C5BA2" w:rsidRDefault="000C5BA2" w:rsidP="000C5BA2">
      <w:pPr>
        <w:spacing w:before="12" w:after="0" w:line="260" w:lineRule="exact"/>
        <w:rPr>
          <w:sz w:val="26"/>
          <w:szCs w:val="26"/>
        </w:rPr>
      </w:pPr>
    </w:p>
    <w:p w:rsidR="000C5BA2" w:rsidRDefault="000C5BA2" w:rsidP="000C5BA2">
      <w:pPr>
        <w:spacing w:after="0" w:line="240" w:lineRule="auto"/>
        <w:ind w:left="139" w:right="205"/>
        <w:jc w:val="both"/>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5"/>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 or l</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r b</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lu</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ing </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ou</w:t>
      </w:r>
      <w:r>
        <w:rPr>
          <w:rFonts w:ascii="Arial" w:eastAsia="Arial" w:hAnsi="Arial" w:cs="Arial"/>
          <w:sz w:val="24"/>
          <w:szCs w:val="24"/>
        </w:rPr>
        <w:t>.</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 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til</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b</w:t>
      </w:r>
      <w:r>
        <w:rPr>
          <w:rFonts w:ascii="Arial" w:eastAsia="Arial" w:hAnsi="Arial" w:cs="Arial"/>
          <w:sz w:val="24"/>
          <w:szCs w:val="24"/>
        </w:rPr>
        <w:t>ig</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 xml:space="preserve">ck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z w:val="24"/>
          <w:szCs w:val="24"/>
        </w:rPr>
        <w:t xml:space="preserve">it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o</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z w:val="24"/>
          <w:szCs w:val="24"/>
        </w:rPr>
        <w:t>ti</w:t>
      </w:r>
      <w:r>
        <w:rPr>
          <w:rFonts w:ascii="Arial" w:eastAsia="Arial" w:hAnsi="Arial" w:cs="Arial"/>
          <w:spacing w:val="1"/>
          <w:sz w:val="24"/>
          <w:szCs w:val="24"/>
        </w:rPr>
        <w:t>me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it’s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rd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w:t>
      </w:r>
      <w:r>
        <w:rPr>
          <w:rFonts w:ascii="Arial" w:eastAsia="Arial" w:hAnsi="Arial" w:cs="Arial"/>
          <w:sz w:val="24"/>
          <w:szCs w:val="24"/>
        </w:rPr>
        <w:t>ied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p>
    <w:p w:rsidR="000C5BA2" w:rsidRDefault="000C5BA2" w:rsidP="000C5BA2">
      <w:pPr>
        <w:spacing w:before="17" w:after="0" w:line="260" w:lineRule="exact"/>
        <w:rPr>
          <w:sz w:val="26"/>
          <w:szCs w:val="26"/>
        </w:rPr>
      </w:pPr>
    </w:p>
    <w:p w:rsidR="000C5BA2" w:rsidRDefault="000C5BA2" w:rsidP="000C5BA2">
      <w:pPr>
        <w:spacing w:after="0" w:line="240" w:lineRule="auto"/>
        <w:ind w:left="139" w:right="5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ibrary</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rain</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rv</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ee</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sist</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l</w:t>
      </w:r>
      <w:r>
        <w:rPr>
          <w:rFonts w:ascii="Arial" w:eastAsia="Arial" w:hAnsi="Arial" w:cs="Arial"/>
          <w:spacing w:val="-1"/>
          <w:sz w:val="24"/>
          <w:szCs w:val="24"/>
        </w:rPr>
        <w:t>i</w:t>
      </w:r>
      <w:r>
        <w:rPr>
          <w:rFonts w:ascii="Arial" w:eastAsia="Arial" w:hAnsi="Arial" w:cs="Arial"/>
          <w:spacing w:val="1"/>
          <w:sz w:val="24"/>
          <w:szCs w:val="24"/>
        </w:rPr>
        <w:t>b</w:t>
      </w:r>
      <w:r>
        <w:rPr>
          <w:rFonts w:ascii="Arial" w:eastAsia="Arial" w:hAnsi="Arial" w:cs="Arial"/>
          <w:sz w:val="24"/>
          <w:szCs w:val="24"/>
        </w:rPr>
        <w:t>rary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ff</w:t>
      </w:r>
      <w:r>
        <w:rPr>
          <w:rFonts w:ascii="Arial" w:eastAsia="Arial" w:hAnsi="Arial" w:cs="Arial"/>
          <w:spacing w:val="1"/>
          <w:sz w:val="24"/>
          <w:szCs w:val="24"/>
        </w:rPr>
        <w:t xml:space="preserve"> o</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ee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isor.</w:t>
      </w:r>
    </w:p>
    <w:p w:rsidR="000C5BA2" w:rsidRDefault="00926DC3" w:rsidP="000C5BA2">
      <w:pPr>
        <w:spacing w:after="0" w:line="271" w:lineRule="exact"/>
        <w:ind w:left="139" w:right="-20"/>
        <w:rPr>
          <w:rFonts w:ascii="Arial" w:eastAsia="Arial" w:hAnsi="Arial" w:cs="Arial"/>
          <w:sz w:val="24"/>
          <w:szCs w:val="24"/>
        </w:rPr>
      </w:pPr>
      <w:hyperlink r:id="rId38">
        <w:r w:rsidR="000C5BA2">
          <w:rPr>
            <w:rFonts w:ascii="Arial" w:eastAsia="Arial" w:hAnsi="Arial" w:cs="Arial"/>
            <w:color w:val="0000FF"/>
            <w:spacing w:val="1"/>
            <w:position w:val="-1"/>
            <w:sz w:val="24"/>
            <w:szCs w:val="24"/>
            <w:u w:val="single" w:color="0000FF"/>
          </w:rPr>
          <w:t>h</w:t>
        </w:r>
        <w:r w:rsidR="000C5BA2">
          <w:rPr>
            <w:rFonts w:ascii="Arial" w:eastAsia="Arial" w:hAnsi="Arial" w:cs="Arial"/>
            <w:color w:val="0000FF"/>
            <w:position w:val="-1"/>
            <w:sz w:val="24"/>
            <w:szCs w:val="24"/>
            <w:u w:val="single" w:color="0000FF"/>
          </w:rPr>
          <w:t>t</w:t>
        </w:r>
        <w:r w:rsidR="000C5BA2">
          <w:rPr>
            <w:rFonts w:ascii="Arial" w:eastAsia="Arial" w:hAnsi="Arial" w:cs="Arial"/>
            <w:color w:val="0000FF"/>
            <w:spacing w:val="1"/>
            <w:position w:val="-1"/>
            <w:sz w:val="24"/>
            <w:szCs w:val="24"/>
            <w:u w:val="single" w:color="0000FF"/>
          </w:rPr>
          <w:t>tp</w:t>
        </w:r>
        <w:r w:rsidR="000C5BA2">
          <w:rPr>
            <w:rFonts w:ascii="Arial" w:eastAsia="Arial" w:hAnsi="Arial" w:cs="Arial"/>
            <w:color w:val="0000FF"/>
            <w:spacing w:val="-2"/>
            <w:position w:val="-1"/>
            <w:sz w:val="24"/>
            <w:szCs w:val="24"/>
            <w:u w:val="single" w:color="0000FF"/>
          </w:rPr>
          <w:t>:</w:t>
        </w:r>
        <w:r w:rsidR="000C5BA2">
          <w:rPr>
            <w:rFonts w:ascii="Arial" w:eastAsia="Arial" w:hAnsi="Arial" w:cs="Arial"/>
            <w:color w:val="0000FF"/>
            <w:position w:val="-1"/>
            <w:sz w:val="24"/>
            <w:szCs w:val="24"/>
            <w:u w:val="single" w:color="0000FF"/>
          </w:rPr>
          <w:t>/</w:t>
        </w:r>
        <w:r w:rsidR="000C5BA2">
          <w:rPr>
            <w:rFonts w:ascii="Arial" w:eastAsia="Arial" w:hAnsi="Arial" w:cs="Arial"/>
            <w:color w:val="0000FF"/>
            <w:spacing w:val="1"/>
            <w:position w:val="-1"/>
            <w:sz w:val="24"/>
            <w:szCs w:val="24"/>
            <w:u w:val="single" w:color="0000FF"/>
          </w:rPr>
          <w:t>/</w:t>
        </w:r>
        <w:r w:rsidR="000C5BA2">
          <w:rPr>
            <w:rFonts w:ascii="Arial" w:eastAsia="Arial" w:hAnsi="Arial" w:cs="Arial"/>
            <w:color w:val="0000FF"/>
            <w:position w:val="-1"/>
            <w:sz w:val="24"/>
            <w:szCs w:val="24"/>
            <w:u w:val="single" w:color="0000FF"/>
          </w:rPr>
          <w:t>w</w:t>
        </w:r>
        <w:r w:rsidR="000C5BA2">
          <w:rPr>
            <w:rFonts w:ascii="Arial" w:eastAsia="Arial" w:hAnsi="Arial" w:cs="Arial"/>
            <w:color w:val="0000FF"/>
            <w:spacing w:val="-1"/>
            <w:position w:val="-1"/>
            <w:sz w:val="24"/>
            <w:szCs w:val="24"/>
            <w:u w:val="single" w:color="0000FF"/>
          </w:rPr>
          <w:t>w</w:t>
        </w:r>
        <w:r w:rsidR="000C5BA2">
          <w:rPr>
            <w:rFonts w:ascii="Arial" w:eastAsia="Arial" w:hAnsi="Arial" w:cs="Arial"/>
            <w:color w:val="0000FF"/>
            <w:spacing w:val="-3"/>
            <w:position w:val="-1"/>
            <w:sz w:val="24"/>
            <w:szCs w:val="24"/>
            <w:u w:val="single" w:color="0000FF"/>
          </w:rPr>
          <w:t>w</w:t>
        </w:r>
        <w:r w:rsidR="000C5BA2">
          <w:rPr>
            <w:rFonts w:ascii="Arial" w:eastAsia="Arial" w:hAnsi="Arial" w:cs="Arial"/>
            <w:color w:val="0000FF"/>
            <w:position w:val="-1"/>
            <w:sz w:val="24"/>
            <w:szCs w:val="24"/>
            <w:u w:val="single" w:color="0000FF"/>
          </w:rPr>
          <w:t>.l</w:t>
        </w:r>
        <w:r w:rsidR="000C5BA2">
          <w:rPr>
            <w:rFonts w:ascii="Arial" w:eastAsia="Arial" w:hAnsi="Arial" w:cs="Arial"/>
            <w:color w:val="0000FF"/>
            <w:spacing w:val="1"/>
            <w:position w:val="-1"/>
            <w:sz w:val="24"/>
            <w:szCs w:val="24"/>
            <w:u w:val="single" w:color="0000FF"/>
          </w:rPr>
          <w:t>a</w:t>
        </w:r>
        <w:r w:rsidR="000C5BA2">
          <w:rPr>
            <w:rFonts w:ascii="Arial" w:eastAsia="Arial" w:hAnsi="Arial" w:cs="Arial"/>
            <w:color w:val="0000FF"/>
            <w:position w:val="-1"/>
            <w:sz w:val="24"/>
            <w:szCs w:val="24"/>
            <w:u w:val="single" w:color="0000FF"/>
          </w:rPr>
          <w:t>tro</w:t>
        </w:r>
        <w:r w:rsidR="000C5BA2">
          <w:rPr>
            <w:rFonts w:ascii="Arial" w:eastAsia="Arial" w:hAnsi="Arial" w:cs="Arial"/>
            <w:color w:val="0000FF"/>
            <w:spacing w:val="1"/>
            <w:position w:val="-1"/>
            <w:sz w:val="24"/>
            <w:szCs w:val="24"/>
            <w:u w:val="single" w:color="0000FF"/>
          </w:rPr>
          <w:t>be</w:t>
        </w:r>
        <w:r w:rsidR="000C5BA2">
          <w:rPr>
            <w:rFonts w:ascii="Arial" w:eastAsia="Arial" w:hAnsi="Arial" w:cs="Arial"/>
            <w:color w:val="0000FF"/>
            <w:position w:val="-1"/>
            <w:sz w:val="24"/>
            <w:szCs w:val="24"/>
            <w:u w:val="single" w:color="0000FF"/>
          </w:rPr>
          <w:t>.</w:t>
        </w:r>
        <w:r w:rsidR="000C5BA2">
          <w:rPr>
            <w:rFonts w:ascii="Arial" w:eastAsia="Arial" w:hAnsi="Arial" w:cs="Arial"/>
            <w:color w:val="0000FF"/>
            <w:spacing w:val="-1"/>
            <w:position w:val="-1"/>
            <w:sz w:val="24"/>
            <w:szCs w:val="24"/>
            <w:u w:val="single" w:color="0000FF"/>
          </w:rPr>
          <w:t>e</w:t>
        </w:r>
        <w:r w:rsidR="000C5BA2">
          <w:rPr>
            <w:rFonts w:ascii="Arial" w:eastAsia="Arial" w:hAnsi="Arial" w:cs="Arial"/>
            <w:color w:val="0000FF"/>
            <w:spacing w:val="1"/>
            <w:position w:val="-1"/>
            <w:sz w:val="24"/>
            <w:szCs w:val="24"/>
            <w:u w:val="single" w:color="0000FF"/>
          </w:rPr>
          <w:t>du</w:t>
        </w:r>
        <w:r w:rsidR="000C5BA2">
          <w:rPr>
            <w:rFonts w:ascii="Arial" w:eastAsia="Arial" w:hAnsi="Arial" w:cs="Arial"/>
            <w:color w:val="0000FF"/>
            <w:spacing w:val="-2"/>
            <w:position w:val="-1"/>
            <w:sz w:val="24"/>
            <w:szCs w:val="24"/>
            <w:u w:val="single" w:color="0000FF"/>
          </w:rPr>
          <w:t>.</w:t>
        </w:r>
        <w:r w:rsidR="000C5BA2">
          <w:rPr>
            <w:rFonts w:ascii="Arial" w:eastAsia="Arial" w:hAnsi="Arial" w:cs="Arial"/>
            <w:color w:val="0000FF"/>
            <w:spacing w:val="1"/>
            <w:position w:val="-1"/>
            <w:sz w:val="24"/>
            <w:szCs w:val="24"/>
            <w:u w:val="single" w:color="0000FF"/>
          </w:rPr>
          <w:t>au</w:t>
        </w:r>
        <w:r w:rsidR="000C5BA2">
          <w:rPr>
            <w:rFonts w:ascii="Arial" w:eastAsia="Arial" w:hAnsi="Arial" w:cs="Arial"/>
            <w:color w:val="0000FF"/>
            <w:position w:val="-1"/>
            <w:sz w:val="24"/>
            <w:szCs w:val="24"/>
            <w:u w:val="single" w:color="0000FF"/>
          </w:rPr>
          <w:t>/librar</w:t>
        </w:r>
        <w:r w:rsidR="000C5BA2">
          <w:rPr>
            <w:rFonts w:ascii="Arial" w:eastAsia="Arial" w:hAnsi="Arial" w:cs="Arial"/>
            <w:color w:val="0000FF"/>
            <w:spacing w:val="-3"/>
            <w:position w:val="-1"/>
            <w:sz w:val="24"/>
            <w:szCs w:val="24"/>
            <w:u w:val="single" w:color="0000FF"/>
          </w:rPr>
          <w:t>y</w:t>
        </w:r>
        <w:r w:rsidR="000C5BA2">
          <w:rPr>
            <w:rFonts w:ascii="Arial" w:eastAsia="Arial" w:hAnsi="Arial" w:cs="Arial"/>
            <w:color w:val="0000FF"/>
            <w:position w:val="-1"/>
            <w:sz w:val="24"/>
            <w:szCs w:val="24"/>
            <w:u w:val="single" w:color="0000FF"/>
          </w:rPr>
          <w:t>/</w:t>
        </w:r>
        <w:r w:rsidR="000C5BA2">
          <w:rPr>
            <w:rFonts w:ascii="Arial" w:eastAsia="Arial" w:hAnsi="Arial" w:cs="Arial"/>
            <w:color w:val="0000FF"/>
            <w:spacing w:val="1"/>
            <w:position w:val="-1"/>
            <w:sz w:val="24"/>
            <w:szCs w:val="24"/>
            <w:u w:val="single" w:color="0000FF"/>
          </w:rPr>
          <w:t>he</w:t>
        </w:r>
        <w:r w:rsidR="000C5BA2">
          <w:rPr>
            <w:rFonts w:ascii="Arial" w:eastAsia="Arial" w:hAnsi="Arial" w:cs="Arial"/>
            <w:color w:val="0000FF"/>
            <w:position w:val="-1"/>
            <w:sz w:val="24"/>
            <w:szCs w:val="24"/>
            <w:u w:val="single" w:color="0000FF"/>
          </w:rPr>
          <w:t>l</w:t>
        </w:r>
        <w:r w:rsidR="000C5BA2">
          <w:rPr>
            <w:rFonts w:ascii="Arial" w:eastAsia="Arial" w:hAnsi="Arial" w:cs="Arial"/>
            <w:color w:val="0000FF"/>
            <w:spacing w:val="4"/>
            <w:position w:val="-1"/>
            <w:sz w:val="24"/>
            <w:szCs w:val="24"/>
            <w:u w:val="single" w:color="0000FF"/>
          </w:rPr>
          <w:t>p</w:t>
        </w:r>
        <w:r w:rsidR="000C5BA2">
          <w:rPr>
            <w:rFonts w:ascii="Arial" w:eastAsia="Arial" w:hAnsi="Arial" w:cs="Arial"/>
            <w:color w:val="0000FF"/>
            <w:spacing w:val="-1"/>
            <w:position w:val="-1"/>
            <w:sz w:val="24"/>
            <w:szCs w:val="24"/>
            <w:u w:val="single" w:color="0000FF"/>
          </w:rPr>
          <w:t>-</w:t>
        </w:r>
        <w:r w:rsidR="000C5BA2">
          <w:rPr>
            <w:rFonts w:ascii="Arial" w:eastAsia="Arial" w:hAnsi="Arial" w:cs="Arial"/>
            <w:color w:val="0000FF"/>
            <w:spacing w:val="1"/>
            <w:position w:val="-1"/>
            <w:sz w:val="24"/>
            <w:szCs w:val="24"/>
            <w:u w:val="single" w:color="0000FF"/>
          </w:rPr>
          <w:t>a</w:t>
        </w:r>
        <w:r w:rsidR="000C5BA2">
          <w:rPr>
            <w:rFonts w:ascii="Arial" w:eastAsia="Arial" w:hAnsi="Arial" w:cs="Arial"/>
            <w:color w:val="0000FF"/>
            <w:spacing w:val="-1"/>
            <w:position w:val="-1"/>
            <w:sz w:val="24"/>
            <w:szCs w:val="24"/>
            <w:u w:val="single" w:color="0000FF"/>
          </w:rPr>
          <w:t>n</w:t>
        </w:r>
        <w:r w:rsidR="000C5BA2">
          <w:rPr>
            <w:rFonts w:ascii="Arial" w:eastAsia="Arial" w:hAnsi="Arial" w:cs="Arial"/>
            <w:color w:val="0000FF"/>
            <w:spacing w:val="1"/>
            <w:position w:val="-1"/>
            <w:sz w:val="24"/>
            <w:szCs w:val="24"/>
            <w:u w:val="single" w:color="0000FF"/>
          </w:rPr>
          <w:t>d</w:t>
        </w:r>
        <w:r w:rsidR="000C5BA2">
          <w:rPr>
            <w:rFonts w:ascii="Arial" w:eastAsia="Arial" w:hAnsi="Arial" w:cs="Arial"/>
            <w:color w:val="0000FF"/>
            <w:spacing w:val="-1"/>
            <w:position w:val="-1"/>
            <w:sz w:val="24"/>
            <w:szCs w:val="24"/>
            <w:u w:val="single" w:color="0000FF"/>
          </w:rPr>
          <w:t>-</w:t>
        </w:r>
        <w:r w:rsidR="000C5BA2">
          <w:rPr>
            <w:rFonts w:ascii="Arial" w:eastAsia="Arial" w:hAnsi="Arial" w:cs="Arial"/>
            <w:color w:val="0000FF"/>
            <w:position w:val="-1"/>
            <w:sz w:val="24"/>
            <w:szCs w:val="24"/>
            <w:u w:val="single" w:color="0000FF"/>
          </w:rPr>
          <w:t>trai</w:t>
        </w:r>
        <w:r w:rsidR="000C5BA2">
          <w:rPr>
            <w:rFonts w:ascii="Arial" w:eastAsia="Arial" w:hAnsi="Arial" w:cs="Arial"/>
            <w:color w:val="0000FF"/>
            <w:spacing w:val="1"/>
            <w:position w:val="-1"/>
            <w:sz w:val="24"/>
            <w:szCs w:val="24"/>
            <w:u w:val="single" w:color="0000FF"/>
          </w:rPr>
          <w:t>n</w:t>
        </w:r>
        <w:r w:rsidR="000C5BA2">
          <w:rPr>
            <w:rFonts w:ascii="Arial" w:eastAsia="Arial" w:hAnsi="Arial" w:cs="Arial"/>
            <w:color w:val="0000FF"/>
            <w:position w:val="-1"/>
            <w:sz w:val="24"/>
            <w:szCs w:val="24"/>
            <w:u w:val="single" w:color="0000FF"/>
          </w:rPr>
          <w:t>ing</w:t>
        </w:r>
      </w:hyperlink>
    </w:p>
    <w:p w:rsidR="000C5BA2" w:rsidRDefault="000C5BA2" w:rsidP="000C5BA2">
      <w:pPr>
        <w:spacing w:before="12" w:after="0" w:line="240" w:lineRule="exact"/>
        <w:rPr>
          <w:sz w:val="24"/>
          <w:szCs w:val="24"/>
        </w:rPr>
      </w:pPr>
    </w:p>
    <w:p w:rsidR="000C5BA2" w:rsidRDefault="00926DC3" w:rsidP="000C5BA2">
      <w:pPr>
        <w:spacing w:before="29" w:after="0" w:line="240" w:lineRule="auto"/>
        <w:ind w:left="139" w:right="-20"/>
        <w:rPr>
          <w:rFonts w:ascii="Arial" w:eastAsia="Arial" w:hAnsi="Arial" w:cs="Arial"/>
          <w:sz w:val="24"/>
          <w:szCs w:val="24"/>
        </w:rPr>
      </w:pPr>
      <w:hyperlink r:id="rId39">
        <w:r w:rsidR="000C5BA2">
          <w:rPr>
            <w:rFonts w:ascii="Arial" w:eastAsia="Arial" w:hAnsi="Arial" w:cs="Arial"/>
            <w:color w:val="0000FF"/>
            <w:spacing w:val="1"/>
            <w:sz w:val="24"/>
            <w:szCs w:val="24"/>
            <w:u w:val="single" w:color="0000FF"/>
          </w:rPr>
          <w:t>h</w:t>
        </w:r>
        <w:r w:rsidR="000C5BA2">
          <w:rPr>
            <w:rFonts w:ascii="Arial" w:eastAsia="Arial" w:hAnsi="Arial" w:cs="Arial"/>
            <w:color w:val="0000FF"/>
            <w:sz w:val="24"/>
            <w:szCs w:val="24"/>
            <w:u w:val="single" w:color="0000FF"/>
          </w:rPr>
          <w:t>t</w:t>
        </w:r>
        <w:r w:rsidR="000C5BA2">
          <w:rPr>
            <w:rFonts w:ascii="Arial" w:eastAsia="Arial" w:hAnsi="Arial" w:cs="Arial"/>
            <w:color w:val="0000FF"/>
            <w:spacing w:val="1"/>
            <w:sz w:val="24"/>
            <w:szCs w:val="24"/>
            <w:u w:val="single" w:color="0000FF"/>
          </w:rPr>
          <w:t>tp</w:t>
        </w:r>
        <w:r w:rsidR="000C5BA2">
          <w:rPr>
            <w:rFonts w:ascii="Arial" w:eastAsia="Arial" w:hAnsi="Arial" w:cs="Arial"/>
            <w:color w:val="0000FF"/>
            <w:spacing w:val="-2"/>
            <w:sz w:val="24"/>
            <w:szCs w:val="24"/>
            <w:u w:val="single" w:color="0000FF"/>
          </w:rPr>
          <w:t>:</w:t>
        </w:r>
        <w:r w:rsidR="000C5BA2">
          <w:rPr>
            <w:rFonts w:ascii="Arial" w:eastAsia="Arial" w:hAnsi="Arial" w:cs="Arial"/>
            <w:color w:val="0000FF"/>
            <w:sz w:val="24"/>
            <w:szCs w:val="24"/>
            <w:u w:val="single" w:color="0000FF"/>
          </w:rPr>
          <w:t>/</w:t>
        </w:r>
        <w:r w:rsidR="000C5BA2">
          <w:rPr>
            <w:rFonts w:ascii="Arial" w:eastAsia="Arial" w:hAnsi="Arial" w:cs="Arial"/>
            <w:color w:val="0000FF"/>
            <w:spacing w:val="1"/>
            <w:sz w:val="24"/>
            <w:szCs w:val="24"/>
            <w:u w:val="single" w:color="0000FF"/>
          </w:rPr>
          <w:t>/</w:t>
        </w:r>
        <w:r w:rsidR="000C5BA2">
          <w:rPr>
            <w:rFonts w:ascii="Arial" w:eastAsia="Arial" w:hAnsi="Arial" w:cs="Arial"/>
            <w:color w:val="0000FF"/>
            <w:sz w:val="24"/>
            <w:szCs w:val="24"/>
            <w:u w:val="single" w:color="0000FF"/>
          </w:rPr>
          <w:t>w</w:t>
        </w:r>
        <w:r w:rsidR="000C5BA2">
          <w:rPr>
            <w:rFonts w:ascii="Arial" w:eastAsia="Arial" w:hAnsi="Arial" w:cs="Arial"/>
            <w:color w:val="0000FF"/>
            <w:spacing w:val="-1"/>
            <w:sz w:val="24"/>
            <w:szCs w:val="24"/>
            <w:u w:val="single" w:color="0000FF"/>
          </w:rPr>
          <w:t>w</w:t>
        </w:r>
        <w:r w:rsidR="000C5BA2">
          <w:rPr>
            <w:rFonts w:ascii="Arial" w:eastAsia="Arial" w:hAnsi="Arial" w:cs="Arial"/>
            <w:color w:val="0000FF"/>
            <w:spacing w:val="-3"/>
            <w:sz w:val="24"/>
            <w:szCs w:val="24"/>
            <w:u w:val="single" w:color="0000FF"/>
          </w:rPr>
          <w:t>w</w:t>
        </w:r>
        <w:r w:rsidR="000C5BA2">
          <w:rPr>
            <w:rFonts w:ascii="Arial" w:eastAsia="Arial" w:hAnsi="Arial" w:cs="Arial"/>
            <w:color w:val="0000FF"/>
            <w:sz w:val="24"/>
            <w:szCs w:val="24"/>
            <w:u w:val="single" w:color="0000FF"/>
          </w:rPr>
          <w:t>.l</w:t>
        </w:r>
        <w:r w:rsidR="000C5BA2">
          <w:rPr>
            <w:rFonts w:ascii="Arial" w:eastAsia="Arial" w:hAnsi="Arial" w:cs="Arial"/>
            <w:color w:val="0000FF"/>
            <w:spacing w:val="1"/>
            <w:sz w:val="24"/>
            <w:szCs w:val="24"/>
            <w:u w:val="single" w:color="0000FF"/>
          </w:rPr>
          <w:t>a</w:t>
        </w:r>
        <w:r w:rsidR="000C5BA2">
          <w:rPr>
            <w:rFonts w:ascii="Arial" w:eastAsia="Arial" w:hAnsi="Arial" w:cs="Arial"/>
            <w:color w:val="0000FF"/>
            <w:sz w:val="24"/>
            <w:szCs w:val="24"/>
            <w:u w:val="single" w:color="0000FF"/>
          </w:rPr>
          <w:t>tro</w:t>
        </w:r>
        <w:r w:rsidR="000C5BA2">
          <w:rPr>
            <w:rFonts w:ascii="Arial" w:eastAsia="Arial" w:hAnsi="Arial" w:cs="Arial"/>
            <w:color w:val="0000FF"/>
            <w:spacing w:val="1"/>
            <w:sz w:val="24"/>
            <w:szCs w:val="24"/>
            <w:u w:val="single" w:color="0000FF"/>
          </w:rPr>
          <w:t>be</w:t>
        </w:r>
        <w:r w:rsidR="000C5BA2">
          <w:rPr>
            <w:rFonts w:ascii="Arial" w:eastAsia="Arial" w:hAnsi="Arial" w:cs="Arial"/>
            <w:color w:val="0000FF"/>
            <w:sz w:val="24"/>
            <w:szCs w:val="24"/>
            <w:u w:val="single" w:color="0000FF"/>
          </w:rPr>
          <w:t>.</w:t>
        </w:r>
        <w:r w:rsidR="000C5BA2">
          <w:rPr>
            <w:rFonts w:ascii="Arial" w:eastAsia="Arial" w:hAnsi="Arial" w:cs="Arial"/>
            <w:color w:val="0000FF"/>
            <w:spacing w:val="-1"/>
            <w:sz w:val="24"/>
            <w:szCs w:val="24"/>
            <w:u w:val="single" w:color="0000FF"/>
          </w:rPr>
          <w:t>e</w:t>
        </w:r>
        <w:r w:rsidR="000C5BA2">
          <w:rPr>
            <w:rFonts w:ascii="Arial" w:eastAsia="Arial" w:hAnsi="Arial" w:cs="Arial"/>
            <w:color w:val="0000FF"/>
            <w:spacing w:val="1"/>
            <w:sz w:val="24"/>
            <w:szCs w:val="24"/>
            <w:u w:val="single" w:color="0000FF"/>
          </w:rPr>
          <w:t>du</w:t>
        </w:r>
        <w:r w:rsidR="000C5BA2">
          <w:rPr>
            <w:rFonts w:ascii="Arial" w:eastAsia="Arial" w:hAnsi="Arial" w:cs="Arial"/>
            <w:color w:val="0000FF"/>
            <w:spacing w:val="-2"/>
            <w:sz w:val="24"/>
            <w:szCs w:val="24"/>
            <w:u w:val="single" w:color="0000FF"/>
          </w:rPr>
          <w:t>.</w:t>
        </w:r>
        <w:r w:rsidR="000C5BA2">
          <w:rPr>
            <w:rFonts w:ascii="Arial" w:eastAsia="Arial" w:hAnsi="Arial" w:cs="Arial"/>
            <w:color w:val="0000FF"/>
            <w:spacing w:val="1"/>
            <w:sz w:val="24"/>
            <w:szCs w:val="24"/>
            <w:u w:val="single" w:color="0000FF"/>
          </w:rPr>
          <w:t>au</w:t>
        </w:r>
        <w:r w:rsidR="000C5BA2">
          <w:rPr>
            <w:rFonts w:ascii="Arial" w:eastAsia="Arial" w:hAnsi="Arial" w:cs="Arial"/>
            <w:color w:val="0000FF"/>
            <w:sz w:val="24"/>
            <w:szCs w:val="24"/>
            <w:u w:val="single" w:color="0000FF"/>
          </w:rPr>
          <w:t>/librar</w:t>
        </w:r>
        <w:r w:rsidR="000C5BA2">
          <w:rPr>
            <w:rFonts w:ascii="Arial" w:eastAsia="Arial" w:hAnsi="Arial" w:cs="Arial"/>
            <w:color w:val="0000FF"/>
            <w:spacing w:val="-3"/>
            <w:sz w:val="24"/>
            <w:szCs w:val="24"/>
            <w:u w:val="single" w:color="0000FF"/>
          </w:rPr>
          <w:t>y</w:t>
        </w:r>
        <w:r w:rsidR="000C5BA2">
          <w:rPr>
            <w:rFonts w:ascii="Arial" w:eastAsia="Arial" w:hAnsi="Arial" w:cs="Arial"/>
            <w:color w:val="0000FF"/>
            <w:sz w:val="24"/>
            <w:szCs w:val="24"/>
            <w:u w:val="single" w:color="0000FF"/>
          </w:rPr>
          <w:t>/</w:t>
        </w:r>
        <w:r w:rsidR="000C5BA2">
          <w:rPr>
            <w:rFonts w:ascii="Arial" w:eastAsia="Arial" w:hAnsi="Arial" w:cs="Arial"/>
            <w:color w:val="0000FF"/>
            <w:spacing w:val="1"/>
            <w:sz w:val="24"/>
            <w:szCs w:val="24"/>
            <w:u w:val="single" w:color="0000FF"/>
          </w:rPr>
          <w:t>he</w:t>
        </w:r>
        <w:r w:rsidR="000C5BA2">
          <w:rPr>
            <w:rFonts w:ascii="Arial" w:eastAsia="Arial" w:hAnsi="Arial" w:cs="Arial"/>
            <w:color w:val="0000FF"/>
            <w:sz w:val="24"/>
            <w:szCs w:val="24"/>
            <w:u w:val="single" w:color="0000FF"/>
          </w:rPr>
          <w:t>l</w:t>
        </w:r>
        <w:r w:rsidR="000C5BA2">
          <w:rPr>
            <w:rFonts w:ascii="Arial" w:eastAsia="Arial" w:hAnsi="Arial" w:cs="Arial"/>
            <w:color w:val="0000FF"/>
            <w:spacing w:val="4"/>
            <w:sz w:val="24"/>
            <w:szCs w:val="24"/>
            <w:u w:val="single" w:color="0000FF"/>
          </w:rPr>
          <w:t>p</w:t>
        </w:r>
        <w:r w:rsidR="000C5BA2">
          <w:rPr>
            <w:rFonts w:ascii="Arial" w:eastAsia="Arial" w:hAnsi="Arial" w:cs="Arial"/>
            <w:color w:val="0000FF"/>
            <w:spacing w:val="-1"/>
            <w:sz w:val="24"/>
            <w:szCs w:val="24"/>
            <w:u w:val="single" w:color="0000FF"/>
          </w:rPr>
          <w:t>-</w:t>
        </w:r>
        <w:r w:rsidR="000C5BA2">
          <w:rPr>
            <w:rFonts w:ascii="Arial" w:eastAsia="Arial" w:hAnsi="Arial" w:cs="Arial"/>
            <w:color w:val="0000FF"/>
            <w:spacing w:val="1"/>
            <w:sz w:val="24"/>
            <w:szCs w:val="24"/>
            <w:u w:val="single" w:color="0000FF"/>
          </w:rPr>
          <w:t>a</w:t>
        </w:r>
        <w:r w:rsidR="000C5BA2">
          <w:rPr>
            <w:rFonts w:ascii="Arial" w:eastAsia="Arial" w:hAnsi="Arial" w:cs="Arial"/>
            <w:color w:val="0000FF"/>
            <w:spacing w:val="-1"/>
            <w:sz w:val="24"/>
            <w:szCs w:val="24"/>
            <w:u w:val="single" w:color="0000FF"/>
          </w:rPr>
          <w:t>n</w:t>
        </w:r>
        <w:r w:rsidR="000C5BA2">
          <w:rPr>
            <w:rFonts w:ascii="Arial" w:eastAsia="Arial" w:hAnsi="Arial" w:cs="Arial"/>
            <w:color w:val="0000FF"/>
            <w:spacing w:val="1"/>
            <w:sz w:val="24"/>
            <w:szCs w:val="24"/>
            <w:u w:val="single" w:color="0000FF"/>
          </w:rPr>
          <w:t>d</w:t>
        </w:r>
        <w:r w:rsidR="000C5BA2">
          <w:rPr>
            <w:rFonts w:ascii="Arial" w:eastAsia="Arial" w:hAnsi="Arial" w:cs="Arial"/>
            <w:color w:val="0000FF"/>
            <w:spacing w:val="-1"/>
            <w:sz w:val="24"/>
            <w:szCs w:val="24"/>
            <w:u w:val="single" w:color="0000FF"/>
          </w:rPr>
          <w:t>-</w:t>
        </w:r>
        <w:r w:rsidR="000C5BA2">
          <w:rPr>
            <w:rFonts w:ascii="Arial" w:eastAsia="Arial" w:hAnsi="Arial" w:cs="Arial"/>
            <w:color w:val="0000FF"/>
            <w:sz w:val="24"/>
            <w:szCs w:val="24"/>
            <w:u w:val="single" w:color="0000FF"/>
          </w:rPr>
          <w:t>trai</w:t>
        </w:r>
        <w:r w:rsidR="000C5BA2">
          <w:rPr>
            <w:rFonts w:ascii="Arial" w:eastAsia="Arial" w:hAnsi="Arial" w:cs="Arial"/>
            <w:color w:val="0000FF"/>
            <w:spacing w:val="1"/>
            <w:sz w:val="24"/>
            <w:szCs w:val="24"/>
            <w:u w:val="single" w:color="0000FF"/>
          </w:rPr>
          <w:t>n</w:t>
        </w:r>
        <w:r w:rsidR="000C5BA2">
          <w:rPr>
            <w:rFonts w:ascii="Arial" w:eastAsia="Arial" w:hAnsi="Arial" w:cs="Arial"/>
            <w:color w:val="0000FF"/>
            <w:sz w:val="24"/>
            <w:szCs w:val="24"/>
            <w:u w:val="single" w:color="0000FF"/>
          </w:rPr>
          <w:t>in</w:t>
        </w:r>
        <w:r w:rsidR="000C5BA2">
          <w:rPr>
            <w:rFonts w:ascii="Arial" w:eastAsia="Arial" w:hAnsi="Arial" w:cs="Arial"/>
            <w:color w:val="0000FF"/>
            <w:spacing w:val="-1"/>
            <w:sz w:val="24"/>
            <w:szCs w:val="24"/>
            <w:u w:val="single" w:color="0000FF"/>
          </w:rPr>
          <w:t>g</w:t>
        </w:r>
        <w:r w:rsidR="000C5BA2">
          <w:rPr>
            <w:rFonts w:ascii="Arial" w:eastAsia="Arial" w:hAnsi="Arial" w:cs="Arial"/>
            <w:color w:val="0000FF"/>
            <w:sz w:val="24"/>
            <w:szCs w:val="24"/>
            <w:u w:val="single" w:color="0000FF"/>
          </w:rPr>
          <w:t>/</w:t>
        </w:r>
        <w:r w:rsidR="000C5BA2">
          <w:rPr>
            <w:rFonts w:ascii="Arial" w:eastAsia="Arial" w:hAnsi="Arial" w:cs="Arial"/>
            <w:color w:val="0000FF"/>
            <w:spacing w:val="1"/>
            <w:sz w:val="24"/>
            <w:szCs w:val="24"/>
            <w:u w:val="single" w:color="0000FF"/>
          </w:rPr>
          <w:t>a</w:t>
        </w:r>
        <w:r w:rsidR="000C5BA2">
          <w:rPr>
            <w:rFonts w:ascii="Arial" w:eastAsia="Arial" w:hAnsi="Arial" w:cs="Arial"/>
            <w:color w:val="0000FF"/>
            <w:sz w:val="24"/>
            <w:szCs w:val="24"/>
            <w:u w:val="single" w:color="0000FF"/>
          </w:rPr>
          <w:t>s</w:t>
        </w:r>
        <w:r w:rsidR="000C5BA2">
          <w:rPr>
            <w:rFonts w:ascii="Arial" w:eastAsia="Arial" w:hAnsi="Arial" w:cs="Arial"/>
            <w:color w:val="0000FF"/>
            <w:spacing w:val="1"/>
            <w:sz w:val="24"/>
            <w:szCs w:val="24"/>
            <w:u w:val="single" w:color="0000FF"/>
          </w:rPr>
          <w:t>k</w:t>
        </w:r>
        <w:r w:rsidR="000C5BA2">
          <w:rPr>
            <w:rFonts w:ascii="Arial" w:eastAsia="Arial" w:hAnsi="Arial" w:cs="Arial"/>
            <w:color w:val="0000FF"/>
            <w:spacing w:val="-1"/>
            <w:sz w:val="24"/>
            <w:szCs w:val="24"/>
            <w:u w:val="single" w:color="0000FF"/>
          </w:rPr>
          <w:t>-</w:t>
        </w:r>
        <w:r w:rsidR="000C5BA2">
          <w:rPr>
            <w:rFonts w:ascii="Arial" w:eastAsia="Arial" w:hAnsi="Arial" w:cs="Arial"/>
            <w:color w:val="0000FF"/>
            <w:spacing w:val="1"/>
            <w:sz w:val="24"/>
            <w:szCs w:val="24"/>
            <w:u w:val="single" w:color="0000FF"/>
          </w:rPr>
          <w:t>a</w:t>
        </w:r>
        <w:r w:rsidR="000C5BA2">
          <w:rPr>
            <w:rFonts w:ascii="Arial" w:eastAsia="Arial" w:hAnsi="Arial" w:cs="Arial"/>
            <w:color w:val="0000FF"/>
            <w:spacing w:val="-1"/>
            <w:sz w:val="24"/>
            <w:szCs w:val="24"/>
            <w:u w:val="single" w:color="0000FF"/>
          </w:rPr>
          <w:t>-</w:t>
        </w:r>
        <w:r w:rsidR="000C5BA2">
          <w:rPr>
            <w:rFonts w:ascii="Arial" w:eastAsia="Arial" w:hAnsi="Arial" w:cs="Arial"/>
            <w:color w:val="0000FF"/>
            <w:spacing w:val="1"/>
            <w:sz w:val="24"/>
            <w:szCs w:val="24"/>
            <w:u w:val="single" w:color="0000FF"/>
          </w:rPr>
          <w:t>p</w:t>
        </w:r>
        <w:r w:rsidR="000C5BA2">
          <w:rPr>
            <w:rFonts w:ascii="Arial" w:eastAsia="Arial" w:hAnsi="Arial" w:cs="Arial"/>
            <w:color w:val="0000FF"/>
            <w:sz w:val="24"/>
            <w:szCs w:val="24"/>
            <w:u w:val="single" w:color="0000FF"/>
          </w:rPr>
          <w:t>la</w:t>
        </w:r>
      </w:hyperlink>
    </w:p>
    <w:p w:rsidR="000C5BA2" w:rsidRDefault="000C5BA2">
      <w:pPr>
        <w:widowControl/>
        <w:rPr>
          <w:rFonts w:ascii="Arial" w:hAnsi="Arial" w:cs="Arial"/>
          <w:sz w:val="24"/>
          <w:szCs w:val="24"/>
        </w:rPr>
      </w:pPr>
      <w:r>
        <w:rPr>
          <w:rFonts w:ascii="Arial" w:hAnsi="Arial" w:cs="Arial"/>
          <w:sz w:val="24"/>
          <w:szCs w:val="24"/>
        </w:rPr>
        <w:br w:type="page"/>
      </w:r>
    </w:p>
    <w:p w:rsidR="00E927C2" w:rsidRDefault="00E927C2" w:rsidP="000C5BA2">
      <w:pPr>
        <w:spacing w:before="25" w:after="0" w:line="240" w:lineRule="auto"/>
        <w:ind w:left="139" w:right="-20"/>
        <w:rPr>
          <w:rFonts w:ascii="Arial" w:eastAsia="Arial" w:hAnsi="Arial" w:cs="Arial"/>
          <w:b/>
          <w:bCs/>
          <w:sz w:val="28"/>
          <w:szCs w:val="28"/>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z w:val="28"/>
          <w:szCs w:val="28"/>
        </w:rPr>
        <w:t>O</w:t>
      </w:r>
      <w:r>
        <w:rPr>
          <w:rFonts w:ascii="Arial" w:eastAsia="Arial" w:hAnsi="Arial" w:cs="Arial"/>
          <w:b/>
          <w:bCs/>
          <w:spacing w:val="1"/>
          <w:sz w:val="28"/>
          <w:szCs w:val="28"/>
        </w:rPr>
        <w:t>r</w:t>
      </w:r>
      <w:r>
        <w:rPr>
          <w:rFonts w:ascii="Arial" w:eastAsia="Arial" w:hAnsi="Arial" w:cs="Arial"/>
          <w:b/>
          <w:bCs/>
          <w:spacing w:val="-1"/>
          <w:sz w:val="28"/>
          <w:szCs w:val="28"/>
        </w:rPr>
        <w:t>g</w:t>
      </w:r>
      <w:r>
        <w:rPr>
          <w:rFonts w:ascii="Arial" w:eastAsia="Arial" w:hAnsi="Arial" w:cs="Arial"/>
          <w:b/>
          <w:bCs/>
          <w:sz w:val="28"/>
          <w:szCs w:val="28"/>
        </w:rPr>
        <w:t>a</w:t>
      </w:r>
      <w:r>
        <w:rPr>
          <w:rFonts w:ascii="Arial" w:eastAsia="Arial" w:hAnsi="Arial" w:cs="Arial"/>
          <w:b/>
          <w:bCs/>
          <w:spacing w:val="-1"/>
          <w:sz w:val="28"/>
          <w:szCs w:val="28"/>
        </w:rPr>
        <w:t>n</w:t>
      </w:r>
      <w:r>
        <w:rPr>
          <w:rFonts w:ascii="Arial" w:eastAsia="Arial" w:hAnsi="Arial" w:cs="Arial"/>
          <w:b/>
          <w:bCs/>
          <w:spacing w:val="1"/>
          <w:sz w:val="28"/>
          <w:szCs w:val="28"/>
        </w:rPr>
        <w:t>i</w:t>
      </w:r>
      <w:r>
        <w:rPr>
          <w:rFonts w:ascii="Arial" w:eastAsia="Arial" w:hAnsi="Arial" w:cs="Arial"/>
          <w:b/>
          <w:bCs/>
          <w:spacing w:val="-3"/>
          <w:sz w:val="28"/>
          <w:szCs w:val="28"/>
        </w:rPr>
        <w:t>s</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w:t>
      </w:r>
      <w:r>
        <w:rPr>
          <w:rFonts w:ascii="Arial" w:eastAsia="Arial" w:hAnsi="Arial" w:cs="Arial"/>
          <w:b/>
          <w:bCs/>
          <w:spacing w:val="2"/>
          <w:sz w:val="28"/>
          <w:szCs w:val="28"/>
        </w:rPr>
        <w:t xml:space="preserve"> </w:t>
      </w:r>
      <w:r>
        <w:rPr>
          <w:rFonts w:ascii="Arial" w:eastAsia="Arial" w:hAnsi="Arial" w:cs="Arial"/>
          <w:b/>
          <w:bCs/>
          <w:spacing w:val="-7"/>
          <w:sz w:val="28"/>
          <w:szCs w:val="28"/>
        </w:rPr>
        <w:t>y</w:t>
      </w:r>
      <w:r>
        <w:rPr>
          <w:rFonts w:ascii="Arial" w:eastAsia="Arial" w:hAnsi="Arial" w:cs="Arial"/>
          <w:b/>
          <w:bCs/>
          <w:spacing w:val="1"/>
          <w:sz w:val="28"/>
          <w:szCs w:val="28"/>
        </w:rPr>
        <w:t>o</w:t>
      </w:r>
      <w:r>
        <w:rPr>
          <w:rFonts w:ascii="Arial" w:eastAsia="Arial" w:hAnsi="Arial" w:cs="Arial"/>
          <w:b/>
          <w:bCs/>
          <w:spacing w:val="-1"/>
          <w:sz w:val="28"/>
          <w:szCs w:val="28"/>
        </w:rPr>
        <w:t>u</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z w:val="28"/>
          <w:szCs w:val="28"/>
        </w:rPr>
        <w:t>t</w:t>
      </w:r>
      <w:r>
        <w:rPr>
          <w:rFonts w:ascii="Arial" w:eastAsia="Arial" w:hAnsi="Arial" w:cs="Arial"/>
          <w:b/>
          <w:bCs/>
          <w:spacing w:val="-1"/>
          <w:sz w:val="28"/>
          <w:szCs w:val="28"/>
        </w:rPr>
        <w:t>i</w:t>
      </w:r>
      <w:r>
        <w:rPr>
          <w:rFonts w:ascii="Arial" w:eastAsia="Arial" w:hAnsi="Arial" w:cs="Arial"/>
          <w:b/>
          <w:bCs/>
          <w:sz w:val="28"/>
          <w:szCs w:val="28"/>
        </w:rPr>
        <w:t>me</w:t>
      </w:r>
    </w:p>
    <w:p w:rsidR="000C5BA2" w:rsidRDefault="000C5BA2" w:rsidP="000C5BA2">
      <w:pPr>
        <w:spacing w:before="9" w:after="0" w:line="280" w:lineRule="exact"/>
        <w:rPr>
          <w:sz w:val="28"/>
          <w:szCs w:val="28"/>
        </w:rPr>
      </w:pPr>
    </w:p>
    <w:p w:rsidR="000C5BA2" w:rsidRDefault="000C5BA2" w:rsidP="000C5BA2">
      <w:pPr>
        <w:spacing w:after="0" w:line="240" w:lineRule="auto"/>
        <w:ind w:left="139" w:right="216"/>
        <w:rPr>
          <w:rFonts w:ascii="Arial" w:eastAsia="Arial" w:hAnsi="Arial" w:cs="Arial"/>
          <w:sz w:val="24"/>
          <w:szCs w:val="24"/>
        </w:rPr>
      </w:pPr>
      <w:r>
        <w:rPr>
          <w:noProof/>
          <w:lang w:val="en-AU" w:eastAsia="en-AU"/>
        </w:rPr>
        <mc:AlternateContent>
          <mc:Choice Requires="wpg">
            <w:drawing>
              <wp:anchor distT="0" distB="0" distL="114300" distR="114300" simplePos="0" relativeHeight="251673600" behindDoc="1" locked="0" layoutInCell="1" allowOverlap="1" wp14:anchorId="542248F8" wp14:editId="4256347A">
                <wp:simplePos x="0" y="0"/>
                <wp:positionH relativeFrom="page">
                  <wp:posOffset>882015</wp:posOffset>
                </wp:positionH>
                <wp:positionV relativeFrom="paragraph">
                  <wp:posOffset>518795</wp:posOffset>
                </wp:positionV>
                <wp:extent cx="5349875" cy="2071370"/>
                <wp:effectExtent l="5715" t="4445" r="6985" b="635"/>
                <wp:wrapNone/>
                <wp:docPr id="553"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071370"/>
                          <a:chOff x="1389" y="817"/>
                          <a:chExt cx="8425" cy="3262"/>
                        </a:xfrm>
                      </wpg:grpSpPr>
                      <wpg:grpSp>
                        <wpg:cNvPr id="554" name="Group 687"/>
                        <wpg:cNvGrpSpPr>
                          <a:grpSpLocks/>
                        </wpg:cNvGrpSpPr>
                        <wpg:grpSpPr bwMode="auto">
                          <a:xfrm>
                            <a:off x="1484" y="876"/>
                            <a:ext cx="2" cy="1517"/>
                            <a:chOff x="1484" y="876"/>
                            <a:chExt cx="2" cy="1517"/>
                          </a:xfrm>
                        </wpg:grpSpPr>
                        <wps:wsp>
                          <wps:cNvPr id="555" name="Freeform 688"/>
                          <wps:cNvSpPr>
                            <a:spLocks/>
                          </wps:cNvSpPr>
                          <wps:spPr bwMode="auto">
                            <a:xfrm>
                              <a:off x="1484" y="876"/>
                              <a:ext cx="2" cy="1517"/>
                            </a:xfrm>
                            <a:custGeom>
                              <a:avLst/>
                              <a:gdLst>
                                <a:gd name="T0" fmla="+- 0 876 876"/>
                                <a:gd name="T1" fmla="*/ 876 h 1517"/>
                                <a:gd name="T2" fmla="+- 0 2392 876"/>
                                <a:gd name="T3" fmla="*/ 2392 h 1517"/>
                              </a:gdLst>
                              <a:ahLst/>
                              <a:cxnLst>
                                <a:cxn ang="0">
                                  <a:pos x="0" y="T1"/>
                                </a:cxn>
                                <a:cxn ang="0">
                                  <a:pos x="0" y="T3"/>
                                </a:cxn>
                              </a:cxnLst>
                              <a:rect l="0" t="0" r="r" b="b"/>
                              <a:pathLst>
                                <a:path h="1517">
                                  <a:moveTo>
                                    <a:pt x="0" y="0"/>
                                  </a:moveTo>
                                  <a:lnTo>
                                    <a:pt x="0" y="1516"/>
                                  </a:lnTo>
                                </a:path>
                              </a:pathLst>
                            </a:custGeom>
                            <a:noFill/>
                            <a:ln w="5613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685"/>
                        <wpg:cNvGrpSpPr>
                          <a:grpSpLocks/>
                        </wpg:cNvGrpSpPr>
                        <wpg:grpSpPr bwMode="auto">
                          <a:xfrm>
                            <a:off x="2410" y="876"/>
                            <a:ext cx="2" cy="1243"/>
                            <a:chOff x="2410" y="876"/>
                            <a:chExt cx="2" cy="1243"/>
                          </a:xfrm>
                        </wpg:grpSpPr>
                        <wps:wsp>
                          <wps:cNvPr id="557" name="Freeform 686"/>
                          <wps:cNvSpPr>
                            <a:spLocks/>
                          </wps:cNvSpPr>
                          <wps:spPr bwMode="auto">
                            <a:xfrm>
                              <a:off x="2410" y="876"/>
                              <a:ext cx="2" cy="1243"/>
                            </a:xfrm>
                            <a:custGeom>
                              <a:avLst/>
                              <a:gdLst>
                                <a:gd name="T0" fmla="+- 0 876 876"/>
                                <a:gd name="T1" fmla="*/ 876 h 1243"/>
                                <a:gd name="T2" fmla="+- 0 2119 876"/>
                                <a:gd name="T3" fmla="*/ 2119 h 1243"/>
                              </a:gdLst>
                              <a:ahLst/>
                              <a:cxnLst>
                                <a:cxn ang="0">
                                  <a:pos x="0" y="T1"/>
                                </a:cxn>
                                <a:cxn ang="0">
                                  <a:pos x="0" y="T3"/>
                                </a:cxn>
                              </a:cxnLst>
                              <a:rect l="0" t="0" r="r" b="b"/>
                              <a:pathLst>
                                <a:path h="1243">
                                  <a:moveTo>
                                    <a:pt x="0" y="0"/>
                                  </a:moveTo>
                                  <a:lnTo>
                                    <a:pt x="0" y="1243"/>
                                  </a:lnTo>
                                </a:path>
                              </a:pathLst>
                            </a:custGeom>
                            <a:noFill/>
                            <a:ln w="5613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683"/>
                        <wpg:cNvGrpSpPr>
                          <a:grpSpLocks/>
                        </wpg:cNvGrpSpPr>
                        <wpg:grpSpPr bwMode="auto">
                          <a:xfrm>
                            <a:off x="1527" y="876"/>
                            <a:ext cx="840" cy="209"/>
                            <a:chOff x="1527" y="876"/>
                            <a:chExt cx="840" cy="209"/>
                          </a:xfrm>
                        </wpg:grpSpPr>
                        <wps:wsp>
                          <wps:cNvPr id="559" name="Freeform 684"/>
                          <wps:cNvSpPr>
                            <a:spLocks/>
                          </wps:cNvSpPr>
                          <wps:spPr bwMode="auto">
                            <a:xfrm>
                              <a:off x="1527" y="876"/>
                              <a:ext cx="840" cy="209"/>
                            </a:xfrm>
                            <a:custGeom>
                              <a:avLst/>
                              <a:gdLst>
                                <a:gd name="T0" fmla="+- 0 1527 1527"/>
                                <a:gd name="T1" fmla="*/ T0 w 840"/>
                                <a:gd name="T2" fmla="+- 0 1085 876"/>
                                <a:gd name="T3" fmla="*/ 1085 h 209"/>
                                <a:gd name="T4" fmla="+- 0 2367 1527"/>
                                <a:gd name="T5" fmla="*/ T4 w 840"/>
                                <a:gd name="T6" fmla="+- 0 1085 876"/>
                                <a:gd name="T7" fmla="*/ 1085 h 209"/>
                                <a:gd name="T8" fmla="+- 0 2367 1527"/>
                                <a:gd name="T9" fmla="*/ T8 w 840"/>
                                <a:gd name="T10" fmla="+- 0 876 876"/>
                                <a:gd name="T11" fmla="*/ 876 h 209"/>
                                <a:gd name="T12" fmla="+- 0 1527 1527"/>
                                <a:gd name="T13" fmla="*/ T12 w 840"/>
                                <a:gd name="T14" fmla="+- 0 876 876"/>
                                <a:gd name="T15" fmla="*/ 876 h 209"/>
                                <a:gd name="T16" fmla="+- 0 1527 1527"/>
                                <a:gd name="T17" fmla="*/ T16 w 840"/>
                                <a:gd name="T18" fmla="+- 0 1085 876"/>
                                <a:gd name="T19" fmla="*/ 1085 h 209"/>
                              </a:gdLst>
                              <a:ahLst/>
                              <a:cxnLst>
                                <a:cxn ang="0">
                                  <a:pos x="T1" y="T3"/>
                                </a:cxn>
                                <a:cxn ang="0">
                                  <a:pos x="T5" y="T7"/>
                                </a:cxn>
                                <a:cxn ang="0">
                                  <a:pos x="T9" y="T11"/>
                                </a:cxn>
                                <a:cxn ang="0">
                                  <a:pos x="T13" y="T15"/>
                                </a:cxn>
                                <a:cxn ang="0">
                                  <a:pos x="T17" y="T19"/>
                                </a:cxn>
                              </a:cxnLst>
                              <a:rect l="0" t="0" r="r" b="b"/>
                              <a:pathLst>
                                <a:path w="840" h="209">
                                  <a:moveTo>
                                    <a:pt x="0" y="209"/>
                                  </a:moveTo>
                                  <a:lnTo>
                                    <a:pt x="840" y="209"/>
                                  </a:lnTo>
                                  <a:lnTo>
                                    <a:pt x="840" y="0"/>
                                  </a:lnTo>
                                  <a:lnTo>
                                    <a:pt x="0" y="0"/>
                                  </a:lnTo>
                                  <a:lnTo>
                                    <a:pt x="0" y="209"/>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681"/>
                        <wpg:cNvGrpSpPr>
                          <a:grpSpLocks/>
                        </wpg:cNvGrpSpPr>
                        <wpg:grpSpPr bwMode="auto">
                          <a:xfrm>
                            <a:off x="1527" y="1084"/>
                            <a:ext cx="840" cy="206"/>
                            <a:chOff x="1527" y="1084"/>
                            <a:chExt cx="840" cy="206"/>
                          </a:xfrm>
                        </wpg:grpSpPr>
                        <wps:wsp>
                          <wps:cNvPr id="561" name="Freeform 682"/>
                          <wps:cNvSpPr>
                            <a:spLocks/>
                          </wps:cNvSpPr>
                          <wps:spPr bwMode="auto">
                            <a:xfrm>
                              <a:off x="1527" y="1084"/>
                              <a:ext cx="840" cy="206"/>
                            </a:xfrm>
                            <a:custGeom>
                              <a:avLst/>
                              <a:gdLst>
                                <a:gd name="T0" fmla="+- 0 1527 1527"/>
                                <a:gd name="T1" fmla="*/ T0 w 840"/>
                                <a:gd name="T2" fmla="+- 0 1291 1084"/>
                                <a:gd name="T3" fmla="*/ 1291 h 206"/>
                                <a:gd name="T4" fmla="+- 0 2367 1527"/>
                                <a:gd name="T5" fmla="*/ T4 w 840"/>
                                <a:gd name="T6" fmla="+- 0 1291 1084"/>
                                <a:gd name="T7" fmla="*/ 1291 h 206"/>
                                <a:gd name="T8" fmla="+- 0 2367 1527"/>
                                <a:gd name="T9" fmla="*/ T8 w 840"/>
                                <a:gd name="T10" fmla="+- 0 1084 1084"/>
                                <a:gd name="T11" fmla="*/ 1084 h 206"/>
                                <a:gd name="T12" fmla="+- 0 1527 1527"/>
                                <a:gd name="T13" fmla="*/ T12 w 840"/>
                                <a:gd name="T14" fmla="+- 0 1084 1084"/>
                                <a:gd name="T15" fmla="*/ 1084 h 206"/>
                                <a:gd name="T16" fmla="+- 0 1527 1527"/>
                                <a:gd name="T17" fmla="*/ T16 w 840"/>
                                <a:gd name="T18" fmla="+- 0 1291 1084"/>
                                <a:gd name="T19" fmla="*/ 1291 h 206"/>
                              </a:gdLst>
                              <a:ahLst/>
                              <a:cxnLst>
                                <a:cxn ang="0">
                                  <a:pos x="T1" y="T3"/>
                                </a:cxn>
                                <a:cxn ang="0">
                                  <a:pos x="T5" y="T7"/>
                                </a:cxn>
                                <a:cxn ang="0">
                                  <a:pos x="T9" y="T11"/>
                                </a:cxn>
                                <a:cxn ang="0">
                                  <a:pos x="T13" y="T15"/>
                                </a:cxn>
                                <a:cxn ang="0">
                                  <a:pos x="T17" y="T19"/>
                                </a:cxn>
                              </a:cxnLst>
                              <a:rect l="0" t="0" r="r" b="b"/>
                              <a:pathLst>
                                <a:path w="840" h="206">
                                  <a:moveTo>
                                    <a:pt x="0" y="207"/>
                                  </a:moveTo>
                                  <a:lnTo>
                                    <a:pt x="840" y="207"/>
                                  </a:lnTo>
                                  <a:lnTo>
                                    <a:pt x="840" y="0"/>
                                  </a:lnTo>
                                  <a:lnTo>
                                    <a:pt x="0" y="0"/>
                                  </a:lnTo>
                                  <a:lnTo>
                                    <a:pt x="0" y="207"/>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679"/>
                        <wpg:cNvGrpSpPr>
                          <a:grpSpLocks/>
                        </wpg:cNvGrpSpPr>
                        <wpg:grpSpPr bwMode="auto">
                          <a:xfrm>
                            <a:off x="1527" y="1291"/>
                            <a:ext cx="840" cy="206"/>
                            <a:chOff x="1527" y="1291"/>
                            <a:chExt cx="840" cy="206"/>
                          </a:xfrm>
                        </wpg:grpSpPr>
                        <wps:wsp>
                          <wps:cNvPr id="563" name="Freeform 680"/>
                          <wps:cNvSpPr>
                            <a:spLocks/>
                          </wps:cNvSpPr>
                          <wps:spPr bwMode="auto">
                            <a:xfrm>
                              <a:off x="1527" y="1291"/>
                              <a:ext cx="840" cy="206"/>
                            </a:xfrm>
                            <a:custGeom>
                              <a:avLst/>
                              <a:gdLst>
                                <a:gd name="T0" fmla="+- 0 1527 1527"/>
                                <a:gd name="T1" fmla="*/ T0 w 840"/>
                                <a:gd name="T2" fmla="+- 0 1497 1291"/>
                                <a:gd name="T3" fmla="*/ 1497 h 206"/>
                                <a:gd name="T4" fmla="+- 0 2367 1527"/>
                                <a:gd name="T5" fmla="*/ T4 w 840"/>
                                <a:gd name="T6" fmla="+- 0 1497 1291"/>
                                <a:gd name="T7" fmla="*/ 1497 h 206"/>
                                <a:gd name="T8" fmla="+- 0 2367 1527"/>
                                <a:gd name="T9" fmla="*/ T8 w 840"/>
                                <a:gd name="T10" fmla="+- 0 1291 1291"/>
                                <a:gd name="T11" fmla="*/ 1291 h 206"/>
                                <a:gd name="T12" fmla="+- 0 1527 1527"/>
                                <a:gd name="T13" fmla="*/ T12 w 840"/>
                                <a:gd name="T14" fmla="+- 0 1291 1291"/>
                                <a:gd name="T15" fmla="*/ 1291 h 206"/>
                                <a:gd name="T16" fmla="+- 0 1527 1527"/>
                                <a:gd name="T17" fmla="*/ T16 w 840"/>
                                <a:gd name="T18" fmla="+- 0 1497 1291"/>
                                <a:gd name="T19" fmla="*/ 1497 h 206"/>
                              </a:gdLst>
                              <a:ahLst/>
                              <a:cxnLst>
                                <a:cxn ang="0">
                                  <a:pos x="T1" y="T3"/>
                                </a:cxn>
                                <a:cxn ang="0">
                                  <a:pos x="T5" y="T7"/>
                                </a:cxn>
                                <a:cxn ang="0">
                                  <a:pos x="T9" y="T11"/>
                                </a:cxn>
                                <a:cxn ang="0">
                                  <a:pos x="T13" y="T15"/>
                                </a:cxn>
                                <a:cxn ang="0">
                                  <a:pos x="T17" y="T19"/>
                                </a:cxn>
                              </a:cxnLst>
                              <a:rect l="0" t="0" r="r" b="b"/>
                              <a:pathLst>
                                <a:path w="840" h="206">
                                  <a:moveTo>
                                    <a:pt x="0" y="206"/>
                                  </a:moveTo>
                                  <a:lnTo>
                                    <a:pt x="840" y="206"/>
                                  </a:lnTo>
                                  <a:lnTo>
                                    <a:pt x="840" y="0"/>
                                  </a:lnTo>
                                  <a:lnTo>
                                    <a:pt x="0" y="0"/>
                                  </a:lnTo>
                                  <a:lnTo>
                                    <a:pt x="0" y="206"/>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677"/>
                        <wpg:cNvGrpSpPr>
                          <a:grpSpLocks/>
                        </wpg:cNvGrpSpPr>
                        <wpg:grpSpPr bwMode="auto">
                          <a:xfrm>
                            <a:off x="1527" y="1497"/>
                            <a:ext cx="840" cy="206"/>
                            <a:chOff x="1527" y="1497"/>
                            <a:chExt cx="840" cy="206"/>
                          </a:xfrm>
                        </wpg:grpSpPr>
                        <wps:wsp>
                          <wps:cNvPr id="565" name="Freeform 678"/>
                          <wps:cNvSpPr>
                            <a:spLocks/>
                          </wps:cNvSpPr>
                          <wps:spPr bwMode="auto">
                            <a:xfrm>
                              <a:off x="1527" y="1497"/>
                              <a:ext cx="840" cy="206"/>
                            </a:xfrm>
                            <a:custGeom>
                              <a:avLst/>
                              <a:gdLst>
                                <a:gd name="T0" fmla="+- 0 1527 1527"/>
                                <a:gd name="T1" fmla="*/ T0 w 840"/>
                                <a:gd name="T2" fmla="+- 0 1704 1497"/>
                                <a:gd name="T3" fmla="*/ 1704 h 206"/>
                                <a:gd name="T4" fmla="+- 0 2367 1527"/>
                                <a:gd name="T5" fmla="*/ T4 w 840"/>
                                <a:gd name="T6" fmla="+- 0 1704 1497"/>
                                <a:gd name="T7" fmla="*/ 1704 h 206"/>
                                <a:gd name="T8" fmla="+- 0 2367 1527"/>
                                <a:gd name="T9" fmla="*/ T8 w 840"/>
                                <a:gd name="T10" fmla="+- 0 1497 1497"/>
                                <a:gd name="T11" fmla="*/ 1497 h 206"/>
                                <a:gd name="T12" fmla="+- 0 1527 1527"/>
                                <a:gd name="T13" fmla="*/ T12 w 840"/>
                                <a:gd name="T14" fmla="+- 0 1497 1497"/>
                                <a:gd name="T15" fmla="*/ 1497 h 206"/>
                                <a:gd name="T16" fmla="+- 0 1527 1527"/>
                                <a:gd name="T17" fmla="*/ T16 w 840"/>
                                <a:gd name="T18" fmla="+- 0 1704 1497"/>
                                <a:gd name="T19" fmla="*/ 1704 h 206"/>
                              </a:gdLst>
                              <a:ahLst/>
                              <a:cxnLst>
                                <a:cxn ang="0">
                                  <a:pos x="T1" y="T3"/>
                                </a:cxn>
                                <a:cxn ang="0">
                                  <a:pos x="T5" y="T7"/>
                                </a:cxn>
                                <a:cxn ang="0">
                                  <a:pos x="T9" y="T11"/>
                                </a:cxn>
                                <a:cxn ang="0">
                                  <a:pos x="T13" y="T15"/>
                                </a:cxn>
                                <a:cxn ang="0">
                                  <a:pos x="T17" y="T19"/>
                                </a:cxn>
                              </a:cxnLst>
                              <a:rect l="0" t="0" r="r" b="b"/>
                              <a:pathLst>
                                <a:path w="840" h="206">
                                  <a:moveTo>
                                    <a:pt x="0" y="207"/>
                                  </a:moveTo>
                                  <a:lnTo>
                                    <a:pt x="840" y="207"/>
                                  </a:lnTo>
                                  <a:lnTo>
                                    <a:pt x="840" y="0"/>
                                  </a:lnTo>
                                  <a:lnTo>
                                    <a:pt x="0" y="0"/>
                                  </a:lnTo>
                                  <a:lnTo>
                                    <a:pt x="0" y="207"/>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675"/>
                        <wpg:cNvGrpSpPr>
                          <a:grpSpLocks/>
                        </wpg:cNvGrpSpPr>
                        <wpg:grpSpPr bwMode="auto">
                          <a:xfrm>
                            <a:off x="1527" y="1704"/>
                            <a:ext cx="840" cy="209"/>
                            <a:chOff x="1527" y="1704"/>
                            <a:chExt cx="840" cy="209"/>
                          </a:xfrm>
                        </wpg:grpSpPr>
                        <wps:wsp>
                          <wps:cNvPr id="567" name="Freeform 676"/>
                          <wps:cNvSpPr>
                            <a:spLocks/>
                          </wps:cNvSpPr>
                          <wps:spPr bwMode="auto">
                            <a:xfrm>
                              <a:off x="1527" y="1704"/>
                              <a:ext cx="840" cy="209"/>
                            </a:xfrm>
                            <a:custGeom>
                              <a:avLst/>
                              <a:gdLst>
                                <a:gd name="T0" fmla="+- 0 1527 1527"/>
                                <a:gd name="T1" fmla="*/ T0 w 840"/>
                                <a:gd name="T2" fmla="+- 0 1912 1704"/>
                                <a:gd name="T3" fmla="*/ 1912 h 209"/>
                                <a:gd name="T4" fmla="+- 0 2367 1527"/>
                                <a:gd name="T5" fmla="*/ T4 w 840"/>
                                <a:gd name="T6" fmla="+- 0 1912 1704"/>
                                <a:gd name="T7" fmla="*/ 1912 h 209"/>
                                <a:gd name="T8" fmla="+- 0 2367 1527"/>
                                <a:gd name="T9" fmla="*/ T8 w 840"/>
                                <a:gd name="T10" fmla="+- 0 1704 1704"/>
                                <a:gd name="T11" fmla="*/ 1704 h 209"/>
                                <a:gd name="T12" fmla="+- 0 1527 1527"/>
                                <a:gd name="T13" fmla="*/ T12 w 840"/>
                                <a:gd name="T14" fmla="+- 0 1704 1704"/>
                                <a:gd name="T15" fmla="*/ 1704 h 209"/>
                                <a:gd name="T16" fmla="+- 0 1527 1527"/>
                                <a:gd name="T17" fmla="*/ T16 w 840"/>
                                <a:gd name="T18" fmla="+- 0 1912 1704"/>
                                <a:gd name="T19" fmla="*/ 1912 h 209"/>
                              </a:gdLst>
                              <a:ahLst/>
                              <a:cxnLst>
                                <a:cxn ang="0">
                                  <a:pos x="T1" y="T3"/>
                                </a:cxn>
                                <a:cxn ang="0">
                                  <a:pos x="T5" y="T7"/>
                                </a:cxn>
                                <a:cxn ang="0">
                                  <a:pos x="T9" y="T11"/>
                                </a:cxn>
                                <a:cxn ang="0">
                                  <a:pos x="T13" y="T15"/>
                                </a:cxn>
                                <a:cxn ang="0">
                                  <a:pos x="T17" y="T19"/>
                                </a:cxn>
                              </a:cxnLst>
                              <a:rect l="0" t="0" r="r" b="b"/>
                              <a:pathLst>
                                <a:path w="840" h="209">
                                  <a:moveTo>
                                    <a:pt x="0" y="208"/>
                                  </a:moveTo>
                                  <a:lnTo>
                                    <a:pt x="840" y="208"/>
                                  </a:lnTo>
                                  <a:lnTo>
                                    <a:pt x="840" y="0"/>
                                  </a:lnTo>
                                  <a:lnTo>
                                    <a:pt x="0" y="0"/>
                                  </a:lnTo>
                                  <a:lnTo>
                                    <a:pt x="0" y="208"/>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73"/>
                        <wpg:cNvGrpSpPr>
                          <a:grpSpLocks/>
                        </wpg:cNvGrpSpPr>
                        <wpg:grpSpPr bwMode="auto">
                          <a:xfrm>
                            <a:off x="1527" y="1912"/>
                            <a:ext cx="840" cy="206"/>
                            <a:chOff x="1527" y="1912"/>
                            <a:chExt cx="840" cy="206"/>
                          </a:xfrm>
                        </wpg:grpSpPr>
                        <wps:wsp>
                          <wps:cNvPr id="569" name="Freeform 674"/>
                          <wps:cNvSpPr>
                            <a:spLocks/>
                          </wps:cNvSpPr>
                          <wps:spPr bwMode="auto">
                            <a:xfrm>
                              <a:off x="1527" y="1912"/>
                              <a:ext cx="840" cy="206"/>
                            </a:xfrm>
                            <a:custGeom>
                              <a:avLst/>
                              <a:gdLst>
                                <a:gd name="T0" fmla="+- 0 1527 1527"/>
                                <a:gd name="T1" fmla="*/ T0 w 840"/>
                                <a:gd name="T2" fmla="+- 0 2119 1912"/>
                                <a:gd name="T3" fmla="*/ 2119 h 206"/>
                                <a:gd name="T4" fmla="+- 0 2367 1527"/>
                                <a:gd name="T5" fmla="*/ T4 w 840"/>
                                <a:gd name="T6" fmla="+- 0 2119 1912"/>
                                <a:gd name="T7" fmla="*/ 2119 h 206"/>
                                <a:gd name="T8" fmla="+- 0 2367 1527"/>
                                <a:gd name="T9" fmla="*/ T8 w 840"/>
                                <a:gd name="T10" fmla="+- 0 1912 1912"/>
                                <a:gd name="T11" fmla="*/ 1912 h 206"/>
                                <a:gd name="T12" fmla="+- 0 1527 1527"/>
                                <a:gd name="T13" fmla="*/ T12 w 840"/>
                                <a:gd name="T14" fmla="+- 0 1912 1912"/>
                                <a:gd name="T15" fmla="*/ 1912 h 206"/>
                                <a:gd name="T16" fmla="+- 0 1527 1527"/>
                                <a:gd name="T17" fmla="*/ T16 w 840"/>
                                <a:gd name="T18" fmla="+- 0 2119 1912"/>
                                <a:gd name="T19" fmla="*/ 2119 h 206"/>
                              </a:gdLst>
                              <a:ahLst/>
                              <a:cxnLst>
                                <a:cxn ang="0">
                                  <a:pos x="T1" y="T3"/>
                                </a:cxn>
                                <a:cxn ang="0">
                                  <a:pos x="T5" y="T7"/>
                                </a:cxn>
                                <a:cxn ang="0">
                                  <a:pos x="T9" y="T11"/>
                                </a:cxn>
                                <a:cxn ang="0">
                                  <a:pos x="T13" y="T15"/>
                                </a:cxn>
                                <a:cxn ang="0">
                                  <a:pos x="T17" y="T19"/>
                                </a:cxn>
                              </a:cxnLst>
                              <a:rect l="0" t="0" r="r" b="b"/>
                              <a:pathLst>
                                <a:path w="840" h="206">
                                  <a:moveTo>
                                    <a:pt x="0" y="207"/>
                                  </a:moveTo>
                                  <a:lnTo>
                                    <a:pt x="840" y="207"/>
                                  </a:lnTo>
                                  <a:lnTo>
                                    <a:pt x="840" y="0"/>
                                  </a:lnTo>
                                  <a:lnTo>
                                    <a:pt x="0" y="0"/>
                                  </a:lnTo>
                                  <a:lnTo>
                                    <a:pt x="0" y="207"/>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71"/>
                        <wpg:cNvGrpSpPr>
                          <a:grpSpLocks/>
                        </wpg:cNvGrpSpPr>
                        <wpg:grpSpPr bwMode="auto">
                          <a:xfrm>
                            <a:off x="2496" y="876"/>
                            <a:ext cx="1186" cy="370"/>
                            <a:chOff x="2496" y="876"/>
                            <a:chExt cx="1186" cy="370"/>
                          </a:xfrm>
                        </wpg:grpSpPr>
                        <wps:wsp>
                          <wps:cNvPr id="571" name="Freeform 672"/>
                          <wps:cNvSpPr>
                            <a:spLocks/>
                          </wps:cNvSpPr>
                          <wps:spPr bwMode="auto">
                            <a:xfrm>
                              <a:off x="2496" y="876"/>
                              <a:ext cx="1186" cy="370"/>
                            </a:xfrm>
                            <a:custGeom>
                              <a:avLst/>
                              <a:gdLst>
                                <a:gd name="T0" fmla="+- 0 2496 2496"/>
                                <a:gd name="T1" fmla="*/ T0 w 1186"/>
                                <a:gd name="T2" fmla="+- 0 1245 876"/>
                                <a:gd name="T3" fmla="*/ 1245 h 370"/>
                                <a:gd name="T4" fmla="+- 0 3682 2496"/>
                                <a:gd name="T5" fmla="*/ T4 w 1186"/>
                                <a:gd name="T6" fmla="+- 0 1245 876"/>
                                <a:gd name="T7" fmla="*/ 1245 h 370"/>
                                <a:gd name="T8" fmla="+- 0 3682 2496"/>
                                <a:gd name="T9" fmla="*/ T8 w 1186"/>
                                <a:gd name="T10" fmla="+- 0 876 876"/>
                                <a:gd name="T11" fmla="*/ 876 h 370"/>
                                <a:gd name="T12" fmla="+- 0 2496 2496"/>
                                <a:gd name="T13" fmla="*/ T12 w 1186"/>
                                <a:gd name="T14" fmla="+- 0 876 876"/>
                                <a:gd name="T15" fmla="*/ 876 h 370"/>
                                <a:gd name="T16" fmla="+- 0 2496 2496"/>
                                <a:gd name="T17" fmla="*/ T16 w 1186"/>
                                <a:gd name="T18" fmla="+- 0 1245 876"/>
                                <a:gd name="T19" fmla="*/ 1245 h 370"/>
                              </a:gdLst>
                              <a:ahLst/>
                              <a:cxnLst>
                                <a:cxn ang="0">
                                  <a:pos x="T1" y="T3"/>
                                </a:cxn>
                                <a:cxn ang="0">
                                  <a:pos x="T5" y="T7"/>
                                </a:cxn>
                                <a:cxn ang="0">
                                  <a:pos x="T9" y="T11"/>
                                </a:cxn>
                                <a:cxn ang="0">
                                  <a:pos x="T13" y="T15"/>
                                </a:cxn>
                                <a:cxn ang="0">
                                  <a:pos x="T17" y="T19"/>
                                </a:cxn>
                              </a:cxnLst>
                              <a:rect l="0" t="0" r="r" b="b"/>
                              <a:pathLst>
                                <a:path w="1186" h="370">
                                  <a:moveTo>
                                    <a:pt x="0" y="369"/>
                                  </a:moveTo>
                                  <a:lnTo>
                                    <a:pt x="1186" y="369"/>
                                  </a:lnTo>
                                  <a:lnTo>
                                    <a:pt x="1186"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69"/>
                        <wpg:cNvGrpSpPr>
                          <a:grpSpLocks/>
                        </wpg:cNvGrpSpPr>
                        <wpg:grpSpPr bwMode="auto">
                          <a:xfrm>
                            <a:off x="2540" y="1245"/>
                            <a:ext cx="2" cy="504"/>
                            <a:chOff x="2540" y="1245"/>
                            <a:chExt cx="2" cy="504"/>
                          </a:xfrm>
                        </wpg:grpSpPr>
                        <wps:wsp>
                          <wps:cNvPr id="573" name="Freeform 670"/>
                          <wps:cNvSpPr>
                            <a:spLocks/>
                          </wps:cNvSpPr>
                          <wps:spPr bwMode="auto">
                            <a:xfrm>
                              <a:off x="2540" y="1245"/>
                              <a:ext cx="2" cy="504"/>
                            </a:xfrm>
                            <a:custGeom>
                              <a:avLst/>
                              <a:gdLst>
                                <a:gd name="T0" fmla="+- 0 1245 1245"/>
                                <a:gd name="T1" fmla="*/ 1245 h 504"/>
                                <a:gd name="T2" fmla="+- 0 1749 1245"/>
                                <a:gd name="T3" fmla="*/ 1749 h 504"/>
                              </a:gdLst>
                              <a:ahLst/>
                              <a:cxnLst>
                                <a:cxn ang="0">
                                  <a:pos x="0" y="T1"/>
                                </a:cxn>
                                <a:cxn ang="0">
                                  <a:pos x="0" y="T3"/>
                                </a:cxn>
                              </a:cxnLst>
                              <a:rect l="0" t="0" r="r" b="b"/>
                              <a:pathLst>
                                <a:path h="504">
                                  <a:moveTo>
                                    <a:pt x="0" y="0"/>
                                  </a:moveTo>
                                  <a:lnTo>
                                    <a:pt x="0" y="504"/>
                                  </a:lnTo>
                                </a:path>
                              </a:pathLst>
                            </a:custGeom>
                            <a:noFill/>
                            <a:ln w="56134">
                              <a:solidFill>
                                <a:srgbClr val="66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667"/>
                        <wpg:cNvGrpSpPr>
                          <a:grpSpLocks/>
                        </wpg:cNvGrpSpPr>
                        <wpg:grpSpPr bwMode="auto">
                          <a:xfrm>
                            <a:off x="3581" y="1245"/>
                            <a:ext cx="101" cy="504"/>
                            <a:chOff x="3581" y="1245"/>
                            <a:chExt cx="101" cy="504"/>
                          </a:xfrm>
                        </wpg:grpSpPr>
                        <wps:wsp>
                          <wps:cNvPr id="575" name="Freeform 668"/>
                          <wps:cNvSpPr>
                            <a:spLocks/>
                          </wps:cNvSpPr>
                          <wps:spPr bwMode="auto">
                            <a:xfrm>
                              <a:off x="3581" y="1245"/>
                              <a:ext cx="101" cy="504"/>
                            </a:xfrm>
                            <a:custGeom>
                              <a:avLst/>
                              <a:gdLst>
                                <a:gd name="T0" fmla="+- 0 3581 3581"/>
                                <a:gd name="T1" fmla="*/ T0 w 101"/>
                                <a:gd name="T2" fmla="+- 0 1749 1245"/>
                                <a:gd name="T3" fmla="*/ 1749 h 504"/>
                                <a:gd name="T4" fmla="+- 0 3682 3581"/>
                                <a:gd name="T5" fmla="*/ T4 w 101"/>
                                <a:gd name="T6" fmla="+- 0 1749 1245"/>
                                <a:gd name="T7" fmla="*/ 1749 h 504"/>
                                <a:gd name="T8" fmla="+- 0 3682 3581"/>
                                <a:gd name="T9" fmla="*/ T8 w 101"/>
                                <a:gd name="T10" fmla="+- 0 1245 1245"/>
                                <a:gd name="T11" fmla="*/ 1245 h 504"/>
                                <a:gd name="T12" fmla="+- 0 3581 3581"/>
                                <a:gd name="T13" fmla="*/ T12 w 101"/>
                                <a:gd name="T14" fmla="+- 0 1245 1245"/>
                                <a:gd name="T15" fmla="*/ 1245 h 504"/>
                                <a:gd name="T16" fmla="+- 0 3581 3581"/>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 name="Group 665"/>
                        <wpg:cNvGrpSpPr>
                          <a:grpSpLocks/>
                        </wpg:cNvGrpSpPr>
                        <wpg:grpSpPr bwMode="auto">
                          <a:xfrm>
                            <a:off x="2496" y="1749"/>
                            <a:ext cx="1186" cy="370"/>
                            <a:chOff x="2496" y="1749"/>
                            <a:chExt cx="1186" cy="370"/>
                          </a:xfrm>
                        </wpg:grpSpPr>
                        <wps:wsp>
                          <wps:cNvPr id="577" name="Freeform 666"/>
                          <wps:cNvSpPr>
                            <a:spLocks/>
                          </wps:cNvSpPr>
                          <wps:spPr bwMode="auto">
                            <a:xfrm>
                              <a:off x="2496" y="1749"/>
                              <a:ext cx="1186" cy="370"/>
                            </a:xfrm>
                            <a:custGeom>
                              <a:avLst/>
                              <a:gdLst>
                                <a:gd name="T0" fmla="+- 0 2496 2496"/>
                                <a:gd name="T1" fmla="*/ T0 w 1186"/>
                                <a:gd name="T2" fmla="+- 0 2119 1749"/>
                                <a:gd name="T3" fmla="*/ 2119 h 370"/>
                                <a:gd name="T4" fmla="+- 0 3682 2496"/>
                                <a:gd name="T5" fmla="*/ T4 w 1186"/>
                                <a:gd name="T6" fmla="+- 0 2119 1749"/>
                                <a:gd name="T7" fmla="*/ 2119 h 370"/>
                                <a:gd name="T8" fmla="+- 0 3682 2496"/>
                                <a:gd name="T9" fmla="*/ T8 w 1186"/>
                                <a:gd name="T10" fmla="+- 0 1749 1749"/>
                                <a:gd name="T11" fmla="*/ 1749 h 370"/>
                                <a:gd name="T12" fmla="+- 0 2496 2496"/>
                                <a:gd name="T13" fmla="*/ T12 w 1186"/>
                                <a:gd name="T14" fmla="+- 0 1749 1749"/>
                                <a:gd name="T15" fmla="*/ 1749 h 370"/>
                                <a:gd name="T16" fmla="+- 0 2496 2496"/>
                                <a:gd name="T17" fmla="*/ T16 w 1186"/>
                                <a:gd name="T18" fmla="+- 0 2119 1749"/>
                                <a:gd name="T19" fmla="*/ 2119 h 370"/>
                              </a:gdLst>
                              <a:ahLst/>
                              <a:cxnLst>
                                <a:cxn ang="0">
                                  <a:pos x="T1" y="T3"/>
                                </a:cxn>
                                <a:cxn ang="0">
                                  <a:pos x="T5" y="T7"/>
                                </a:cxn>
                                <a:cxn ang="0">
                                  <a:pos x="T9" y="T11"/>
                                </a:cxn>
                                <a:cxn ang="0">
                                  <a:pos x="T13" y="T15"/>
                                </a:cxn>
                                <a:cxn ang="0">
                                  <a:pos x="T17" y="T19"/>
                                </a:cxn>
                              </a:cxnLst>
                              <a:rect l="0" t="0" r="r" b="b"/>
                              <a:pathLst>
                                <a:path w="1186" h="370">
                                  <a:moveTo>
                                    <a:pt x="0" y="370"/>
                                  </a:moveTo>
                                  <a:lnTo>
                                    <a:pt x="1186" y="370"/>
                                  </a:lnTo>
                                  <a:lnTo>
                                    <a:pt x="1186"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663"/>
                        <wpg:cNvGrpSpPr>
                          <a:grpSpLocks/>
                        </wpg:cNvGrpSpPr>
                        <wpg:grpSpPr bwMode="auto">
                          <a:xfrm>
                            <a:off x="2583" y="1245"/>
                            <a:ext cx="998" cy="252"/>
                            <a:chOff x="2583" y="1245"/>
                            <a:chExt cx="998" cy="252"/>
                          </a:xfrm>
                        </wpg:grpSpPr>
                        <wps:wsp>
                          <wps:cNvPr id="579" name="Freeform 664"/>
                          <wps:cNvSpPr>
                            <a:spLocks/>
                          </wps:cNvSpPr>
                          <wps:spPr bwMode="auto">
                            <a:xfrm>
                              <a:off x="2583" y="1245"/>
                              <a:ext cx="998" cy="252"/>
                            </a:xfrm>
                            <a:custGeom>
                              <a:avLst/>
                              <a:gdLst>
                                <a:gd name="T0" fmla="+- 0 2583 2583"/>
                                <a:gd name="T1" fmla="*/ T0 w 998"/>
                                <a:gd name="T2" fmla="+- 0 1497 1245"/>
                                <a:gd name="T3" fmla="*/ 1497 h 252"/>
                                <a:gd name="T4" fmla="+- 0 3581 2583"/>
                                <a:gd name="T5" fmla="*/ T4 w 998"/>
                                <a:gd name="T6" fmla="+- 0 1497 1245"/>
                                <a:gd name="T7" fmla="*/ 1497 h 252"/>
                                <a:gd name="T8" fmla="+- 0 3581 2583"/>
                                <a:gd name="T9" fmla="*/ T8 w 998"/>
                                <a:gd name="T10" fmla="+- 0 1245 1245"/>
                                <a:gd name="T11" fmla="*/ 1245 h 252"/>
                                <a:gd name="T12" fmla="+- 0 2583 2583"/>
                                <a:gd name="T13" fmla="*/ T12 w 998"/>
                                <a:gd name="T14" fmla="+- 0 1245 1245"/>
                                <a:gd name="T15" fmla="*/ 1245 h 252"/>
                                <a:gd name="T16" fmla="+- 0 2583 2583"/>
                                <a:gd name="T17" fmla="*/ T16 w 998"/>
                                <a:gd name="T18" fmla="+- 0 1497 1245"/>
                                <a:gd name="T19" fmla="*/ 1497 h 252"/>
                              </a:gdLst>
                              <a:ahLst/>
                              <a:cxnLst>
                                <a:cxn ang="0">
                                  <a:pos x="T1" y="T3"/>
                                </a:cxn>
                                <a:cxn ang="0">
                                  <a:pos x="T5" y="T7"/>
                                </a:cxn>
                                <a:cxn ang="0">
                                  <a:pos x="T9" y="T11"/>
                                </a:cxn>
                                <a:cxn ang="0">
                                  <a:pos x="T13" y="T15"/>
                                </a:cxn>
                                <a:cxn ang="0">
                                  <a:pos x="T17" y="T19"/>
                                </a:cxn>
                              </a:cxnLst>
                              <a:rect l="0" t="0" r="r" b="b"/>
                              <a:pathLst>
                                <a:path w="998" h="252">
                                  <a:moveTo>
                                    <a:pt x="0" y="252"/>
                                  </a:moveTo>
                                  <a:lnTo>
                                    <a:pt x="998" y="252"/>
                                  </a:lnTo>
                                  <a:lnTo>
                                    <a:pt x="99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661"/>
                        <wpg:cNvGrpSpPr>
                          <a:grpSpLocks/>
                        </wpg:cNvGrpSpPr>
                        <wpg:grpSpPr bwMode="auto">
                          <a:xfrm>
                            <a:off x="2583" y="1497"/>
                            <a:ext cx="998" cy="252"/>
                            <a:chOff x="2583" y="1497"/>
                            <a:chExt cx="998" cy="252"/>
                          </a:xfrm>
                        </wpg:grpSpPr>
                        <wps:wsp>
                          <wps:cNvPr id="581" name="Freeform 662"/>
                          <wps:cNvSpPr>
                            <a:spLocks/>
                          </wps:cNvSpPr>
                          <wps:spPr bwMode="auto">
                            <a:xfrm>
                              <a:off x="2583" y="1497"/>
                              <a:ext cx="998" cy="252"/>
                            </a:xfrm>
                            <a:custGeom>
                              <a:avLst/>
                              <a:gdLst>
                                <a:gd name="T0" fmla="+- 0 2583 2583"/>
                                <a:gd name="T1" fmla="*/ T0 w 998"/>
                                <a:gd name="T2" fmla="+- 0 1749 1497"/>
                                <a:gd name="T3" fmla="*/ 1749 h 252"/>
                                <a:gd name="T4" fmla="+- 0 3581 2583"/>
                                <a:gd name="T5" fmla="*/ T4 w 998"/>
                                <a:gd name="T6" fmla="+- 0 1749 1497"/>
                                <a:gd name="T7" fmla="*/ 1749 h 252"/>
                                <a:gd name="T8" fmla="+- 0 3581 2583"/>
                                <a:gd name="T9" fmla="*/ T8 w 998"/>
                                <a:gd name="T10" fmla="+- 0 1497 1497"/>
                                <a:gd name="T11" fmla="*/ 1497 h 252"/>
                                <a:gd name="T12" fmla="+- 0 2583 2583"/>
                                <a:gd name="T13" fmla="*/ T12 w 998"/>
                                <a:gd name="T14" fmla="+- 0 1497 1497"/>
                                <a:gd name="T15" fmla="*/ 1497 h 252"/>
                                <a:gd name="T16" fmla="+- 0 2583 2583"/>
                                <a:gd name="T17" fmla="*/ T16 w 998"/>
                                <a:gd name="T18" fmla="+- 0 1749 1497"/>
                                <a:gd name="T19" fmla="*/ 1749 h 252"/>
                              </a:gdLst>
                              <a:ahLst/>
                              <a:cxnLst>
                                <a:cxn ang="0">
                                  <a:pos x="T1" y="T3"/>
                                </a:cxn>
                                <a:cxn ang="0">
                                  <a:pos x="T5" y="T7"/>
                                </a:cxn>
                                <a:cxn ang="0">
                                  <a:pos x="T9" y="T11"/>
                                </a:cxn>
                                <a:cxn ang="0">
                                  <a:pos x="T13" y="T15"/>
                                </a:cxn>
                                <a:cxn ang="0">
                                  <a:pos x="T17" y="T19"/>
                                </a:cxn>
                              </a:cxnLst>
                              <a:rect l="0" t="0" r="r" b="b"/>
                              <a:pathLst>
                                <a:path w="998" h="252">
                                  <a:moveTo>
                                    <a:pt x="0" y="252"/>
                                  </a:moveTo>
                                  <a:lnTo>
                                    <a:pt x="998" y="252"/>
                                  </a:lnTo>
                                  <a:lnTo>
                                    <a:pt x="99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659"/>
                        <wpg:cNvGrpSpPr>
                          <a:grpSpLocks/>
                        </wpg:cNvGrpSpPr>
                        <wpg:grpSpPr bwMode="auto">
                          <a:xfrm>
                            <a:off x="3696" y="876"/>
                            <a:ext cx="996" cy="370"/>
                            <a:chOff x="3696" y="876"/>
                            <a:chExt cx="996" cy="370"/>
                          </a:xfrm>
                        </wpg:grpSpPr>
                        <wps:wsp>
                          <wps:cNvPr id="583" name="Freeform 660"/>
                          <wps:cNvSpPr>
                            <a:spLocks/>
                          </wps:cNvSpPr>
                          <wps:spPr bwMode="auto">
                            <a:xfrm>
                              <a:off x="3696" y="876"/>
                              <a:ext cx="996" cy="370"/>
                            </a:xfrm>
                            <a:custGeom>
                              <a:avLst/>
                              <a:gdLst>
                                <a:gd name="T0" fmla="+- 0 3696 3696"/>
                                <a:gd name="T1" fmla="*/ T0 w 996"/>
                                <a:gd name="T2" fmla="+- 0 1245 876"/>
                                <a:gd name="T3" fmla="*/ 1245 h 370"/>
                                <a:gd name="T4" fmla="+- 0 4693 3696"/>
                                <a:gd name="T5" fmla="*/ T4 w 996"/>
                                <a:gd name="T6" fmla="+- 0 1245 876"/>
                                <a:gd name="T7" fmla="*/ 1245 h 370"/>
                                <a:gd name="T8" fmla="+- 0 4693 3696"/>
                                <a:gd name="T9" fmla="*/ T8 w 996"/>
                                <a:gd name="T10" fmla="+- 0 876 876"/>
                                <a:gd name="T11" fmla="*/ 876 h 370"/>
                                <a:gd name="T12" fmla="+- 0 3696 3696"/>
                                <a:gd name="T13" fmla="*/ T12 w 996"/>
                                <a:gd name="T14" fmla="+- 0 876 876"/>
                                <a:gd name="T15" fmla="*/ 876 h 370"/>
                                <a:gd name="T16" fmla="+- 0 3696 3696"/>
                                <a:gd name="T17" fmla="*/ T16 w 996"/>
                                <a:gd name="T18" fmla="+- 0 1245 876"/>
                                <a:gd name="T19" fmla="*/ 1245 h 370"/>
                              </a:gdLst>
                              <a:ahLst/>
                              <a:cxnLst>
                                <a:cxn ang="0">
                                  <a:pos x="T1" y="T3"/>
                                </a:cxn>
                                <a:cxn ang="0">
                                  <a:pos x="T5" y="T7"/>
                                </a:cxn>
                                <a:cxn ang="0">
                                  <a:pos x="T9" y="T11"/>
                                </a:cxn>
                                <a:cxn ang="0">
                                  <a:pos x="T13" y="T15"/>
                                </a:cxn>
                                <a:cxn ang="0">
                                  <a:pos x="T17" y="T19"/>
                                </a:cxn>
                              </a:cxnLst>
                              <a:rect l="0" t="0" r="r" b="b"/>
                              <a:pathLst>
                                <a:path w="996" h="370">
                                  <a:moveTo>
                                    <a:pt x="0" y="369"/>
                                  </a:moveTo>
                                  <a:lnTo>
                                    <a:pt x="997" y="369"/>
                                  </a:lnTo>
                                  <a:lnTo>
                                    <a:pt x="997"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57"/>
                        <wpg:cNvGrpSpPr>
                          <a:grpSpLocks/>
                        </wpg:cNvGrpSpPr>
                        <wpg:grpSpPr bwMode="auto">
                          <a:xfrm>
                            <a:off x="3696" y="1245"/>
                            <a:ext cx="101" cy="504"/>
                            <a:chOff x="3696" y="1245"/>
                            <a:chExt cx="101" cy="504"/>
                          </a:xfrm>
                        </wpg:grpSpPr>
                        <wps:wsp>
                          <wps:cNvPr id="585" name="Freeform 658"/>
                          <wps:cNvSpPr>
                            <a:spLocks/>
                          </wps:cNvSpPr>
                          <wps:spPr bwMode="auto">
                            <a:xfrm>
                              <a:off x="3696" y="1245"/>
                              <a:ext cx="101" cy="504"/>
                            </a:xfrm>
                            <a:custGeom>
                              <a:avLst/>
                              <a:gdLst>
                                <a:gd name="T0" fmla="+- 0 3696 3696"/>
                                <a:gd name="T1" fmla="*/ T0 w 101"/>
                                <a:gd name="T2" fmla="+- 0 1749 1245"/>
                                <a:gd name="T3" fmla="*/ 1749 h 504"/>
                                <a:gd name="T4" fmla="+- 0 3798 3696"/>
                                <a:gd name="T5" fmla="*/ T4 w 101"/>
                                <a:gd name="T6" fmla="+- 0 1749 1245"/>
                                <a:gd name="T7" fmla="*/ 1749 h 504"/>
                                <a:gd name="T8" fmla="+- 0 3798 3696"/>
                                <a:gd name="T9" fmla="*/ T8 w 101"/>
                                <a:gd name="T10" fmla="+- 0 1245 1245"/>
                                <a:gd name="T11" fmla="*/ 1245 h 504"/>
                                <a:gd name="T12" fmla="+- 0 3696 3696"/>
                                <a:gd name="T13" fmla="*/ T12 w 101"/>
                                <a:gd name="T14" fmla="+- 0 1245 1245"/>
                                <a:gd name="T15" fmla="*/ 1245 h 504"/>
                                <a:gd name="T16" fmla="+- 0 3696 3696"/>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2" y="504"/>
                                  </a:lnTo>
                                  <a:lnTo>
                                    <a:pt x="102"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55"/>
                        <wpg:cNvGrpSpPr>
                          <a:grpSpLocks/>
                        </wpg:cNvGrpSpPr>
                        <wpg:grpSpPr bwMode="auto">
                          <a:xfrm>
                            <a:off x="4592" y="1245"/>
                            <a:ext cx="101" cy="504"/>
                            <a:chOff x="4592" y="1245"/>
                            <a:chExt cx="101" cy="504"/>
                          </a:xfrm>
                        </wpg:grpSpPr>
                        <wps:wsp>
                          <wps:cNvPr id="587" name="Freeform 656"/>
                          <wps:cNvSpPr>
                            <a:spLocks/>
                          </wps:cNvSpPr>
                          <wps:spPr bwMode="auto">
                            <a:xfrm>
                              <a:off x="4592" y="1245"/>
                              <a:ext cx="101" cy="504"/>
                            </a:xfrm>
                            <a:custGeom>
                              <a:avLst/>
                              <a:gdLst>
                                <a:gd name="T0" fmla="+- 0 4592 4592"/>
                                <a:gd name="T1" fmla="*/ T0 w 101"/>
                                <a:gd name="T2" fmla="+- 0 1749 1245"/>
                                <a:gd name="T3" fmla="*/ 1749 h 504"/>
                                <a:gd name="T4" fmla="+- 0 4693 4592"/>
                                <a:gd name="T5" fmla="*/ T4 w 101"/>
                                <a:gd name="T6" fmla="+- 0 1749 1245"/>
                                <a:gd name="T7" fmla="*/ 1749 h 504"/>
                                <a:gd name="T8" fmla="+- 0 4693 4592"/>
                                <a:gd name="T9" fmla="*/ T8 w 101"/>
                                <a:gd name="T10" fmla="+- 0 1245 1245"/>
                                <a:gd name="T11" fmla="*/ 1245 h 504"/>
                                <a:gd name="T12" fmla="+- 0 4592 4592"/>
                                <a:gd name="T13" fmla="*/ T12 w 101"/>
                                <a:gd name="T14" fmla="+- 0 1245 1245"/>
                                <a:gd name="T15" fmla="*/ 1245 h 504"/>
                                <a:gd name="T16" fmla="+- 0 4592 4592"/>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53"/>
                        <wpg:cNvGrpSpPr>
                          <a:grpSpLocks/>
                        </wpg:cNvGrpSpPr>
                        <wpg:grpSpPr bwMode="auto">
                          <a:xfrm>
                            <a:off x="3696" y="1749"/>
                            <a:ext cx="996" cy="370"/>
                            <a:chOff x="3696" y="1749"/>
                            <a:chExt cx="996" cy="370"/>
                          </a:xfrm>
                        </wpg:grpSpPr>
                        <wps:wsp>
                          <wps:cNvPr id="589" name="Freeform 654"/>
                          <wps:cNvSpPr>
                            <a:spLocks/>
                          </wps:cNvSpPr>
                          <wps:spPr bwMode="auto">
                            <a:xfrm>
                              <a:off x="3696" y="1749"/>
                              <a:ext cx="996" cy="370"/>
                            </a:xfrm>
                            <a:custGeom>
                              <a:avLst/>
                              <a:gdLst>
                                <a:gd name="T0" fmla="+- 0 3696 3696"/>
                                <a:gd name="T1" fmla="*/ T0 w 996"/>
                                <a:gd name="T2" fmla="+- 0 2119 1749"/>
                                <a:gd name="T3" fmla="*/ 2119 h 370"/>
                                <a:gd name="T4" fmla="+- 0 4693 3696"/>
                                <a:gd name="T5" fmla="*/ T4 w 996"/>
                                <a:gd name="T6" fmla="+- 0 2119 1749"/>
                                <a:gd name="T7" fmla="*/ 2119 h 370"/>
                                <a:gd name="T8" fmla="+- 0 4693 3696"/>
                                <a:gd name="T9" fmla="*/ T8 w 996"/>
                                <a:gd name="T10" fmla="+- 0 1749 1749"/>
                                <a:gd name="T11" fmla="*/ 1749 h 370"/>
                                <a:gd name="T12" fmla="+- 0 3696 3696"/>
                                <a:gd name="T13" fmla="*/ T12 w 996"/>
                                <a:gd name="T14" fmla="+- 0 1749 1749"/>
                                <a:gd name="T15" fmla="*/ 1749 h 370"/>
                                <a:gd name="T16" fmla="+- 0 3696 3696"/>
                                <a:gd name="T17" fmla="*/ T16 w 996"/>
                                <a:gd name="T18" fmla="+- 0 2119 1749"/>
                                <a:gd name="T19" fmla="*/ 2119 h 370"/>
                              </a:gdLst>
                              <a:ahLst/>
                              <a:cxnLst>
                                <a:cxn ang="0">
                                  <a:pos x="T1" y="T3"/>
                                </a:cxn>
                                <a:cxn ang="0">
                                  <a:pos x="T5" y="T7"/>
                                </a:cxn>
                                <a:cxn ang="0">
                                  <a:pos x="T9" y="T11"/>
                                </a:cxn>
                                <a:cxn ang="0">
                                  <a:pos x="T13" y="T15"/>
                                </a:cxn>
                                <a:cxn ang="0">
                                  <a:pos x="T17" y="T19"/>
                                </a:cxn>
                              </a:cxnLst>
                              <a:rect l="0" t="0" r="r" b="b"/>
                              <a:pathLst>
                                <a:path w="996" h="370">
                                  <a:moveTo>
                                    <a:pt x="0" y="370"/>
                                  </a:moveTo>
                                  <a:lnTo>
                                    <a:pt x="997" y="370"/>
                                  </a:lnTo>
                                  <a:lnTo>
                                    <a:pt x="997"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51"/>
                        <wpg:cNvGrpSpPr>
                          <a:grpSpLocks/>
                        </wpg:cNvGrpSpPr>
                        <wpg:grpSpPr bwMode="auto">
                          <a:xfrm>
                            <a:off x="3798" y="1245"/>
                            <a:ext cx="794" cy="252"/>
                            <a:chOff x="3798" y="1245"/>
                            <a:chExt cx="794" cy="252"/>
                          </a:xfrm>
                        </wpg:grpSpPr>
                        <wps:wsp>
                          <wps:cNvPr id="591" name="Freeform 652"/>
                          <wps:cNvSpPr>
                            <a:spLocks/>
                          </wps:cNvSpPr>
                          <wps:spPr bwMode="auto">
                            <a:xfrm>
                              <a:off x="3798" y="1245"/>
                              <a:ext cx="794" cy="252"/>
                            </a:xfrm>
                            <a:custGeom>
                              <a:avLst/>
                              <a:gdLst>
                                <a:gd name="T0" fmla="+- 0 3798 3798"/>
                                <a:gd name="T1" fmla="*/ T0 w 794"/>
                                <a:gd name="T2" fmla="+- 0 1497 1245"/>
                                <a:gd name="T3" fmla="*/ 1497 h 252"/>
                                <a:gd name="T4" fmla="+- 0 4592 3798"/>
                                <a:gd name="T5" fmla="*/ T4 w 794"/>
                                <a:gd name="T6" fmla="+- 0 1497 1245"/>
                                <a:gd name="T7" fmla="*/ 1497 h 252"/>
                                <a:gd name="T8" fmla="+- 0 4592 3798"/>
                                <a:gd name="T9" fmla="*/ T8 w 794"/>
                                <a:gd name="T10" fmla="+- 0 1245 1245"/>
                                <a:gd name="T11" fmla="*/ 1245 h 252"/>
                                <a:gd name="T12" fmla="+- 0 3798 3798"/>
                                <a:gd name="T13" fmla="*/ T12 w 794"/>
                                <a:gd name="T14" fmla="+- 0 1245 1245"/>
                                <a:gd name="T15" fmla="*/ 1245 h 252"/>
                                <a:gd name="T16" fmla="+- 0 3798 3798"/>
                                <a:gd name="T17" fmla="*/ T16 w 794"/>
                                <a:gd name="T18" fmla="+- 0 1497 1245"/>
                                <a:gd name="T19" fmla="*/ 1497 h 252"/>
                              </a:gdLst>
                              <a:ahLst/>
                              <a:cxnLst>
                                <a:cxn ang="0">
                                  <a:pos x="T1" y="T3"/>
                                </a:cxn>
                                <a:cxn ang="0">
                                  <a:pos x="T5" y="T7"/>
                                </a:cxn>
                                <a:cxn ang="0">
                                  <a:pos x="T9" y="T11"/>
                                </a:cxn>
                                <a:cxn ang="0">
                                  <a:pos x="T13" y="T15"/>
                                </a:cxn>
                                <a:cxn ang="0">
                                  <a:pos x="T17" y="T19"/>
                                </a:cxn>
                              </a:cxnLst>
                              <a:rect l="0" t="0" r="r" b="b"/>
                              <a:pathLst>
                                <a:path w="794" h="252">
                                  <a:moveTo>
                                    <a:pt x="0" y="252"/>
                                  </a:moveTo>
                                  <a:lnTo>
                                    <a:pt x="794" y="252"/>
                                  </a:lnTo>
                                  <a:lnTo>
                                    <a:pt x="794"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649"/>
                        <wpg:cNvGrpSpPr>
                          <a:grpSpLocks/>
                        </wpg:cNvGrpSpPr>
                        <wpg:grpSpPr bwMode="auto">
                          <a:xfrm>
                            <a:off x="3798" y="1497"/>
                            <a:ext cx="794" cy="252"/>
                            <a:chOff x="3798" y="1497"/>
                            <a:chExt cx="794" cy="252"/>
                          </a:xfrm>
                        </wpg:grpSpPr>
                        <wps:wsp>
                          <wps:cNvPr id="593" name="Freeform 650"/>
                          <wps:cNvSpPr>
                            <a:spLocks/>
                          </wps:cNvSpPr>
                          <wps:spPr bwMode="auto">
                            <a:xfrm>
                              <a:off x="3798" y="1497"/>
                              <a:ext cx="794" cy="252"/>
                            </a:xfrm>
                            <a:custGeom>
                              <a:avLst/>
                              <a:gdLst>
                                <a:gd name="T0" fmla="+- 0 3798 3798"/>
                                <a:gd name="T1" fmla="*/ T0 w 794"/>
                                <a:gd name="T2" fmla="+- 0 1749 1497"/>
                                <a:gd name="T3" fmla="*/ 1749 h 252"/>
                                <a:gd name="T4" fmla="+- 0 4592 3798"/>
                                <a:gd name="T5" fmla="*/ T4 w 794"/>
                                <a:gd name="T6" fmla="+- 0 1749 1497"/>
                                <a:gd name="T7" fmla="*/ 1749 h 252"/>
                                <a:gd name="T8" fmla="+- 0 4592 3798"/>
                                <a:gd name="T9" fmla="*/ T8 w 794"/>
                                <a:gd name="T10" fmla="+- 0 1497 1497"/>
                                <a:gd name="T11" fmla="*/ 1497 h 252"/>
                                <a:gd name="T12" fmla="+- 0 3798 3798"/>
                                <a:gd name="T13" fmla="*/ T12 w 794"/>
                                <a:gd name="T14" fmla="+- 0 1497 1497"/>
                                <a:gd name="T15" fmla="*/ 1497 h 252"/>
                                <a:gd name="T16" fmla="+- 0 3798 3798"/>
                                <a:gd name="T17" fmla="*/ T16 w 794"/>
                                <a:gd name="T18" fmla="+- 0 1749 1497"/>
                                <a:gd name="T19" fmla="*/ 1749 h 252"/>
                              </a:gdLst>
                              <a:ahLst/>
                              <a:cxnLst>
                                <a:cxn ang="0">
                                  <a:pos x="T1" y="T3"/>
                                </a:cxn>
                                <a:cxn ang="0">
                                  <a:pos x="T5" y="T7"/>
                                </a:cxn>
                                <a:cxn ang="0">
                                  <a:pos x="T9" y="T11"/>
                                </a:cxn>
                                <a:cxn ang="0">
                                  <a:pos x="T13" y="T15"/>
                                </a:cxn>
                                <a:cxn ang="0">
                                  <a:pos x="T17" y="T19"/>
                                </a:cxn>
                              </a:cxnLst>
                              <a:rect l="0" t="0" r="r" b="b"/>
                              <a:pathLst>
                                <a:path w="794" h="252">
                                  <a:moveTo>
                                    <a:pt x="0" y="252"/>
                                  </a:moveTo>
                                  <a:lnTo>
                                    <a:pt x="794" y="252"/>
                                  </a:lnTo>
                                  <a:lnTo>
                                    <a:pt x="794"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647"/>
                        <wpg:cNvGrpSpPr>
                          <a:grpSpLocks/>
                        </wpg:cNvGrpSpPr>
                        <wpg:grpSpPr bwMode="auto">
                          <a:xfrm>
                            <a:off x="4707" y="876"/>
                            <a:ext cx="1020" cy="370"/>
                            <a:chOff x="4707" y="876"/>
                            <a:chExt cx="1020" cy="370"/>
                          </a:xfrm>
                        </wpg:grpSpPr>
                        <wps:wsp>
                          <wps:cNvPr id="595" name="Freeform 648"/>
                          <wps:cNvSpPr>
                            <a:spLocks/>
                          </wps:cNvSpPr>
                          <wps:spPr bwMode="auto">
                            <a:xfrm>
                              <a:off x="4707" y="876"/>
                              <a:ext cx="1020" cy="370"/>
                            </a:xfrm>
                            <a:custGeom>
                              <a:avLst/>
                              <a:gdLst>
                                <a:gd name="T0" fmla="+- 0 4707 4707"/>
                                <a:gd name="T1" fmla="*/ T0 w 1020"/>
                                <a:gd name="T2" fmla="+- 0 1245 876"/>
                                <a:gd name="T3" fmla="*/ 1245 h 370"/>
                                <a:gd name="T4" fmla="+- 0 5727 4707"/>
                                <a:gd name="T5" fmla="*/ T4 w 1020"/>
                                <a:gd name="T6" fmla="+- 0 1245 876"/>
                                <a:gd name="T7" fmla="*/ 1245 h 370"/>
                                <a:gd name="T8" fmla="+- 0 5727 4707"/>
                                <a:gd name="T9" fmla="*/ T8 w 1020"/>
                                <a:gd name="T10" fmla="+- 0 876 876"/>
                                <a:gd name="T11" fmla="*/ 876 h 370"/>
                                <a:gd name="T12" fmla="+- 0 4707 4707"/>
                                <a:gd name="T13" fmla="*/ T12 w 1020"/>
                                <a:gd name="T14" fmla="+- 0 876 876"/>
                                <a:gd name="T15" fmla="*/ 876 h 370"/>
                                <a:gd name="T16" fmla="+- 0 4707 4707"/>
                                <a:gd name="T17" fmla="*/ T16 w 1020"/>
                                <a:gd name="T18" fmla="+- 0 1245 876"/>
                                <a:gd name="T19" fmla="*/ 1245 h 370"/>
                              </a:gdLst>
                              <a:ahLst/>
                              <a:cxnLst>
                                <a:cxn ang="0">
                                  <a:pos x="T1" y="T3"/>
                                </a:cxn>
                                <a:cxn ang="0">
                                  <a:pos x="T5" y="T7"/>
                                </a:cxn>
                                <a:cxn ang="0">
                                  <a:pos x="T9" y="T11"/>
                                </a:cxn>
                                <a:cxn ang="0">
                                  <a:pos x="T13" y="T15"/>
                                </a:cxn>
                                <a:cxn ang="0">
                                  <a:pos x="T17" y="T19"/>
                                </a:cxn>
                              </a:cxnLst>
                              <a:rect l="0" t="0" r="r" b="b"/>
                              <a:pathLst>
                                <a:path w="1020" h="370">
                                  <a:moveTo>
                                    <a:pt x="0" y="369"/>
                                  </a:moveTo>
                                  <a:lnTo>
                                    <a:pt x="1020" y="369"/>
                                  </a:lnTo>
                                  <a:lnTo>
                                    <a:pt x="1020"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645"/>
                        <wpg:cNvGrpSpPr>
                          <a:grpSpLocks/>
                        </wpg:cNvGrpSpPr>
                        <wpg:grpSpPr bwMode="auto">
                          <a:xfrm>
                            <a:off x="4707" y="1245"/>
                            <a:ext cx="101" cy="504"/>
                            <a:chOff x="4707" y="1245"/>
                            <a:chExt cx="101" cy="504"/>
                          </a:xfrm>
                        </wpg:grpSpPr>
                        <wps:wsp>
                          <wps:cNvPr id="597" name="Freeform 646"/>
                          <wps:cNvSpPr>
                            <a:spLocks/>
                          </wps:cNvSpPr>
                          <wps:spPr bwMode="auto">
                            <a:xfrm>
                              <a:off x="4707" y="1245"/>
                              <a:ext cx="101" cy="504"/>
                            </a:xfrm>
                            <a:custGeom>
                              <a:avLst/>
                              <a:gdLst>
                                <a:gd name="T0" fmla="+- 0 4707 4707"/>
                                <a:gd name="T1" fmla="*/ T0 w 101"/>
                                <a:gd name="T2" fmla="+- 0 1749 1245"/>
                                <a:gd name="T3" fmla="*/ 1749 h 504"/>
                                <a:gd name="T4" fmla="+- 0 4808 4707"/>
                                <a:gd name="T5" fmla="*/ T4 w 101"/>
                                <a:gd name="T6" fmla="+- 0 1749 1245"/>
                                <a:gd name="T7" fmla="*/ 1749 h 504"/>
                                <a:gd name="T8" fmla="+- 0 4808 4707"/>
                                <a:gd name="T9" fmla="*/ T8 w 101"/>
                                <a:gd name="T10" fmla="+- 0 1245 1245"/>
                                <a:gd name="T11" fmla="*/ 1245 h 504"/>
                                <a:gd name="T12" fmla="+- 0 4707 4707"/>
                                <a:gd name="T13" fmla="*/ T12 w 101"/>
                                <a:gd name="T14" fmla="+- 0 1245 1245"/>
                                <a:gd name="T15" fmla="*/ 1245 h 504"/>
                                <a:gd name="T16" fmla="+- 0 4707 4707"/>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643"/>
                        <wpg:cNvGrpSpPr>
                          <a:grpSpLocks/>
                        </wpg:cNvGrpSpPr>
                        <wpg:grpSpPr bwMode="auto">
                          <a:xfrm>
                            <a:off x="5627" y="1245"/>
                            <a:ext cx="101" cy="504"/>
                            <a:chOff x="5627" y="1245"/>
                            <a:chExt cx="101" cy="504"/>
                          </a:xfrm>
                        </wpg:grpSpPr>
                        <wps:wsp>
                          <wps:cNvPr id="599" name="Freeform 644"/>
                          <wps:cNvSpPr>
                            <a:spLocks/>
                          </wps:cNvSpPr>
                          <wps:spPr bwMode="auto">
                            <a:xfrm>
                              <a:off x="5627" y="1245"/>
                              <a:ext cx="101" cy="504"/>
                            </a:xfrm>
                            <a:custGeom>
                              <a:avLst/>
                              <a:gdLst>
                                <a:gd name="T0" fmla="+- 0 5627 5627"/>
                                <a:gd name="T1" fmla="*/ T0 w 101"/>
                                <a:gd name="T2" fmla="+- 0 1749 1245"/>
                                <a:gd name="T3" fmla="*/ 1749 h 504"/>
                                <a:gd name="T4" fmla="+- 0 5727 5627"/>
                                <a:gd name="T5" fmla="*/ T4 w 101"/>
                                <a:gd name="T6" fmla="+- 0 1749 1245"/>
                                <a:gd name="T7" fmla="*/ 1749 h 504"/>
                                <a:gd name="T8" fmla="+- 0 5727 5627"/>
                                <a:gd name="T9" fmla="*/ T8 w 101"/>
                                <a:gd name="T10" fmla="+- 0 1245 1245"/>
                                <a:gd name="T11" fmla="*/ 1245 h 504"/>
                                <a:gd name="T12" fmla="+- 0 5627 5627"/>
                                <a:gd name="T13" fmla="*/ T12 w 101"/>
                                <a:gd name="T14" fmla="+- 0 1245 1245"/>
                                <a:gd name="T15" fmla="*/ 1245 h 504"/>
                                <a:gd name="T16" fmla="+- 0 5627 5627"/>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0" y="504"/>
                                  </a:lnTo>
                                  <a:lnTo>
                                    <a:pt x="100"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41"/>
                        <wpg:cNvGrpSpPr>
                          <a:grpSpLocks/>
                        </wpg:cNvGrpSpPr>
                        <wpg:grpSpPr bwMode="auto">
                          <a:xfrm>
                            <a:off x="4707" y="1749"/>
                            <a:ext cx="1020" cy="370"/>
                            <a:chOff x="4707" y="1749"/>
                            <a:chExt cx="1020" cy="370"/>
                          </a:xfrm>
                        </wpg:grpSpPr>
                        <wps:wsp>
                          <wps:cNvPr id="601" name="Freeform 642"/>
                          <wps:cNvSpPr>
                            <a:spLocks/>
                          </wps:cNvSpPr>
                          <wps:spPr bwMode="auto">
                            <a:xfrm>
                              <a:off x="4707" y="1749"/>
                              <a:ext cx="1020" cy="370"/>
                            </a:xfrm>
                            <a:custGeom>
                              <a:avLst/>
                              <a:gdLst>
                                <a:gd name="T0" fmla="+- 0 4707 4707"/>
                                <a:gd name="T1" fmla="*/ T0 w 1020"/>
                                <a:gd name="T2" fmla="+- 0 2119 1749"/>
                                <a:gd name="T3" fmla="*/ 2119 h 370"/>
                                <a:gd name="T4" fmla="+- 0 5727 4707"/>
                                <a:gd name="T5" fmla="*/ T4 w 1020"/>
                                <a:gd name="T6" fmla="+- 0 2119 1749"/>
                                <a:gd name="T7" fmla="*/ 2119 h 370"/>
                                <a:gd name="T8" fmla="+- 0 5727 4707"/>
                                <a:gd name="T9" fmla="*/ T8 w 1020"/>
                                <a:gd name="T10" fmla="+- 0 1749 1749"/>
                                <a:gd name="T11" fmla="*/ 1749 h 370"/>
                                <a:gd name="T12" fmla="+- 0 4707 4707"/>
                                <a:gd name="T13" fmla="*/ T12 w 1020"/>
                                <a:gd name="T14" fmla="+- 0 1749 1749"/>
                                <a:gd name="T15" fmla="*/ 1749 h 370"/>
                                <a:gd name="T16" fmla="+- 0 4707 4707"/>
                                <a:gd name="T17" fmla="*/ T16 w 1020"/>
                                <a:gd name="T18" fmla="+- 0 2119 1749"/>
                                <a:gd name="T19" fmla="*/ 2119 h 370"/>
                              </a:gdLst>
                              <a:ahLst/>
                              <a:cxnLst>
                                <a:cxn ang="0">
                                  <a:pos x="T1" y="T3"/>
                                </a:cxn>
                                <a:cxn ang="0">
                                  <a:pos x="T5" y="T7"/>
                                </a:cxn>
                                <a:cxn ang="0">
                                  <a:pos x="T9" y="T11"/>
                                </a:cxn>
                                <a:cxn ang="0">
                                  <a:pos x="T13" y="T15"/>
                                </a:cxn>
                                <a:cxn ang="0">
                                  <a:pos x="T17" y="T19"/>
                                </a:cxn>
                              </a:cxnLst>
                              <a:rect l="0" t="0" r="r" b="b"/>
                              <a:pathLst>
                                <a:path w="1020" h="370">
                                  <a:moveTo>
                                    <a:pt x="0" y="370"/>
                                  </a:moveTo>
                                  <a:lnTo>
                                    <a:pt x="1020" y="370"/>
                                  </a:lnTo>
                                  <a:lnTo>
                                    <a:pt x="1020"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39"/>
                        <wpg:cNvGrpSpPr>
                          <a:grpSpLocks/>
                        </wpg:cNvGrpSpPr>
                        <wpg:grpSpPr bwMode="auto">
                          <a:xfrm>
                            <a:off x="4808" y="1245"/>
                            <a:ext cx="818" cy="252"/>
                            <a:chOff x="4808" y="1245"/>
                            <a:chExt cx="818" cy="252"/>
                          </a:xfrm>
                        </wpg:grpSpPr>
                        <wps:wsp>
                          <wps:cNvPr id="603" name="Freeform 640"/>
                          <wps:cNvSpPr>
                            <a:spLocks/>
                          </wps:cNvSpPr>
                          <wps:spPr bwMode="auto">
                            <a:xfrm>
                              <a:off x="4808" y="1245"/>
                              <a:ext cx="818" cy="252"/>
                            </a:xfrm>
                            <a:custGeom>
                              <a:avLst/>
                              <a:gdLst>
                                <a:gd name="T0" fmla="+- 0 4808 4808"/>
                                <a:gd name="T1" fmla="*/ T0 w 818"/>
                                <a:gd name="T2" fmla="+- 0 1497 1245"/>
                                <a:gd name="T3" fmla="*/ 1497 h 252"/>
                                <a:gd name="T4" fmla="+- 0 5627 4808"/>
                                <a:gd name="T5" fmla="*/ T4 w 818"/>
                                <a:gd name="T6" fmla="+- 0 1497 1245"/>
                                <a:gd name="T7" fmla="*/ 1497 h 252"/>
                                <a:gd name="T8" fmla="+- 0 5627 4808"/>
                                <a:gd name="T9" fmla="*/ T8 w 818"/>
                                <a:gd name="T10" fmla="+- 0 1245 1245"/>
                                <a:gd name="T11" fmla="*/ 1245 h 252"/>
                                <a:gd name="T12" fmla="+- 0 4808 4808"/>
                                <a:gd name="T13" fmla="*/ T12 w 818"/>
                                <a:gd name="T14" fmla="+- 0 1245 1245"/>
                                <a:gd name="T15" fmla="*/ 1245 h 252"/>
                                <a:gd name="T16" fmla="+- 0 4808 4808"/>
                                <a:gd name="T17" fmla="*/ T16 w 818"/>
                                <a:gd name="T18" fmla="+- 0 1497 1245"/>
                                <a:gd name="T19" fmla="*/ 1497 h 252"/>
                              </a:gdLst>
                              <a:ahLst/>
                              <a:cxnLst>
                                <a:cxn ang="0">
                                  <a:pos x="T1" y="T3"/>
                                </a:cxn>
                                <a:cxn ang="0">
                                  <a:pos x="T5" y="T7"/>
                                </a:cxn>
                                <a:cxn ang="0">
                                  <a:pos x="T9" y="T11"/>
                                </a:cxn>
                                <a:cxn ang="0">
                                  <a:pos x="T13" y="T15"/>
                                </a:cxn>
                                <a:cxn ang="0">
                                  <a:pos x="T17" y="T19"/>
                                </a:cxn>
                              </a:cxnLst>
                              <a:rect l="0" t="0" r="r" b="b"/>
                              <a:pathLst>
                                <a:path w="818" h="252">
                                  <a:moveTo>
                                    <a:pt x="0" y="252"/>
                                  </a:moveTo>
                                  <a:lnTo>
                                    <a:pt x="819" y="252"/>
                                  </a:lnTo>
                                  <a:lnTo>
                                    <a:pt x="819"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37"/>
                        <wpg:cNvGrpSpPr>
                          <a:grpSpLocks/>
                        </wpg:cNvGrpSpPr>
                        <wpg:grpSpPr bwMode="auto">
                          <a:xfrm>
                            <a:off x="4808" y="1497"/>
                            <a:ext cx="818" cy="252"/>
                            <a:chOff x="4808" y="1497"/>
                            <a:chExt cx="818" cy="252"/>
                          </a:xfrm>
                        </wpg:grpSpPr>
                        <wps:wsp>
                          <wps:cNvPr id="605" name="Freeform 638"/>
                          <wps:cNvSpPr>
                            <a:spLocks/>
                          </wps:cNvSpPr>
                          <wps:spPr bwMode="auto">
                            <a:xfrm>
                              <a:off x="4808" y="1497"/>
                              <a:ext cx="818" cy="252"/>
                            </a:xfrm>
                            <a:custGeom>
                              <a:avLst/>
                              <a:gdLst>
                                <a:gd name="T0" fmla="+- 0 4808 4808"/>
                                <a:gd name="T1" fmla="*/ T0 w 818"/>
                                <a:gd name="T2" fmla="+- 0 1749 1497"/>
                                <a:gd name="T3" fmla="*/ 1749 h 252"/>
                                <a:gd name="T4" fmla="+- 0 5627 4808"/>
                                <a:gd name="T5" fmla="*/ T4 w 818"/>
                                <a:gd name="T6" fmla="+- 0 1749 1497"/>
                                <a:gd name="T7" fmla="*/ 1749 h 252"/>
                                <a:gd name="T8" fmla="+- 0 5627 4808"/>
                                <a:gd name="T9" fmla="*/ T8 w 818"/>
                                <a:gd name="T10" fmla="+- 0 1497 1497"/>
                                <a:gd name="T11" fmla="*/ 1497 h 252"/>
                                <a:gd name="T12" fmla="+- 0 4808 4808"/>
                                <a:gd name="T13" fmla="*/ T12 w 818"/>
                                <a:gd name="T14" fmla="+- 0 1497 1497"/>
                                <a:gd name="T15" fmla="*/ 1497 h 252"/>
                                <a:gd name="T16" fmla="+- 0 4808 4808"/>
                                <a:gd name="T17" fmla="*/ T16 w 818"/>
                                <a:gd name="T18" fmla="+- 0 1749 1497"/>
                                <a:gd name="T19" fmla="*/ 1749 h 252"/>
                              </a:gdLst>
                              <a:ahLst/>
                              <a:cxnLst>
                                <a:cxn ang="0">
                                  <a:pos x="T1" y="T3"/>
                                </a:cxn>
                                <a:cxn ang="0">
                                  <a:pos x="T5" y="T7"/>
                                </a:cxn>
                                <a:cxn ang="0">
                                  <a:pos x="T9" y="T11"/>
                                </a:cxn>
                                <a:cxn ang="0">
                                  <a:pos x="T13" y="T15"/>
                                </a:cxn>
                                <a:cxn ang="0">
                                  <a:pos x="T17" y="T19"/>
                                </a:cxn>
                              </a:cxnLst>
                              <a:rect l="0" t="0" r="r" b="b"/>
                              <a:pathLst>
                                <a:path w="818" h="252">
                                  <a:moveTo>
                                    <a:pt x="0" y="252"/>
                                  </a:moveTo>
                                  <a:lnTo>
                                    <a:pt x="819" y="252"/>
                                  </a:lnTo>
                                  <a:lnTo>
                                    <a:pt x="819"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635"/>
                        <wpg:cNvGrpSpPr>
                          <a:grpSpLocks/>
                        </wpg:cNvGrpSpPr>
                        <wpg:grpSpPr bwMode="auto">
                          <a:xfrm>
                            <a:off x="5742" y="876"/>
                            <a:ext cx="1203" cy="370"/>
                            <a:chOff x="5742" y="876"/>
                            <a:chExt cx="1203" cy="370"/>
                          </a:xfrm>
                        </wpg:grpSpPr>
                        <wps:wsp>
                          <wps:cNvPr id="607" name="Freeform 636"/>
                          <wps:cNvSpPr>
                            <a:spLocks/>
                          </wps:cNvSpPr>
                          <wps:spPr bwMode="auto">
                            <a:xfrm>
                              <a:off x="5742" y="876"/>
                              <a:ext cx="1203" cy="370"/>
                            </a:xfrm>
                            <a:custGeom>
                              <a:avLst/>
                              <a:gdLst>
                                <a:gd name="T0" fmla="+- 0 5742 5742"/>
                                <a:gd name="T1" fmla="*/ T0 w 1203"/>
                                <a:gd name="T2" fmla="+- 0 1245 876"/>
                                <a:gd name="T3" fmla="*/ 1245 h 370"/>
                                <a:gd name="T4" fmla="+- 0 6945 5742"/>
                                <a:gd name="T5" fmla="*/ T4 w 1203"/>
                                <a:gd name="T6" fmla="+- 0 1245 876"/>
                                <a:gd name="T7" fmla="*/ 1245 h 370"/>
                                <a:gd name="T8" fmla="+- 0 6945 5742"/>
                                <a:gd name="T9" fmla="*/ T8 w 1203"/>
                                <a:gd name="T10" fmla="+- 0 876 876"/>
                                <a:gd name="T11" fmla="*/ 876 h 370"/>
                                <a:gd name="T12" fmla="+- 0 5742 5742"/>
                                <a:gd name="T13" fmla="*/ T12 w 1203"/>
                                <a:gd name="T14" fmla="+- 0 876 876"/>
                                <a:gd name="T15" fmla="*/ 876 h 370"/>
                                <a:gd name="T16" fmla="+- 0 5742 5742"/>
                                <a:gd name="T17" fmla="*/ T16 w 1203"/>
                                <a:gd name="T18" fmla="+- 0 1245 876"/>
                                <a:gd name="T19" fmla="*/ 1245 h 370"/>
                              </a:gdLst>
                              <a:ahLst/>
                              <a:cxnLst>
                                <a:cxn ang="0">
                                  <a:pos x="T1" y="T3"/>
                                </a:cxn>
                                <a:cxn ang="0">
                                  <a:pos x="T5" y="T7"/>
                                </a:cxn>
                                <a:cxn ang="0">
                                  <a:pos x="T9" y="T11"/>
                                </a:cxn>
                                <a:cxn ang="0">
                                  <a:pos x="T13" y="T15"/>
                                </a:cxn>
                                <a:cxn ang="0">
                                  <a:pos x="T17" y="T19"/>
                                </a:cxn>
                              </a:cxnLst>
                              <a:rect l="0" t="0" r="r" b="b"/>
                              <a:pathLst>
                                <a:path w="1203" h="370">
                                  <a:moveTo>
                                    <a:pt x="0" y="369"/>
                                  </a:moveTo>
                                  <a:lnTo>
                                    <a:pt x="1203" y="369"/>
                                  </a:lnTo>
                                  <a:lnTo>
                                    <a:pt x="1203"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33"/>
                        <wpg:cNvGrpSpPr>
                          <a:grpSpLocks/>
                        </wpg:cNvGrpSpPr>
                        <wpg:grpSpPr bwMode="auto">
                          <a:xfrm>
                            <a:off x="5742" y="1245"/>
                            <a:ext cx="101" cy="504"/>
                            <a:chOff x="5742" y="1245"/>
                            <a:chExt cx="101" cy="504"/>
                          </a:xfrm>
                        </wpg:grpSpPr>
                        <wps:wsp>
                          <wps:cNvPr id="609" name="Freeform 634"/>
                          <wps:cNvSpPr>
                            <a:spLocks/>
                          </wps:cNvSpPr>
                          <wps:spPr bwMode="auto">
                            <a:xfrm>
                              <a:off x="5742" y="1245"/>
                              <a:ext cx="101" cy="504"/>
                            </a:xfrm>
                            <a:custGeom>
                              <a:avLst/>
                              <a:gdLst>
                                <a:gd name="T0" fmla="+- 0 5742 5742"/>
                                <a:gd name="T1" fmla="*/ T0 w 101"/>
                                <a:gd name="T2" fmla="+- 0 1749 1245"/>
                                <a:gd name="T3" fmla="*/ 1749 h 504"/>
                                <a:gd name="T4" fmla="+- 0 5843 5742"/>
                                <a:gd name="T5" fmla="*/ T4 w 101"/>
                                <a:gd name="T6" fmla="+- 0 1749 1245"/>
                                <a:gd name="T7" fmla="*/ 1749 h 504"/>
                                <a:gd name="T8" fmla="+- 0 5843 5742"/>
                                <a:gd name="T9" fmla="*/ T8 w 101"/>
                                <a:gd name="T10" fmla="+- 0 1245 1245"/>
                                <a:gd name="T11" fmla="*/ 1245 h 504"/>
                                <a:gd name="T12" fmla="+- 0 5742 5742"/>
                                <a:gd name="T13" fmla="*/ T12 w 101"/>
                                <a:gd name="T14" fmla="+- 0 1245 1245"/>
                                <a:gd name="T15" fmla="*/ 1245 h 504"/>
                                <a:gd name="T16" fmla="+- 0 5742 5742"/>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31"/>
                        <wpg:cNvGrpSpPr>
                          <a:grpSpLocks/>
                        </wpg:cNvGrpSpPr>
                        <wpg:grpSpPr bwMode="auto">
                          <a:xfrm>
                            <a:off x="6841" y="1245"/>
                            <a:ext cx="103" cy="504"/>
                            <a:chOff x="6841" y="1245"/>
                            <a:chExt cx="103" cy="504"/>
                          </a:xfrm>
                        </wpg:grpSpPr>
                        <wps:wsp>
                          <wps:cNvPr id="611" name="Freeform 632"/>
                          <wps:cNvSpPr>
                            <a:spLocks/>
                          </wps:cNvSpPr>
                          <wps:spPr bwMode="auto">
                            <a:xfrm>
                              <a:off x="6841" y="1245"/>
                              <a:ext cx="103" cy="504"/>
                            </a:xfrm>
                            <a:custGeom>
                              <a:avLst/>
                              <a:gdLst>
                                <a:gd name="T0" fmla="+- 0 6841 6841"/>
                                <a:gd name="T1" fmla="*/ T0 w 103"/>
                                <a:gd name="T2" fmla="+- 0 1749 1245"/>
                                <a:gd name="T3" fmla="*/ 1749 h 504"/>
                                <a:gd name="T4" fmla="+- 0 6945 6841"/>
                                <a:gd name="T5" fmla="*/ T4 w 103"/>
                                <a:gd name="T6" fmla="+- 0 1749 1245"/>
                                <a:gd name="T7" fmla="*/ 1749 h 504"/>
                                <a:gd name="T8" fmla="+- 0 6945 6841"/>
                                <a:gd name="T9" fmla="*/ T8 w 103"/>
                                <a:gd name="T10" fmla="+- 0 1245 1245"/>
                                <a:gd name="T11" fmla="*/ 1245 h 504"/>
                                <a:gd name="T12" fmla="+- 0 6841 6841"/>
                                <a:gd name="T13" fmla="*/ T12 w 103"/>
                                <a:gd name="T14" fmla="+- 0 1245 1245"/>
                                <a:gd name="T15" fmla="*/ 1245 h 504"/>
                                <a:gd name="T16" fmla="+- 0 6841 6841"/>
                                <a:gd name="T17" fmla="*/ T16 w 103"/>
                                <a:gd name="T18" fmla="+- 0 1749 1245"/>
                                <a:gd name="T19" fmla="*/ 1749 h 504"/>
                              </a:gdLst>
                              <a:ahLst/>
                              <a:cxnLst>
                                <a:cxn ang="0">
                                  <a:pos x="T1" y="T3"/>
                                </a:cxn>
                                <a:cxn ang="0">
                                  <a:pos x="T5" y="T7"/>
                                </a:cxn>
                                <a:cxn ang="0">
                                  <a:pos x="T9" y="T11"/>
                                </a:cxn>
                                <a:cxn ang="0">
                                  <a:pos x="T13" y="T15"/>
                                </a:cxn>
                                <a:cxn ang="0">
                                  <a:pos x="T17" y="T19"/>
                                </a:cxn>
                              </a:cxnLst>
                              <a:rect l="0" t="0" r="r" b="b"/>
                              <a:pathLst>
                                <a:path w="103" h="504">
                                  <a:moveTo>
                                    <a:pt x="0" y="504"/>
                                  </a:moveTo>
                                  <a:lnTo>
                                    <a:pt x="104" y="504"/>
                                  </a:lnTo>
                                  <a:lnTo>
                                    <a:pt x="104"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29"/>
                        <wpg:cNvGrpSpPr>
                          <a:grpSpLocks/>
                        </wpg:cNvGrpSpPr>
                        <wpg:grpSpPr bwMode="auto">
                          <a:xfrm>
                            <a:off x="5742" y="1749"/>
                            <a:ext cx="1203" cy="370"/>
                            <a:chOff x="5742" y="1749"/>
                            <a:chExt cx="1203" cy="370"/>
                          </a:xfrm>
                        </wpg:grpSpPr>
                        <wps:wsp>
                          <wps:cNvPr id="613" name="Freeform 630"/>
                          <wps:cNvSpPr>
                            <a:spLocks/>
                          </wps:cNvSpPr>
                          <wps:spPr bwMode="auto">
                            <a:xfrm>
                              <a:off x="5742" y="1749"/>
                              <a:ext cx="1203" cy="370"/>
                            </a:xfrm>
                            <a:custGeom>
                              <a:avLst/>
                              <a:gdLst>
                                <a:gd name="T0" fmla="+- 0 5742 5742"/>
                                <a:gd name="T1" fmla="*/ T0 w 1203"/>
                                <a:gd name="T2" fmla="+- 0 2119 1749"/>
                                <a:gd name="T3" fmla="*/ 2119 h 370"/>
                                <a:gd name="T4" fmla="+- 0 6945 5742"/>
                                <a:gd name="T5" fmla="*/ T4 w 1203"/>
                                <a:gd name="T6" fmla="+- 0 2119 1749"/>
                                <a:gd name="T7" fmla="*/ 2119 h 370"/>
                                <a:gd name="T8" fmla="+- 0 6945 5742"/>
                                <a:gd name="T9" fmla="*/ T8 w 1203"/>
                                <a:gd name="T10" fmla="+- 0 1749 1749"/>
                                <a:gd name="T11" fmla="*/ 1749 h 370"/>
                                <a:gd name="T12" fmla="+- 0 5742 5742"/>
                                <a:gd name="T13" fmla="*/ T12 w 1203"/>
                                <a:gd name="T14" fmla="+- 0 1749 1749"/>
                                <a:gd name="T15" fmla="*/ 1749 h 370"/>
                                <a:gd name="T16" fmla="+- 0 5742 5742"/>
                                <a:gd name="T17" fmla="*/ T16 w 1203"/>
                                <a:gd name="T18" fmla="+- 0 2119 1749"/>
                                <a:gd name="T19" fmla="*/ 2119 h 370"/>
                              </a:gdLst>
                              <a:ahLst/>
                              <a:cxnLst>
                                <a:cxn ang="0">
                                  <a:pos x="T1" y="T3"/>
                                </a:cxn>
                                <a:cxn ang="0">
                                  <a:pos x="T5" y="T7"/>
                                </a:cxn>
                                <a:cxn ang="0">
                                  <a:pos x="T9" y="T11"/>
                                </a:cxn>
                                <a:cxn ang="0">
                                  <a:pos x="T13" y="T15"/>
                                </a:cxn>
                                <a:cxn ang="0">
                                  <a:pos x="T17" y="T19"/>
                                </a:cxn>
                              </a:cxnLst>
                              <a:rect l="0" t="0" r="r" b="b"/>
                              <a:pathLst>
                                <a:path w="1203" h="370">
                                  <a:moveTo>
                                    <a:pt x="0" y="370"/>
                                  </a:moveTo>
                                  <a:lnTo>
                                    <a:pt x="1203" y="370"/>
                                  </a:lnTo>
                                  <a:lnTo>
                                    <a:pt x="1203"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27"/>
                        <wpg:cNvGrpSpPr>
                          <a:grpSpLocks/>
                        </wpg:cNvGrpSpPr>
                        <wpg:grpSpPr bwMode="auto">
                          <a:xfrm>
                            <a:off x="5843" y="1245"/>
                            <a:ext cx="999" cy="252"/>
                            <a:chOff x="5843" y="1245"/>
                            <a:chExt cx="999" cy="252"/>
                          </a:xfrm>
                        </wpg:grpSpPr>
                        <wps:wsp>
                          <wps:cNvPr id="615" name="Freeform 628"/>
                          <wps:cNvSpPr>
                            <a:spLocks/>
                          </wps:cNvSpPr>
                          <wps:spPr bwMode="auto">
                            <a:xfrm>
                              <a:off x="5843" y="1245"/>
                              <a:ext cx="999" cy="252"/>
                            </a:xfrm>
                            <a:custGeom>
                              <a:avLst/>
                              <a:gdLst>
                                <a:gd name="T0" fmla="+- 0 5843 5843"/>
                                <a:gd name="T1" fmla="*/ T0 w 999"/>
                                <a:gd name="T2" fmla="+- 0 1497 1245"/>
                                <a:gd name="T3" fmla="*/ 1497 h 252"/>
                                <a:gd name="T4" fmla="+- 0 6841 5843"/>
                                <a:gd name="T5" fmla="*/ T4 w 999"/>
                                <a:gd name="T6" fmla="+- 0 1497 1245"/>
                                <a:gd name="T7" fmla="*/ 1497 h 252"/>
                                <a:gd name="T8" fmla="+- 0 6841 5843"/>
                                <a:gd name="T9" fmla="*/ T8 w 999"/>
                                <a:gd name="T10" fmla="+- 0 1245 1245"/>
                                <a:gd name="T11" fmla="*/ 1245 h 252"/>
                                <a:gd name="T12" fmla="+- 0 5843 5843"/>
                                <a:gd name="T13" fmla="*/ T12 w 999"/>
                                <a:gd name="T14" fmla="+- 0 1245 1245"/>
                                <a:gd name="T15" fmla="*/ 1245 h 252"/>
                                <a:gd name="T16" fmla="+- 0 5843 5843"/>
                                <a:gd name="T17" fmla="*/ T16 w 999"/>
                                <a:gd name="T18" fmla="+- 0 1497 1245"/>
                                <a:gd name="T19" fmla="*/ 1497 h 252"/>
                              </a:gdLst>
                              <a:ahLst/>
                              <a:cxnLst>
                                <a:cxn ang="0">
                                  <a:pos x="T1" y="T3"/>
                                </a:cxn>
                                <a:cxn ang="0">
                                  <a:pos x="T5" y="T7"/>
                                </a:cxn>
                                <a:cxn ang="0">
                                  <a:pos x="T9" y="T11"/>
                                </a:cxn>
                                <a:cxn ang="0">
                                  <a:pos x="T13" y="T15"/>
                                </a:cxn>
                                <a:cxn ang="0">
                                  <a:pos x="T17" y="T19"/>
                                </a:cxn>
                              </a:cxnLst>
                              <a:rect l="0" t="0" r="r" b="b"/>
                              <a:pathLst>
                                <a:path w="999" h="252">
                                  <a:moveTo>
                                    <a:pt x="0" y="252"/>
                                  </a:moveTo>
                                  <a:lnTo>
                                    <a:pt x="998" y="252"/>
                                  </a:lnTo>
                                  <a:lnTo>
                                    <a:pt x="99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25"/>
                        <wpg:cNvGrpSpPr>
                          <a:grpSpLocks/>
                        </wpg:cNvGrpSpPr>
                        <wpg:grpSpPr bwMode="auto">
                          <a:xfrm>
                            <a:off x="5843" y="1497"/>
                            <a:ext cx="999" cy="252"/>
                            <a:chOff x="5843" y="1497"/>
                            <a:chExt cx="999" cy="252"/>
                          </a:xfrm>
                        </wpg:grpSpPr>
                        <wps:wsp>
                          <wps:cNvPr id="617" name="Freeform 626"/>
                          <wps:cNvSpPr>
                            <a:spLocks/>
                          </wps:cNvSpPr>
                          <wps:spPr bwMode="auto">
                            <a:xfrm>
                              <a:off x="5843" y="1497"/>
                              <a:ext cx="999" cy="252"/>
                            </a:xfrm>
                            <a:custGeom>
                              <a:avLst/>
                              <a:gdLst>
                                <a:gd name="T0" fmla="+- 0 5843 5843"/>
                                <a:gd name="T1" fmla="*/ T0 w 999"/>
                                <a:gd name="T2" fmla="+- 0 1749 1497"/>
                                <a:gd name="T3" fmla="*/ 1749 h 252"/>
                                <a:gd name="T4" fmla="+- 0 6841 5843"/>
                                <a:gd name="T5" fmla="*/ T4 w 999"/>
                                <a:gd name="T6" fmla="+- 0 1749 1497"/>
                                <a:gd name="T7" fmla="*/ 1749 h 252"/>
                                <a:gd name="T8" fmla="+- 0 6841 5843"/>
                                <a:gd name="T9" fmla="*/ T8 w 999"/>
                                <a:gd name="T10" fmla="+- 0 1497 1497"/>
                                <a:gd name="T11" fmla="*/ 1497 h 252"/>
                                <a:gd name="T12" fmla="+- 0 5843 5843"/>
                                <a:gd name="T13" fmla="*/ T12 w 999"/>
                                <a:gd name="T14" fmla="+- 0 1497 1497"/>
                                <a:gd name="T15" fmla="*/ 1497 h 252"/>
                                <a:gd name="T16" fmla="+- 0 5843 5843"/>
                                <a:gd name="T17" fmla="*/ T16 w 999"/>
                                <a:gd name="T18" fmla="+- 0 1749 1497"/>
                                <a:gd name="T19" fmla="*/ 1749 h 252"/>
                              </a:gdLst>
                              <a:ahLst/>
                              <a:cxnLst>
                                <a:cxn ang="0">
                                  <a:pos x="T1" y="T3"/>
                                </a:cxn>
                                <a:cxn ang="0">
                                  <a:pos x="T5" y="T7"/>
                                </a:cxn>
                                <a:cxn ang="0">
                                  <a:pos x="T9" y="T11"/>
                                </a:cxn>
                                <a:cxn ang="0">
                                  <a:pos x="T13" y="T15"/>
                                </a:cxn>
                                <a:cxn ang="0">
                                  <a:pos x="T17" y="T19"/>
                                </a:cxn>
                              </a:cxnLst>
                              <a:rect l="0" t="0" r="r" b="b"/>
                              <a:pathLst>
                                <a:path w="999" h="252">
                                  <a:moveTo>
                                    <a:pt x="0" y="252"/>
                                  </a:moveTo>
                                  <a:lnTo>
                                    <a:pt x="998" y="252"/>
                                  </a:lnTo>
                                  <a:lnTo>
                                    <a:pt x="99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23"/>
                        <wpg:cNvGrpSpPr>
                          <a:grpSpLocks/>
                        </wpg:cNvGrpSpPr>
                        <wpg:grpSpPr bwMode="auto">
                          <a:xfrm>
                            <a:off x="6957" y="876"/>
                            <a:ext cx="979" cy="370"/>
                            <a:chOff x="6957" y="876"/>
                            <a:chExt cx="979" cy="370"/>
                          </a:xfrm>
                        </wpg:grpSpPr>
                        <wps:wsp>
                          <wps:cNvPr id="619" name="Freeform 624"/>
                          <wps:cNvSpPr>
                            <a:spLocks/>
                          </wps:cNvSpPr>
                          <wps:spPr bwMode="auto">
                            <a:xfrm>
                              <a:off x="6957" y="876"/>
                              <a:ext cx="979" cy="370"/>
                            </a:xfrm>
                            <a:custGeom>
                              <a:avLst/>
                              <a:gdLst>
                                <a:gd name="T0" fmla="+- 0 6957 6957"/>
                                <a:gd name="T1" fmla="*/ T0 w 979"/>
                                <a:gd name="T2" fmla="+- 0 1245 876"/>
                                <a:gd name="T3" fmla="*/ 1245 h 370"/>
                                <a:gd name="T4" fmla="+- 0 7936 6957"/>
                                <a:gd name="T5" fmla="*/ T4 w 979"/>
                                <a:gd name="T6" fmla="+- 0 1245 876"/>
                                <a:gd name="T7" fmla="*/ 1245 h 370"/>
                                <a:gd name="T8" fmla="+- 0 7936 6957"/>
                                <a:gd name="T9" fmla="*/ T8 w 979"/>
                                <a:gd name="T10" fmla="+- 0 876 876"/>
                                <a:gd name="T11" fmla="*/ 876 h 370"/>
                                <a:gd name="T12" fmla="+- 0 6957 6957"/>
                                <a:gd name="T13" fmla="*/ T12 w 979"/>
                                <a:gd name="T14" fmla="+- 0 876 876"/>
                                <a:gd name="T15" fmla="*/ 876 h 370"/>
                                <a:gd name="T16" fmla="+- 0 6957 6957"/>
                                <a:gd name="T17" fmla="*/ T16 w 979"/>
                                <a:gd name="T18" fmla="+- 0 1245 876"/>
                                <a:gd name="T19" fmla="*/ 1245 h 370"/>
                              </a:gdLst>
                              <a:ahLst/>
                              <a:cxnLst>
                                <a:cxn ang="0">
                                  <a:pos x="T1" y="T3"/>
                                </a:cxn>
                                <a:cxn ang="0">
                                  <a:pos x="T5" y="T7"/>
                                </a:cxn>
                                <a:cxn ang="0">
                                  <a:pos x="T9" y="T11"/>
                                </a:cxn>
                                <a:cxn ang="0">
                                  <a:pos x="T13" y="T15"/>
                                </a:cxn>
                                <a:cxn ang="0">
                                  <a:pos x="T17" y="T19"/>
                                </a:cxn>
                              </a:cxnLst>
                              <a:rect l="0" t="0" r="r" b="b"/>
                              <a:pathLst>
                                <a:path w="979" h="370">
                                  <a:moveTo>
                                    <a:pt x="0" y="369"/>
                                  </a:moveTo>
                                  <a:lnTo>
                                    <a:pt x="979" y="369"/>
                                  </a:lnTo>
                                  <a:lnTo>
                                    <a:pt x="979"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21"/>
                        <wpg:cNvGrpSpPr>
                          <a:grpSpLocks/>
                        </wpg:cNvGrpSpPr>
                        <wpg:grpSpPr bwMode="auto">
                          <a:xfrm>
                            <a:off x="6957" y="1245"/>
                            <a:ext cx="101" cy="504"/>
                            <a:chOff x="6957" y="1245"/>
                            <a:chExt cx="101" cy="504"/>
                          </a:xfrm>
                        </wpg:grpSpPr>
                        <wps:wsp>
                          <wps:cNvPr id="621" name="Freeform 622"/>
                          <wps:cNvSpPr>
                            <a:spLocks/>
                          </wps:cNvSpPr>
                          <wps:spPr bwMode="auto">
                            <a:xfrm>
                              <a:off x="6957" y="1245"/>
                              <a:ext cx="101" cy="504"/>
                            </a:xfrm>
                            <a:custGeom>
                              <a:avLst/>
                              <a:gdLst>
                                <a:gd name="T0" fmla="+- 0 6957 6957"/>
                                <a:gd name="T1" fmla="*/ T0 w 101"/>
                                <a:gd name="T2" fmla="+- 0 1749 1245"/>
                                <a:gd name="T3" fmla="*/ 1749 h 504"/>
                                <a:gd name="T4" fmla="+- 0 7057 6957"/>
                                <a:gd name="T5" fmla="*/ T4 w 101"/>
                                <a:gd name="T6" fmla="+- 0 1749 1245"/>
                                <a:gd name="T7" fmla="*/ 1749 h 504"/>
                                <a:gd name="T8" fmla="+- 0 7057 6957"/>
                                <a:gd name="T9" fmla="*/ T8 w 101"/>
                                <a:gd name="T10" fmla="+- 0 1245 1245"/>
                                <a:gd name="T11" fmla="*/ 1245 h 504"/>
                                <a:gd name="T12" fmla="+- 0 6957 6957"/>
                                <a:gd name="T13" fmla="*/ T12 w 101"/>
                                <a:gd name="T14" fmla="+- 0 1245 1245"/>
                                <a:gd name="T15" fmla="*/ 1245 h 504"/>
                                <a:gd name="T16" fmla="+- 0 6957 6957"/>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0" y="504"/>
                                  </a:lnTo>
                                  <a:lnTo>
                                    <a:pt x="100"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619"/>
                        <wpg:cNvGrpSpPr>
                          <a:grpSpLocks/>
                        </wpg:cNvGrpSpPr>
                        <wpg:grpSpPr bwMode="auto">
                          <a:xfrm>
                            <a:off x="7835" y="1245"/>
                            <a:ext cx="101" cy="504"/>
                            <a:chOff x="7835" y="1245"/>
                            <a:chExt cx="101" cy="504"/>
                          </a:xfrm>
                        </wpg:grpSpPr>
                        <wps:wsp>
                          <wps:cNvPr id="623" name="Freeform 620"/>
                          <wps:cNvSpPr>
                            <a:spLocks/>
                          </wps:cNvSpPr>
                          <wps:spPr bwMode="auto">
                            <a:xfrm>
                              <a:off x="7835" y="1245"/>
                              <a:ext cx="101" cy="504"/>
                            </a:xfrm>
                            <a:custGeom>
                              <a:avLst/>
                              <a:gdLst>
                                <a:gd name="T0" fmla="+- 0 7835 7835"/>
                                <a:gd name="T1" fmla="*/ T0 w 101"/>
                                <a:gd name="T2" fmla="+- 0 1749 1245"/>
                                <a:gd name="T3" fmla="*/ 1749 h 504"/>
                                <a:gd name="T4" fmla="+- 0 7936 7835"/>
                                <a:gd name="T5" fmla="*/ T4 w 101"/>
                                <a:gd name="T6" fmla="+- 0 1749 1245"/>
                                <a:gd name="T7" fmla="*/ 1749 h 504"/>
                                <a:gd name="T8" fmla="+- 0 7936 7835"/>
                                <a:gd name="T9" fmla="*/ T8 w 101"/>
                                <a:gd name="T10" fmla="+- 0 1245 1245"/>
                                <a:gd name="T11" fmla="*/ 1245 h 504"/>
                                <a:gd name="T12" fmla="+- 0 7835 7835"/>
                                <a:gd name="T13" fmla="*/ T12 w 101"/>
                                <a:gd name="T14" fmla="+- 0 1245 1245"/>
                                <a:gd name="T15" fmla="*/ 1245 h 504"/>
                                <a:gd name="T16" fmla="+- 0 7835 7835"/>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17"/>
                        <wpg:cNvGrpSpPr>
                          <a:grpSpLocks/>
                        </wpg:cNvGrpSpPr>
                        <wpg:grpSpPr bwMode="auto">
                          <a:xfrm>
                            <a:off x="6957" y="1749"/>
                            <a:ext cx="979" cy="370"/>
                            <a:chOff x="6957" y="1749"/>
                            <a:chExt cx="979" cy="370"/>
                          </a:xfrm>
                        </wpg:grpSpPr>
                        <wps:wsp>
                          <wps:cNvPr id="625" name="Freeform 618"/>
                          <wps:cNvSpPr>
                            <a:spLocks/>
                          </wps:cNvSpPr>
                          <wps:spPr bwMode="auto">
                            <a:xfrm>
                              <a:off x="6957" y="1749"/>
                              <a:ext cx="979" cy="370"/>
                            </a:xfrm>
                            <a:custGeom>
                              <a:avLst/>
                              <a:gdLst>
                                <a:gd name="T0" fmla="+- 0 6957 6957"/>
                                <a:gd name="T1" fmla="*/ T0 w 979"/>
                                <a:gd name="T2" fmla="+- 0 2119 1749"/>
                                <a:gd name="T3" fmla="*/ 2119 h 370"/>
                                <a:gd name="T4" fmla="+- 0 7936 6957"/>
                                <a:gd name="T5" fmla="*/ T4 w 979"/>
                                <a:gd name="T6" fmla="+- 0 2119 1749"/>
                                <a:gd name="T7" fmla="*/ 2119 h 370"/>
                                <a:gd name="T8" fmla="+- 0 7936 6957"/>
                                <a:gd name="T9" fmla="*/ T8 w 979"/>
                                <a:gd name="T10" fmla="+- 0 1749 1749"/>
                                <a:gd name="T11" fmla="*/ 1749 h 370"/>
                                <a:gd name="T12" fmla="+- 0 6957 6957"/>
                                <a:gd name="T13" fmla="*/ T12 w 979"/>
                                <a:gd name="T14" fmla="+- 0 1749 1749"/>
                                <a:gd name="T15" fmla="*/ 1749 h 370"/>
                                <a:gd name="T16" fmla="+- 0 6957 6957"/>
                                <a:gd name="T17" fmla="*/ T16 w 979"/>
                                <a:gd name="T18" fmla="+- 0 2119 1749"/>
                                <a:gd name="T19" fmla="*/ 2119 h 370"/>
                              </a:gdLst>
                              <a:ahLst/>
                              <a:cxnLst>
                                <a:cxn ang="0">
                                  <a:pos x="T1" y="T3"/>
                                </a:cxn>
                                <a:cxn ang="0">
                                  <a:pos x="T5" y="T7"/>
                                </a:cxn>
                                <a:cxn ang="0">
                                  <a:pos x="T9" y="T11"/>
                                </a:cxn>
                                <a:cxn ang="0">
                                  <a:pos x="T13" y="T15"/>
                                </a:cxn>
                                <a:cxn ang="0">
                                  <a:pos x="T17" y="T19"/>
                                </a:cxn>
                              </a:cxnLst>
                              <a:rect l="0" t="0" r="r" b="b"/>
                              <a:pathLst>
                                <a:path w="979" h="370">
                                  <a:moveTo>
                                    <a:pt x="0" y="370"/>
                                  </a:moveTo>
                                  <a:lnTo>
                                    <a:pt x="979" y="370"/>
                                  </a:lnTo>
                                  <a:lnTo>
                                    <a:pt x="979"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15"/>
                        <wpg:cNvGrpSpPr>
                          <a:grpSpLocks/>
                        </wpg:cNvGrpSpPr>
                        <wpg:grpSpPr bwMode="auto">
                          <a:xfrm>
                            <a:off x="7057" y="1245"/>
                            <a:ext cx="778" cy="252"/>
                            <a:chOff x="7057" y="1245"/>
                            <a:chExt cx="778" cy="252"/>
                          </a:xfrm>
                        </wpg:grpSpPr>
                        <wps:wsp>
                          <wps:cNvPr id="627" name="Freeform 616"/>
                          <wps:cNvSpPr>
                            <a:spLocks/>
                          </wps:cNvSpPr>
                          <wps:spPr bwMode="auto">
                            <a:xfrm>
                              <a:off x="7057" y="1245"/>
                              <a:ext cx="778" cy="252"/>
                            </a:xfrm>
                            <a:custGeom>
                              <a:avLst/>
                              <a:gdLst>
                                <a:gd name="T0" fmla="+- 0 7057 7057"/>
                                <a:gd name="T1" fmla="*/ T0 w 778"/>
                                <a:gd name="T2" fmla="+- 0 1497 1245"/>
                                <a:gd name="T3" fmla="*/ 1497 h 252"/>
                                <a:gd name="T4" fmla="+- 0 7835 7057"/>
                                <a:gd name="T5" fmla="*/ T4 w 778"/>
                                <a:gd name="T6" fmla="+- 0 1497 1245"/>
                                <a:gd name="T7" fmla="*/ 1497 h 252"/>
                                <a:gd name="T8" fmla="+- 0 7835 7057"/>
                                <a:gd name="T9" fmla="*/ T8 w 778"/>
                                <a:gd name="T10" fmla="+- 0 1245 1245"/>
                                <a:gd name="T11" fmla="*/ 1245 h 252"/>
                                <a:gd name="T12" fmla="+- 0 7057 7057"/>
                                <a:gd name="T13" fmla="*/ T12 w 778"/>
                                <a:gd name="T14" fmla="+- 0 1245 1245"/>
                                <a:gd name="T15" fmla="*/ 1245 h 252"/>
                                <a:gd name="T16" fmla="+- 0 7057 7057"/>
                                <a:gd name="T17" fmla="*/ T16 w 778"/>
                                <a:gd name="T18" fmla="+- 0 1497 1245"/>
                                <a:gd name="T19" fmla="*/ 1497 h 252"/>
                              </a:gdLst>
                              <a:ahLst/>
                              <a:cxnLst>
                                <a:cxn ang="0">
                                  <a:pos x="T1" y="T3"/>
                                </a:cxn>
                                <a:cxn ang="0">
                                  <a:pos x="T5" y="T7"/>
                                </a:cxn>
                                <a:cxn ang="0">
                                  <a:pos x="T9" y="T11"/>
                                </a:cxn>
                                <a:cxn ang="0">
                                  <a:pos x="T13" y="T15"/>
                                </a:cxn>
                                <a:cxn ang="0">
                                  <a:pos x="T17" y="T19"/>
                                </a:cxn>
                              </a:cxnLst>
                              <a:rect l="0" t="0" r="r" b="b"/>
                              <a:pathLst>
                                <a:path w="778" h="252">
                                  <a:moveTo>
                                    <a:pt x="0" y="252"/>
                                  </a:moveTo>
                                  <a:lnTo>
                                    <a:pt x="778" y="252"/>
                                  </a:lnTo>
                                  <a:lnTo>
                                    <a:pt x="77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13"/>
                        <wpg:cNvGrpSpPr>
                          <a:grpSpLocks/>
                        </wpg:cNvGrpSpPr>
                        <wpg:grpSpPr bwMode="auto">
                          <a:xfrm>
                            <a:off x="7057" y="1497"/>
                            <a:ext cx="778" cy="252"/>
                            <a:chOff x="7057" y="1497"/>
                            <a:chExt cx="778" cy="252"/>
                          </a:xfrm>
                        </wpg:grpSpPr>
                        <wps:wsp>
                          <wps:cNvPr id="629" name="Freeform 614"/>
                          <wps:cNvSpPr>
                            <a:spLocks/>
                          </wps:cNvSpPr>
                          <wps:spPr bwMode="auto">
                            <a:xfrm>
                              <a:off x="7057" y="1497"/>
                              <a:ext cx="778" cy="252"/>
                            </a:xfrm>
                            <a:custGeom>
                              <a:avLst/>
                              <a:gdLst>
                                <a:gd name="T0" fmla="+- 0 7057 7057"/>
                                <a:gd name="T1" fmla="*/ T0 w 778"/>
                                <a:gd name="T2" fmla="+- 0 1749 1497"/>
                                <a:gd name="T3" fmla="*/ 1749 h 252"/>
                                <a:gd name="T4" fmla="+- 0 7835 7057"/>
                                <a:gd name="T5" fmla="*/ T4 w 778"/>
                                <a:gd name="T6" fmla="+- 0 1749 1497"/>
                                <a:gd name="T7" fmla="*/ 1749 h 252"/>
                                <a:gd name="T8" fmla="+- 0 7835 7057"/>
                                <a:gd name="T9" fmla="*/ T8 w 778"/>
                                <a:gd name="T10" fmla="+- 0 1497 1497"/>
                                <a:gd name="T11" fmla="*/ 1497 h 252"/>
                                <a:gd name="T12" fmla="+- 0 7057 7057"/>
                                <a:gd name="T13" fmla="*/ T12 w 778"/>
                                <a:gd name="T14" fmla="+- 0 1497 1497"/>
                                <a:gd name="T15" fmla="*/ 1497 h 252"/>
                                <a:gd name="T16" fmla="+- 0 7057 7057"/>
                                <a:gd name="T17" fmla="*/ T16 w 778"/>
                                <a:gd name="T18" fmla="+- 0 1749 1497"/>
                                <a:gd name="T19" fmla="*/ 1749 h 252"/>
                              </a:gdLst>
                              <a:ahLst/>
                              <a:cxnLst>
                                <a:cxn ang="0">
                                  <a:pos x="T1" y="T3"/>
                                </a:cxn>
                                <a:cxn ang="0">
                                  <a:pos x="T5" y="T7"/>
                                </a:cxn>
                                <a:cxn ang="0">
                                  <a:pos x="T9" y="T11"/>
                                </a:cxn>
                                <a:cxn ang="0">
                                  <a:pos x="T13" y="T15"/>
                                </a:cxn>
                                <a:cxn ang="0">
                                  <a:pos x="T17" y="T19"/>
                                </a:cxn>
                              </a:cxnLst>
                              <a:rect l="0" t="0" r="r" b="b"/>
                              <a:pathLst>
                                <a:path w="778" h="252">
                                  <a:moveTo>
                                    <a:pt x="0" y="252"/>
                                  </a:moveTo>
                                  <a:lnTo>
                                    <a:pt x="778" y="252"/>
                                  </a:lnTo>
                                  <a:lnTo>
                                    <a:pt x="778"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11"/>
                        <wpg:cNvGrpSpPr>
                          <a:grpSpLocks/>
                        </wpg:cNvGrpSpPr>
                        <wpg:grpSpPr bwMode="auto">
                          <a:xfrm>
                            <a:off x="7950" y="876"/>
                            <a:ext cx="975" cy="370"/>
                            <a:chOff x="7950" y="876"/>
                            <a:chExt cx="975" cy="370"/>
                          </a:xfrm>
                        </wpg:grpSpPr>
                        <wps:wsp>
                          <wps:cNvPr id="631" name="Freeform 612"/>
                          <wps:cNvSpPr>
                            <a:spLocks/>
                          </wps:cNvSpPr>
                          <wps:spPr bwMode="auto">
                            <a:xfrm>
                              <a:off x="7950" y="876"/>
                              <a:ext cx="975" cy="370"/>
                            </a:xfrm>
                            <a:custGeom>
                              <a:avLst/>
                              <a:gdLst>
                                <a:gd name="T0" fmla="+- 0 7950 7950"/>
                                <a:gd name="T1" fmla="*/ T0 w 975"/>
                                <a:gd name="T2" fmla="+- 0 1245 876"/>
                                <a:gd name="T3" fmla="*/ 1245 h 370"/>
                                <a:gd name="T4" fmla="+- 0 8925 7950"/>
                                <a:gd name="T5" fmla="*/ T4 w 975"/>
                                <a:gd name="T6" fmla="+- 0 1245 876"/>
                                <a:gd name="T7" fmla="*/ 1245 h 370"/>
                                <a:gd name="T8" fmla="+- 0 8925 7950"/>
                                <a:gd name="T9" fmla="*/ T8 w 975"/>
                                <a:gd name="T10" fmla="+- 0 876 876"/>
                                <a:gd name="T11" fmla="*/ 876 h 370"/>
                                <a:gd name="T12" fmla="+- 0 7950 7950"/>
                                <a:gd name="T13" fmla="*/ T12 w 975"/>
                                <a:gd name="T14" fmla="+- 0 876 876"/>
                                <a:gd name="T15" fmla="*/ 876 h 370"/>
                                <a:gd name="T16" fmla="+- 0 7950 7950"/>
                                <a:gd name="T17" fmla="*/ T16 w 975"/>
                                <a:gd name="T18" fmla="+- 0 1245 876"/>
                                <a:gd name="T19" fmla="*/ 1245 h 370"/>
                              </a:gdLst>
                              <a:ahLst/>
                              <a:cxnLst>
                                <a:cxn ang="0">
                                  <a:pos x="T1" y="T3"/>
                                </a:cxn>
                                <a:cxn ang="0">
                                  <a:pos x="T5" y="T7"/>
                                </a:cxn>
                                <a:cxn ang="0">
                                  <a:pos x="T9" y="T11"/>
                                </a:cxn>
                                <a:cxn ang="0">
                                  <a:pos x="T13" y="T15"/>
                                </a:cxn>
                                <a:cxn ang="0">
                                  <a:pos x="T17" y="T19"/>
                                </a:cxn>
                              </a:cxnLst>
                              <a:rect l="0" t="0" r="r" b="b"/>
                              <a:pathLst>
                                <a:path w="975" h="370">
                                  <a:moveTo>
                                    <a:pt x="0" y="369"/>
                                  </a:moveTo>
                                  <a:lnTo>
                                    <a:pt x="975" y="369"/>
                                  </a:lnTo>
                                  <a:lnTo>
                                    <a:pt x="975" y="0"/>
                                  </a:lnTo>
                                  <a:lnTo>
                                    <a:pt x="0" y="0"/>
                                  </a:lnTo>
                                  <a:lnTo>
                                    <a:pt x="0" y="369"/>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09"/>
                        <wpg:cNvGrpSpPr>
                          <a:grpSpLocks/>
                        </wpg:cNvGrpSpPr>
                        <wpg:grpSpPr bwMode="auto">
                          <a:xfrm>
                            <a:off x="7950" y="1245"/>
                            <a:ext cx="101" cy="504"/>
                            <a:chOff x="7950" y="1245"/>
                            <a:chExt cx="101" cy="504"/>
                          </a:xfrm>
                        </wpg:grpSpPr>
                        <wps:wsp>
                          <wps:cNvPr id="633" name="Freeform 610"/>
                          <wps:cNvSpPr>
                            <a:spLocks/>
                          </wps:cNvSpPr>
                          <wps:spPr bwMode="auto">
                            <a:xfrm>
                              <a:off x="7950" y="1245"/>
                              <a:ext cx="101" cy="504"/>
                            </a:xfrm>
                            <a:custGeom>
                              <a:avLst/>
                              <a:gdLst>
                                <a:gd name="T0" fmla="+- 0 7950 7950"/>
                                <a:gd name="T1" fmla="*/ T0 w 101"/>
                                <a:gd name="T2" fmla="+- 0 1749 1245"/>
                                <a:gd name="T3" fmla="*/ 1749 h 504"/>
                                <a:gd name="T4" fmla="+- 0 8051 7950"/>
                                <a:gd name="T5" fmla="*/ T4 w 101"/>
                                <a:gd name="T6" fmla="+- 0 1749 1245"/>
                                <a:gd name="T7" fmla="*/ 1749 h 504"/>
                                <a:gd name="T8" fmla="+- 0 8051 7950"/>
                                <a:gd name="T9" fmla="*/ T8 w 101"/>
                                <a:gd name="T10" fmla="+- 0 1245 1245"/>
                                <a:gd name="T11" fmla="*/ 1245 h 504"/>
                                <a:gd name="T12" fmla="+- 0 7950 7950"/>
                                <a:gd name="T13" fmla="*/ T12 w 101"/>
                                <a:gd name="T14" fmla="+- 0 1245 1245"/>
                                <a:gd name="T15" fmla="*/ 1245 h 504"/>
                                <a:gd name="T16" fmla="+- 0 7950 7950"/>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07"/>
                        <wpg:cNvGrpSpPr>
                          <a:grpSpLocks/>
                        </wpg:cNvGrpSpPr>
                        <wpg:grpSpPr bwMode="auto">
                          <a:xfrm>
                            <a:off x="8824" y="1245"/>
                            <a:ext cx="101" cy="504"/>
                            <a:chOff x="8824" y="1245"/>
                            <a:chExt cx="101" cy="504"/>
                          </a:xfrm>
                        </wpg:grpSpPr>
                        <wps:wsp>
                          <wps:cNvPr id="635" name="Freeform 608"/>
                          <wps:cNvSpPr>
                            <a:spLocks/>
                          </wps:cNvSpPr>
                          <wps:spPr bwMode="auto">
                            <a:xfrm>
                              <a:off x="8824" y="1245"/>
                              <a:ext cx="101" cy="504"/>
                            </a:xfrm>
                            <a:custGeom>
                              <a:avLst/>
                              <a:gdLst>
                                <a:gd name="T0" fmla="+- 0 8824 8824"/>
                                <a:gd name="T1" fmla="*/ T0 w 101"/>
                                <a:gd name="T2" fmla="+- 0 1749 1245"/>
                                <a:gd name="T3" fmla="*/ 1749 h 504"/>
                                <a:gd name="T4" fmla="+- 0 8925 8824"/>
                                <a:gd name="T5" fmla="*/ T4 w 101"/>
                                <a:gd name="T6" fmla="+- 0 1749 1245"/>
                                <a:gd name="T7" fmla="*/ 1749 h 504"/>
                                <a:gd name="T8" fmla="+- 0 8925 8824"/>
                                <a:gd name="T9" fmla="*/ T8 w 101"/>
                                <a:gd name="T10" fmla="+- 0 1245 1245"/>
                                <a:gd name="T11" fmla="*/ 1245 h 504"/>
                                <a:gd name="T12" fmla="+- 0 8824 8824"/>
                                <a:gd name="T13" fmla="*/ T12 w 101"/>
                                <a:gd name="T14" fmla="+- 0 1245 1245"/>
                                <a:gd name="T15" fmla="*/ 1245 h 504"/>
                                <a:gd name="T16" fmla="+- 0 8824 8824"/>
                                <a:gd name="T17" fmla="*/ T16 w 101"/>
                                <a:gd name="T18" fmla="+- 0 1749 1245"/>
                                <a:gd name="T19" fmla="*/ 1749 h 504"/>
                              </a:gdLst>
                              <a:ahLst/>
                              <a:cxnLst>
                                <a:cxn ang="0">
                                  <a:pos x="T1" y="T3"/>
                                </a:cxn>
                                <a:cxn ang="0">
                                  <a:pos x="T5" y="T7"/>
                                </a:cxn>
                                <a:cxn ang="0">
                                  <a:pos x="T9" y="T11"/>
                                </a:cxn>
                                <a:cxn ang="0">
                                  <a:pos x="T13" y="T15"/>
                                </a:cxn>
                                <a:cxn ang="0">
                                  <a:pos x="T17" y="T19"/>
                                </a:cxn>
                              </a:cxnLst>
                              <a:rect l="0" t="0" r="r" b="b"/>
                              <a:pathLst>
                                <a:path w="101" h="504">
                                  <a:moveTo>
                                    <a:pt x="0" y="504"/>
                                  </a:moveTo>
                                  <a:lnTo>
                                    <a:pt x="101" y="504"/>
                                  </a:lnTo>
                                  <a:lnTo>
                                    <a:pt x="101" y="0"/>
                                  </a:lnTo>
                                  <a:lnTo>
                                    <a:pt x="0" y="0"/>
                                  </a:lnTo>
                                  <a:lnTo>
                                    <a:pt x="0" y="504"/>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05"/>
                        <wpg:cNvGrpSpPr>
                          <a:grpSpLocks/>
                        </wpg:cNvGrpSpPr>
                        <wpg:grpSpPr bwMode="auto">
                          <a:xfrm>
                            <a:off x="7950" y="1749"/>
                            <a:ext cx="975" cy="370"/>
                            <a:chOff x="7950" y="1749"/>
                            <a:chExt cx="975" cy="370"/>
                          </a:xfrm>
                        </wpg:grpSpPr>
                        <wps:wsp>
                          <wps:cNvPr id="637" name="Freeform 606"/>
                          <wps:cNvSpPr>
                            <a:spLocks/>
                          </wps:cNvSpPr>
                          <wps:spPr bwMode="auto">
                            <a:xfrm>
                              <a:off x="7950" y="1749"/>
                              <a:ext cx="975" cy="370"/>
                            </a:xfrm>
                            <a:custGeom>
                              <a:avLst/>
                              <a:gdLst>
                                <a:gd name="T0" fmla="+- 0 7950 7950"/>
                                <a:gd name="T1" fmla="*/ T0 w 975"/>
                                <a:gd name="T2" fmla="+- 0 2119 1749"/>
                                <a:gd name="T3" fmla="*/ 2119 h 370"/>
                                <a:gd name="T4" fmla="+- 0 8925 7950"/>
                                <a:gd name="T5" fmla="*/ T4 w 975"/>
                                <a:gd name="T6" fmla="+- 0 2119 1749"/>
                                <a:gd name="T7" fmla="*/ 2119 h 370"/>
                                <a:gd name="T8" fmla="+- 0 8925 7950"/>
                                <a:gd name="T9" fmla="*/ T8 w 975"/>
                                <a:gd name="T10" fmla="+- 0 1749 1749"/>
                                <a:gd name="T11" fmla="*/ 1749 h 370"/>
                                <a:gd name="T12" fmla="+- 0 7950 7950"/>
                                <a:gd name="T13" fmla="*/ T12 w 975"/>
                                <a:gd name="T14" fmla="+- 0 1749 1749"/>
                                <a:gd name="T15" fmla="*/ 1749 h 370"/>
                                <a:gd name="T16" fmla="+- 0 7950 7950"/>
                                <a:gd name="T17" fmla="*/ T16 w 975"/>
                                <a:gd name="T18" fmla="+- 0 2119 1749"/>
                                <a:gd name="T19" fmla="*/ 2119 h 370"/>
                              </a:gdLst>
                              <a:ahLst/>
                              <a:cxnLst>
                                <a:cxn ang="0">
                                  <a:pos x="T1" y="T3"/>
                                </a:cxn>
                                <a:cxn ang="0">
                                  <a:pos x="T5" y="T7"/>
                                </a:cxn>
                                <a:cxn ang="0">
                                  <a:pos x="T9" y="T11"/>
                                </a:cxn>
                                <a:cxn ang="0">
                                  <a:pos x="T13" y="T15"/>
                                </a:cxn>
                                <a:cxn ang="0">
                                  <a:pos x="T17" y="T19"/>
                                </a:cxn>
                              </a:cxnLst>
                              <a:rect l="0" t="0" r="r" b="b"/>
                              <a:pathLst>
                                <a:path w="975" h="370">
                                  <a:moveTo>
                                    <a:pt x="0" y="370"/>
                                  </a:moveTo>
                                  <a:lnTo>
                                    <a:pt x="975" y="370"/>
                                  </a:lnTo>
                                  <a:lnTo>
                                    <a:pt x="975" y="0"/>
                                  </a:lnTo>
                                  <a:lnTo>
                                    <a:pt x="0" y="0"/>
                                  </a:lnTo>
                                  <a:lnTo>
                                    <a:pt x="0" y="370"/>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03"/>
                        <wpg:cNvGrpSpPr>
                          <a:grpSpLocks/>
                        </wpg:cNvGrpSpPr>
                        <wpg:grpSpPr bwMode="auto">
                          <a:xfrm>
                            <a:off x="8051" y="1245"/>
                            <a:ext cx="773" cy="252"/>
                            <a:chOff x="8051" y="1245"/>
                            <a:chExt cx="773" cy="252"/>
                          </a:xfrm>
                        </wpg:grpSpPr>
                        <wps:wsp>
                          <wps:cNvPr id="639" name="Freeform 604"/>
                          <wps:cNvSpPr>
                            <a:spLocks/>
                          </wps:cNvSpPr>
                          <wps:spPr bwMode="auto">
                            <a:xfrm>
                              <a:off x="8051" y="1245"/>
                              <a:ext cx="773" cy="252"/>
                            </a:xfrm>
                            <a:custGeom>
                              <a:avLst/>
                              <a:gdLst>
                                <a:gd name="T0" fmla="+- 0 8051 8051"/>
                                <a:gd name="T1" fmla="*/ T0 w 773"/>
                                <a:gd name="T2" fmla="+- 0 1497 1245"/>
                                <a:gd name="T3" fmla="*/ 1497 h 252"/>
                                <a:gd name="T4" fmla="+- 0 8824 8051"/>
                                <a:gd name="T5" fmla="*/ T4 w 773"/>
                                <a:gd name="T6" fmla="+- 0 1497 1245"/>
                                <a:gd name="T7" fmla="*/ 1497 h 252"/>
                                <a:gd name="T8" fmla="+- 0 8824 8051"/>
                                <a:gd name="T9" fmla="*/ T8 w 773"/>
                                <a:gd name="T10" fmla="+- 0 1245 1245"/>
                                <a:gd name="T11" fmla="*/ 1245 h 252"/>
                                <a:gd name="T12" fmla="+- 0 8051 8051"/>
                                <a:gd name="T13" fmla="*/ T12 w 773"/>
                                <a:gd name="T14" fmla="+- 0 1245 1245"/>
                                <a:gd name="T15" fmla="*/ 1245 h 252"/>
                                <a:gd name="T16" fmla="+- 0 8051 8051"/>
                                <a:gd name="T17" fmla="*/ T16 w 773"/>
                                <a:gd name="T18" fmla="+- 0 1497 1245"/>
                                <a:gd name="T19" fmla="*/ 1497 h 252"/>
                              </a:gdLst>
                              <a:ahLst/>
                              <a:cxnLst>
                                <a:cxn ang="0">
                                  <a:pos x="T1" y="T3"/>
                                </a:cxn>
                                <a:cxn ang="0">
                                  <a:pos x="T5" y="T7"/>
                                </a:cxn>
                                <a:cxn ang="0">
                                  <a:pos x="T9" y="T11"/>
                                </a:cxn>
                                <a:cxn ang="0">
                                  <a:pos x="T13" y="T15"/>
                                </a:cxn>
                                <a:cxn ang="0">
                                  <a:pos x="T17" y="T19"/>
                                </a:cxn>
                              </a:cxnLst>
                              <a:rect l="0" t="0" r="r" b="b"/>
                              <a:pathLst>
                                <a:path w="773" h="252">
                                  <a:moveTo>
                                    <a:pt x="0" y="252"/>
                                  </a:moveTo>
                                  <a:lnTo>
                                    <a:pt x="773" y="252"/>
                                  </a:lnTo>
                                  <a:lnTo>
                                    <a:pt x="773"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01"/>
                        <wpg:cNvGrpSpPr>
                          <a:grpSpLocks/>
                        </wpg:cNvGrpSpPr>
                        <wpg:grpSpPr bwMode="auto">
                          <a:xfrm>
                            <a:off x="8051" y="1497"/>
                            <a:ext cx="773" cy="252"/>
                            <a:chOff x="8051" y="1497"/>
                            <a:chExt cx="773" cy="252"/>
                          </a:xfrm>
                        </wpg:grpSpPr>
                        <wps:wsp>
                          <wps:cNvPr id="641" name="Freeform 602"/>
                          <wps:cNvSpPr>
                            <a:spLocks/>
                          </wps:cNvSpPr>
                          <wps:spPr bwMode="auto">
                            <a:xfrm>
                              <a:off x="8051" y="1497"/>
                              <a:ext cx="773" cy="252"/>
                            </a:xfrm>
                            <a:custGeom>
                              <a:avLst/>
                              <a:gdLst>
                                <a:gd name="T0" fmla="+- 0 8051 8051"/>
                                <a:gd name="T1" fmla="*/ T0 w 773"/>
                                <a:gd name="T2" fmla="+- 0 1749 1497"/>
                                <a:gd name="T3" fmla="*/ 1749 h 252"/>
                                <a:gd name="T4" fmla="+- 0 8824 8051"/>
                                <a:gd name="T5" fmla="*/ T4 w 773"/>
                                <a:gd name="T6" fmla="+- 0 1749 1497"/>
                                <a:gd name="T7" fmla="*/ 1749 h 252"/>
                                <a:gd name="T8" fmla="+- 0 8824 8051"/>
                                <a:gd name="T9" fmla="*/ T8 w 773"/>
                                <a:gd name="T10" fmla="+- 0 1497 1497"/>
                                <a:gd name="T11" fmla="*/ 1497 h 252"/>
                                <a:gd name="T12" fmla="+- 0 8051 8051"/>
                                <a:gd name="T13" fmla="*/ T12 w 773"/>
                                <a:gd name="T14" fmla="+- 0 1497 1497"/>
                                <a:gd name="T15" fmla="*/ 1497 h 252"/>
                                <a:gd name="T16" fmla="+- 0 8051 8051"/>
                                <a:gd name="T17" fmla="*/ T16 w 773"/>
                                <a:gd name="T18" fmla="+- 0 1749 1497"/>
                                <a:gd name="T19" fmla="*/ 1749 h 252"/>
                              </a:gdLst>
                              <a:ahLst/>
                              <a:cxnLst>
                                <a:cxn ang="0">
                                  <a:pos x="T1" y="T3"/>
                                </a:cxn>
                                <a:cxn ang="0">
                                  <a:pos x="T5" y="T7"/>
                                </a:cxn>
                                <a:cxn ang="0">
                                  <a:pos x="T9" y="T11"/>
                                </a:cxn>
                                <a:cxn ang="0">
                                  <a:pos x="T13" y="T15"/>
                                </a:cxn>
                                <a:cxn ang="0">
                                  <a:pos x="T17" y="T19"/>
                                </a:cxn>
                              </a:cxnLst>
                              <a:rect l="0" t="0" r="r" b="b"/>
                              <a:pathLst>
                                <a:path w="773" h="252">
                                  <a:moveTo>
                                    <a:pt x="0" y="252"/>
                                  </a:moveTo>
                                  <a:lnTo>
                                    <a:pt x="773" y="252"/>
                                  </a:lnTo>
                                  <a:lnTo>
                                    <a:pt x="773" y="0"/>
                                  </a:lnTo>
                                  <a:lnTo>
                                    <a:pt x="0" y="0"/>
                                  </a:lnTo>
                                  <a:lnTo>
                                    <a:pt x="0" y="252"/>
                                  </a:lnTo>
                                </a:path>
                              </a:pathLst>
                            </a:custGeom>
                            <a:solidFill>
                              <a:srgbClr val="66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99"/>
                        <wpg:cNvGrpSpPr>
                          <a:grpSpLocks/>
                        </wpg:cNvGrpSpPr>
                        <wpg:grpSpPr bwMode="auto">
                          <a:xfrm>
                            <a:off x="8940" y="876"/>
                            <a:ext cx="101" cy="1243"/>
                            <a:chOff x="8940" y="876"/>
                            <a:chExt cx="101" cy="1243"/>
                          </a:xfrm>
                        </wpg:grpSpPr>
                        <wps:wsp>
                          <wps:cNvPr id="643" name="Freeform 600"/>
                          <wps:cNvSpPr>
                            <a:spLocks/>
                          </wps:cNvSpPr>
                          <wps:spPr bwMode="auto">
                            <a:xfrm>
                              <a:off x="8940" y="876"/>
                              <a:ext cx="101" cy="1243"/>
                            </a:xfrm>
                            <a:custGeom>
                              <a:avLst/>
                              <a:gdLst>
                                <a:gd name="T0" fmla="+- 0 8940 8940"/>
                                <a:gd name="T1" fmla="*/ T0 w 101"/>
                                <a:gd name="T2" fmla="+- 0 2119 876"/>
                                <a:gd name="T3" fmla="*/ 2119 h 1243"/>
                                <a:gd name="T4" fmla="+- 0 9040 8940"/>
                                <a:gd name="T5" fmla="*/ T4 w 101"/>
                                <a:gd name="T6" fmla="+- 0 2119 876"/>
                                <a:gd name="T7" fmla="*/ 2119 h 1243"/>
                                <a:gd name="T8" fmla="+- 0 9040 8940"/>
                                <a:gd name="T9" fmla="*/ T8 w 101"/>
                                <a:gd name="T10" fmla="+- 0 876 876"/>
                                <a:gd name="T11" fmla="*/ 876 h 1243"/>
                                <a:gd name="T12" fmla="+- 0 8940 8940"/>
                                <a:gd name="T13" fmla="*/ T12 w 101"/>
                                <a:gd name="T14" fmla="+- 0 876 876"/>
                                <a:gd name="T15" fmla="*/ 876 h 1243"/>
                                <a:gd name="T16" fmla="+- 0 8940 8940"/>
                                <a:gd name="T17" fmla="*/ T16 w 101"/>
                                <a:gd name="T18" fmla="+- 0 2119 876"/>
                                <a:gd name="T19" fmla="*/ 2119 h 1243"/>
                              </a:gdLst>
                              <a:ahLst/>
                              <a:cxnLst>
                                <a:cxn ang="0">
                                  <a:pos x="T1" y="T3"/>
                                </a:cxn>
                                <a:cxn ang="0">
                                  <a:pos x="T5" y="T7"/>
                                </a:cxn>
                                <a:cxn ang="0">
                                  <a:pos x="T9" y="T11"/>
                                </a:cxn>
                                <a:cxn ang="0">
                                  <a:pos x="T13" y="T15"/>
                                </a:cxn>
                                <a:cxn ang="0">
                                  <a:pos x="T17" y="T19"/>
                                </a:cxn>
                              </a:cxnLst>
                              <a:rect l="0" t="0" r="r" b="b"/>
                              <a:pathLst>
                                <a:path w="101" h="1243">
                                  <a:moveTo>
                                    <a:pt x="0" y="1243"/>
                                  </a:moveTo>
                                  <a:lnTo>
                                    <a:pt x="100" y="1243"/>
                                  </a:lnTo>
                                  <a:lnTo>
                                    <a:pt x="100" y="0"/>
                                  </a:lnTo>
                                  <a:lnTo>
                                    <a:pt x="0" y="0"/>
                                  </a:lnTo>
                                  <a:lnTo>
                                    <a:pt x="0" y="1243"/>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97"/>
                        <wpg:cNvGrpSpPr>
                          <a:grpSpLocks/>
                        </wpg:cNvGrpSpPr>
                        <wpg:grpSpPr bwMode="auto">
                          <a:xfrm>
                            <a:off x="9040" y="876"/>
                            <a:ext cx="214" cy="1243"/>
                            <a:chOff x="9040" y="876"/>
                            <a:chExt cx="214" cy="1243"/>
                          </a:xfrm>
                        </wpg:grpSpPr>
                        <wps:wsp>
                          <wps:cNvPr id="645" name="Freeform 598"/>
                          <wps:cNvSpPr>
                            <a:spLocks/>
                          </wps:cNvSpPr>
                          <wps:spPr bwMode="auto">
                            <a:xfrm>
                              <a:off x="9040" y="876"/>
                              <a:ext cx="214" cy="1243"/>
                            </a:xfrm>
                            <a:custGeom>
                              <a:avLst/>
                              <a:gdLst>
                                <a:gd name="T0" fmla="+- 0 9040 9040"/>
                                <a:gd name="T1" fmla="*/ T0 w 214"/>
                                <a:gd name="T2" fmla="+- 0 2119 876"/>
                                <a:gd name="T3" fmla="*/ 2119 h 1243"/>
                                <a:gd name="T4" fmla="+- 0 9254 9040"/>
                                <a:gd name="T5" fmla="*/ T4 w 214"/>
                                <a:gd name="T6" fmla="+- 0 2119 876"/>
                                <a:gd name="T7" fmla="*/ 2119 h 1243"/>
                                <a:gd name="T8" fmla="+- 0 9254 9040"/>
                                <a:gd name="T9" fmla="*/ T8 w 214"/>
                                <a:gd name="T10" fmla="+- 0 876 876"/>
                                <a:gd name="T11" fmla="*/ 876 h 1243"/>
                                <a:gd name="T12" fmla="+- 0 9040 9040"/>
                                <a:gd name="T13" fmla="*/ T12 w 214"/>
                                <a:gd name="T14" fmla="+- 0 876 876"/>
                                <a:gd name="T15" fmla="*/ 876 h 1243"/>
                                <a:gd name="T16" fmla="+- 0 9040 9040"/>
                                <a:gd name="T17" fmla="*/ T16 w 214"/>
                                <a:gd name="T18" fmla="+- 0 2119 876"/>
                                <a:gd name="T19" fmla="*/ 2119 h 1243"/>
                              </a:gdLst>
                              <a:ahLst/>
                              <a:cxnLst>
                                <a:cxn ang="0">
                                  <a:pos x="T1" y="T3"/>
                                </a:cxn>
                                <a:cxn ang="0">
                                  <a:pos x="T5" y="T7"/>
                                </a:cxn>
                                <a:cxn ang="0">
                                  <a:pos x="T9" y="T11"/>
                                </a:cxn>
                                <a:cxn ang="0">
                                  <a:pos x="T13" y="T15"/>
                                </a:cxn>
                                <a:cxn ang="0">
                                  <a:pos x="T17" y="T19"/>
                                </a:cxn>
                              </a:cxnLst>
                              <a:rect l="0" t="0" r="r" b="b"/>
                              <a:pathLst>
                                <a:path w="214" h="1243">
                                  <a:moveTo>
                                    <a:pt x="0" y="1243"/>
                                  </a:moveTo>
                                  <a:lnTo>
                                    <a:pt x="214" y="1243"/>
                                  </a:lnTo>
                                  <a:lnTo>
                                    <a:pt x="214" y="0"/>
                                  </a:lnTo>
                                  <a:lnTo>
                                    <a:pt x="0" y="0"/>
                                  </a:lnTo>
                                  <a:lnTo>
                                    <a:pt x="0" y="1243"/>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595"/>
                        <wpg:cNvGrpSpPr>
                          <a:grpSpLocks/>
                        </wpg:cNvGrpSpPr>
                        <wpg:grpSpPr bwMode="auto">
                          <a:xfrm>
                            <a:off x="9254" y="876"/>
                            <a:ext cx="211" cy="1243"/>
                            <a:chOff x="9254" y="876"/>
                            <a:chExt cx="211" cy="1243"/>
                          </a:xfrm>
                        </wpg:grpSpPr>
                        <wps:wsp>
                          <wps:cNvPr id="647" name="Freeform 596"/>
                          <wps:cNvSpPr>
                            <a:spLocks/>
                          </wps:cNvSpPr>
                          <wps:spPr bwMode="auto">
                            <a:xfrm>
                              <a:off x="9254" y="876"/>
                              <a:ext cx="211" cy="1243"/>
                            </a:xfrm>
                            <a:custGeom>
                              <a:avLst/>
                              <a:gdLst>
                                <a:gd name="T0" fmla="+- 0 9254 9254"/>
                                <a:gd name="T1" fmla="*/ T0 w 211"/>
                                <a:gd name="T2" fmla="+- 0 2119 876"/>
                                <a:gd name="T3" fmla="*/ 2119 h 1243"/>
                                <a:gd name="T4" fmla="+- 0 9465 9254"/>
                                <a:gd name="T5" fmla="*/ T4 w 211"/>
                                <a:gd name="T6" fmla="+- 0 2119 876"/>
                                <a:gd name="T7" fmla="*/ 2119 h 1243"/>
                                <a:gd name="T8" fmla="+- 0 9465 9254"/>
                                <a:gd name="T9" fmla="*/ T8 w 211"/>
                                <a:gd name="T10" fmla="+- 0 876 876"/>
                                <a:gd name="T11" fmla="*/ 876 h 1243"/>
                                <a:gd name="T12" fmla="+- 0 9254 9254"/>
                                <a:gd name="T13" fmla="*/ T12 w 211"/>
                                <a:gd name="T14" fmla="+- 0 876 876"/>
                                <a:gd name="T15" fmla="*/ 876 h 1243"/>
                                <a:gd name="T16" fmla="+- 0 9254 9254"/>
                                <a:gd name="T17" fmla="*/ T16 w 211"/>
                                <a:gd name="T18" fmla="+- 0 2119 876"/>
                                <a:gd name="T19" fmla="*/ 2119 h 1243"/>
                              </a:gdLst>
                              <a:ahLst/>
                              <a:cxnLst>
                                <a:cxn ang="0">
                                  <a:pos x="T1" y="T3"/>
                                </a:cxn>
                                <a:cxn ang="0">
                                  <a:pos x="T5" y="T7"/>
                                </a:cxn>
                                <a:cxn ang="0">
                                  <a:pos x="T9" y="T11"/>
                                </a:cxn>
                                <a:cxn ang="0">
                                  <a:pos x="T13" y="T15"/>
                                </a:cxn>
                                <a:cxn ang="0">
                                  <a:pos x="T17" y="T19"/>
                                </a:cxn>
                              </a:cxnLst>
                              <a:rect l="0" t="0" r="r" b="b"/>
                              <a:pathLst>
                                <a:path w="211" h="1243">
                                  <a:moveTo>
                                    <a:pt x="0" y="1243"/>
                                  </a:moveTo>
                                  <a:lnTo>
                                    <a:pt x="211" y="1243"/>
                                  </a:lnTo>
                                  <a:lnTo>
                                    <a:pt x="211" y="0"/>
                                  </a:lnTo>
                                  <a:lnTo>
                                    <a:pt x="0" y="0"/>
                                  </a:lnTo>
                                  <a:lnTo>
                                    <a:pt x="0" y="1243"/>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593"/>
                        <wpg:cNvGrpSpPr>
                          <a:grpSpLocks/>
                        </wpg:cNvGrpSpPr>
                        <wpg:grpSpPr bwMode="auto">
                          <a:xfrm>
                            <a:off x="9720" y="876"/>
                            <a:ext cx="2" cy="1517"/>
                            <a:chOff x="9720" y="876"/>
                            <a:chExt cx="2" cy="1517"/>
                          </a:xfrm>
                        </wpg:grpSpPr>
                        <wps:wsp>
                          <wps:cNvPr id="649" name="Freeform 594"/>
                          <wps:cNvSpPr>
                            <a:spLocks/>
                          </wps:cNvSpPr>
                          <wps:spPr bwMode="auto">
                            <a:xfrm>
                              <a:off x="9720" y="876"/>
                              <a:ext cx="2" cy="1517"/>
                            </a:xfrm>
                            <a:custGeom>
                              <a:avLst/>
                              <a:gdLst>
                                <a:gd name="T0" fmla="+- 0 876 876"/>
                                <a:gd name="T1" fmla="*/ 876 h 1517"/>
                                <a:gd name="T2" fmla="+- 0 2392 876"/>
                                <a:gd name="T3" fmla="*/ 2392 h 1517"/>
                              </a:gdLst>
                              <a:ahLst/>
                              <a:cxnLst>
                                <a:cxn ang="0">
                                  <a:pos x="0" y="T1"/>
                                </a:cxn>
                                <a:cxn ang="0">
                                  <a:pos x="0" y="T3"/>
                                </a:cxn>
                              </a:cxnLst>
                              <a:rect l="0" t="0" r="r" b="b"/>
                              <a:pathLst>
                                <a:path h="1517">
                                  <a:moveTo>
                                    <a:pt x="0" y="0"/>
                                  </a:moveTo>
                                  <a:lnTo>
                                    <a:pt x="0" y="1516"/>
                                  </a:lnTo>
                                </a:path>
                              </a:pathLst>
                            </a:custGeom>
                            <a:noFill/>
                            <a:ln w="5613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91"/>
                        <wpg:cNvGrpSpPr>
                          <a:grpSpLocks/>
                        </wpg:cNvGrpSpPr>
                        <wpg:grpSpPr bwMode="auto">
                          <a:xfrm>
                            <a:off x="9465" y="876"/>
                            <a:ext cx="214" cy="1243"/>
                            <a:chOff x="9465" y="876"/>
                            <a:chExt cx="214" cy="1243"/>
                          </a:xfrm>
                        </wpg:grpSpPr>
                        <wps:wsp>
                          <wps:cNvPr id="651" name="Freeform 592"/>
                          <wps:cNvSpPr>
                            <a:spLocks/>
                          </wps:cNvSpPr>
                          <wps:spPr bwMode="auto">
                            <a:xfrm>
                              <a:off x="9465" y="876"/>
                              <a:ext cx="214" cy="1243"/>
                            </a:xfrm>
                            <a:custGeom>
                              <a:avLst/>
                              <a:gdLst>
                                <a:gd name="T0" fmla="+- 0 9465 9465"/>
                                <a:gd name="T1" fmla="*/ T0 w 214"/>
                                <a:gd name="T2" fmla="+- 0 2119 876"/>
                                <a:gd name="T3" fmla="*/ 2119 h 1243"/>
                                <a:gd name="T4" fmla="+- 0 9679 9465"/>
                                <a:gd name="T5" fmla="*/ T4 w 214"/>
                                <a:gd name="T6" fmla="+- 0 2119 876"/>
                                <a:gd name="T7" fmla="*/ 2119 h 1243"/>
                                <a:gd name="T8" fmla="+- 0 9679 9465"/>
                                <a:gd name="T9" fmla="*/ T8 w 214"/>
                                <a:gd name="T10" fmla="+- 0 876 876"/>
                                <a:gd name="T11" fmla="*/ 876 h 1243"/>
                                <a:gd name="T12" fmla="+- 0 9465 9465"/>
                                <a:gd name="T13" fmla="*/ T12 w 214"/>
                                <a:gd name="T14" fmla="+- 0 876 876"/>
                                <a:gd name="T15" fmla="*/ 876 h 1243"/>
                                <a:gd name="T16" fmla="+- 0 9465 9465"/>
                                <a:gd name="T17" fmla="*/ T16 w 214"/>
                                <a:gd name="T18" fmla="+- 0 2119 876"/>
                                <a:gd name="T19" fmla="*/ 2119 h 1243"/>
                              </a:gdLst>
                              <a:ahLst/>
                              <a:cxnLst>
                                <a:cxn ang="0">
                                  <a:pos x="T1" y="T3"/>
                                </a:cxn>
                                <a:cxn ang="0">
                                  <a:pos x="T5" y="T7"/>
                                </a:cxn>
                                <a:cxn ang="0">
                                  <a:pos x="T9" y="T11"/>
                                </a:cxn>
                                <a:cxn ang="0">
                                  <a:pos x="T13" y="T15"/>
                                </a:cxn>
                                <a:cxn ang="0">
                                  <a:pos x="T17" y="T19"/>
                                </a:cxn>
                              </a:cxnLst>
                              <a:rect l="0" t="0" r="r" b="b"/>
                              <a:pathLst>
                                <a:path w="214" h="1243">
                                  <a:moveTo>
                                    <a:pt x="0" y="1243"/>
                                  </a:moveTo>
                                  <a:lnTo>
                                    <a:pt x="214" y="1243"/>
                                  </a:lnTo>
                                  <a:lnTo>
                                    <a:pt x="214" y="0"/>
                                  </a:lnTo>
                                  <a:lnTo>
                                    <a:pt x="0" y="0"/>
                                  </a:lnTo>
                                  <a:lnTo>
                                    <a:pt x="0" y="1243"/>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589"/>
                        <wpg:cNvGrpSpPr>
                          <a:grpSpLocks/>
                        </wpg:cNvGrpSpPr>
                        <wpg:grpSpPr bwMode="auto">
                          <a:xfrm>
                            <a:off x="1397" y="840"/>
                            <a:ext cx="8409" cy="2"/>
                            <a:chOff x="1397" y="840"/>
                            <a:chExt cx="8409" cy="2"/>
                          </a:xfrm>
                        </wpg:grpSpPr>
                        <wps:wsp>
                          <wps:cNvPr id="653" name="Freeform 590"/>
                          <wps:cNvSpPr>
                            <a:spLocks/>
                          </wps:cNvSpPr>
                          <wps:spPr bwMode="auto">
                            <a:xfrm>
                              <a:off x="1397" y="840"/>
                              <a:ext cx="8409" cy="2"/>
                            </a:xfrm>
                            <a:custGeom>
                              <a:avLst/>
                              <a:gdLst>
                                <a:gd name="T0" fmla="+- 0 1397 1397"/>
                                <a:gd name="T1" fmla="*/ T0 w 8409"/>
                                <a:gd name="T2" fmla="+- 0 9806 1397"/>
                                <a:gd name="T3" fmla="*/ T2 w 8409"/>
                              </a:gdLst>
                              <a:ahLst/>
                              <a:cxnLst>
                                <a:cxn ang="0">
                                  <a:pos x="T1" y="0"/>
                                </a:cxn>
                                <a:cxn ang="0">
                                  <a:pos x="T3" y="0"/>
                                </a:cxn>
                              </a:cxnLst>
                              <a:rect l="0" t="0" r="r" b="b"/>
                              <a:pathLst>
                                <a:path w="8409">
                                  <a:moveTo>
                                    <a:pt x="0" y="0"/>
                                  </a:moveTo>
                                  <a:lnTo>
                                    <a:pt x="84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587"/>
                        <wpg:cNvGrpSpPr>
                          <a:grpSpLocks/>
                        </wpg:cNvGrpSpPr>
                        <wpg:grpSpPr bwMode="auto">
                          <a:xfrm>
                            <a:off x="1426" y="870"/>
                            <a:ext cx="8351" cy="2"/>
                            <a:chOff x="1426" y="870"/>
                            <a:chExt cx="8351" cy="2"/>
                          </a:xfrm>
                        </wpg:grpSpPr>
                        <wps:wsp>
                          <wps:cNvPr id="655" name="Freeform 588"/>
                          <wps:cNvSpPr>
                            <a:spLocks/>
                          </wps:cNvSpPr>
                          <wps:spPr bwMode="auto">
                            <a:xfrm>
                              <a:off x="1426" y="870"/>
                              <a:ext cx="8351" cy="2"/>
                            </a:xfrm>
                            <a:custGeom>
                              <a:avLst/>
                              <a:gdLst>
                                <a:gd name="T0" fmla="+- 0 1426 1426"/>
                                <a:gd name="T1" fmla="*/ T0 w 8351"/>
                                <a:gd name="T2" fmla="+- 0 9777 1426"/>
                                <a:gd name="T3" fmla="*/ T2 w 8351"/>
                              </a:gdLst>
                              <a:ahLst/>
                              <a:cxnLst>
                                <a:cxn ang="0">
                                  <a:pos x="T1" y="0"/>
                                </a:cxn>
                                <a:cxn ang="0">
                                  <a:pos x="T3" y="0"/>
                                </a:cxn>
                              </a:cxnLst>
                              <a:rect l="0" t="0" r="r" b="b"/>
                              <a:pathLst>
                                <a:path w="8351">
                                  <a:moveTo>
                                    <a:pt x="0" y="0"/>
                                  </a:moveTo>
                                  <a:lnTo>
                                    <a:pt x="835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85"/>
                        <wpg:cNvGrpSpPr>
                          <a:grpSpLocks/>
                        </wpg:cNvGrpSpPr>
                        <wpg:grpSpPr bwMode="auto">
                          <a:xfrm>
                            <a:off x="1440" y="877"/>
                            <a:ext cx="1013" cy="2"/>
                            <a:chOff x="1440" y="877"/>
                            <a:chExt cx="1013" cy="2"/>
                          </a:xfrm>
                        </wpg:grpSpPr>
                        <wps:wsp>
                          <wps:cNvPr id="657" name="Freeform 586"/>
                          <wps:cNvSpPr>
                            <a:spLocks/>
                          </wps:cNvSpPr>
                          <wps:spPr bwMode="auto">
                            <a:xfrm>
                              <a:off x="1440" y="877"/>
                              <a:ext cx="1013" cy="2"/>
                            </a:xfrm>
                            <a:custGeom>
                              <a:avLst/>
                              <a:gdLst>
                                <a:gd name="T0" fmla="+- 0 1440 1440"/>
                                <a:gd name="T1" fmla="*/ T0 w 1013"/>
                                <a:gd name="T2" fmla="+- 0 2453 1440"/>
                                <a:gd name="T3" fmla="*/ T2 w 1013"/>
                              </a:gdLst>
                              <a:ahLst/>
                              <a:cxnLst>
                                <a:cxn ang="0">
                                  <a:pos x="T1" y="0"/>
                                </a:cxn>
                                <a:cxn ang="0">
                                  <a:pos x="T3" y="0"/>
                                </a:cxn>
                              </a:cxnLst>
                              <a:rect l="0" t="0" r="r" b="b"/>
                              <a:pathLst>
                                <a:path w="1013">
                                  <a:moveTo>
                                    <a:pt x="0" y="0"/>
                                  </a:moveTo>
                                  <a:lnTo>
                                    <a:pt x="1013" y="0"/>
                                  </a:lnTo>
                                </a:path>
                              </a:pathLst>
                            </a:custGeom>
                            <a:noFill/>
                            <a:ln w="279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83"/>
                        <wpg:cNvGrpSpPr>
                          <a:grpSpLocks/>
                        </wpg:cNvGrpSpPr>
                        <wpg:grpSpPr bwMode="auto">
                          <a:xfrm>
                            <a:off x="2496" y="877"/>
                            <a:ext cx="6429" cy="2"/>
                            <a:chOff x="2496" y="877"/>
                            <a:chExt cx="6429" cy="2"/>
                          </a:xfrm>
                        </wpg:grpSpPr>
                        <wps:wsp>
                          <wps:cNvPr id="659" name="Freeform 584"/>
                          <wps:cNvSpPr>
                            <a:spLocks/>
                          </wps:cNvSpPr>
                          <wps:spPr bwMode="auto">
                            <a:xfrm>
                              <a:off x="2496" y="877"/>
                              <a:ext cx="6429" cy="2"/>
                            </a:xfrm>
                            <a:custGeom>
                              <a:avLst/>
                              <a:gdLst>
                                <a:gd name="T0" fmla="+- 0 2496 2496"/>
                                <a:gd name="T1" fmla="*/ T0 w 6429"/>
                                <a:gd name="T2" fmla="+- 0 8925 2496"/>
                                <a:gd name="T3" fmla="*/ T2 w 6429"/>
                              </a:gdLst>
                              <a:ahLst/>
                              <a:cxnLst>
                                <a:cxn ang="0">
                                  <a:pos x="T1" y="0"/>
                                </a:cxn>
                                <a:cxn ang="0">
                                  <a:pos x="T3" y="0"/>
                                </a:cxn>
                              </a:cxnLst>
                              <a:rect l="0" t="0" r="r" b="b"/>
                              <a:pathLst>
                                <a:path w="6429">
                                  <a:moveTo>
                                    <a:pt x="0" y="0"/>
                                  </a:moveTo>
                                  <a:lnTo>
                                    <a:pt x="6429" y="0"/>
                                  </a:lnTo>
                                </a:path>
                              </a:pathLst>
                            </a:custGeom>
                            <a:noFill/>
                            <a:ln w="2794">
                              <a:solidFill>
                                <a:srgbClr val="66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81"/>
                        <wpg:cNvGrpSpPr>
                          <a:grpSpLocks/>
                        </wpg:cNvGrpSpPr>
                        <wpg:grpSpPr bwMode="auto">
                          <a:xfrm>
                            <a:off x="8940" y="877"/>
                            <a:ext cx="823" cy="2"/>
                            <a:chOff x="8940" y="877"/>
                            <a:chExt cx="823" cy="2"/>
                          </a:xfrm>
                        </wpg:grpSpPr>
                        <wps:wsp>
                          <wps:cNvPr id="661" name="Freeform 582"/>
                          <wps:cNvSpPr>
                            <a:spLocks/>
                          </wps:cNvSpPr>
                          <wps:spPr bwMode="auto">
                            <a:xfrm>
                              <a:off x="8940" y="877"/>
                              <a:ext cx="823" cy="2"/>
                            </a:xfrm>
                            <a:custGeom>
                              <a:avLst/>
                              <a:gdLst>
                                <a:gd name="T0" fmla="+- 0 8940 8940"/>
                                <a:gd name="T1" fmla="*/ T0 w 823"/>
                                <a:gd name="T2" fmla="+- 0 9763 8940"/>
                                <a:gd name="T3" fmla="*/ T2 w 823"/>
                              </a:gdLst>
                              <a:ahLst/>
                              <a:cxnLst>
                                <a:cxn ang="0">
                                  <a:pos x="T1" y="0"/>
                                </a:cxn>
                                <a:cxn ang="0">
                                  <a:pos x="T3" y="0"/>
                                </a:cxn>
                              </a:cxnLst>
                              <a:rect l="0" t="0" r="r" b="b"/>
                              <a:pathLst>
                                <a:path w="823">
                                  <a:moveTo>
                                    <a:pt x="0" y="0"/>
                                  </a:moveTo>
                                  <a:lnTo>
                                    <a:pt x="823" y="0"/>
                                  </a:lnTo>
                                </a:path>
                              </a:pathLst>
                            </a:custGeom>
                            <a:noFill/>
                            <a:ln w="279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79"/>
                        <wpg:cNvGrpSpPr>
                          <a:grpSpLocks/>
                        </wpg:cNvGrpSpPr>
                        <wpg:grpSpPr bwMode="auto">
                          <a:xfrm>
                            <a:off x="1433" y="878"/>
                            <a:ext cx="2" cy="3142"/>
                            <a:chOff x="1433" y="878"/>
                            <a:chExt cx="2" cy="3142"/>
                          </a:xfrm>
                        </wpg:grpSpPr>
                        <wps:wsp>
                          <wps:cNvPr id="663" name="Freeform 580"/>
                          <wps:cNvSpPr>
                            <a:spLocks/>
                          </wps:cNvSpPr>
                          <wps:spPr bwMode="auto">
                            <a:xfrm>
                              <a:off x="1433" y="878"/>
                              <a:ext cx="2" cy="3142"/>
                            </a:xfrm>
                            <a:custGeom>
                              <a:avLst/>
                              <a:gdLst>
                                <a:gd name="T0" fmla="+- 0 878 878"/>
                                <a:gd name="T1" fmla="*/ 878 h 3142"/>
                                <a:gd name="T2" fmla="+- 0 4020 878"/>
                                <a:gd name="T3" fmla="*/ 4020 h 3142"/>
                              </a:gdLst>
                              <a:ahLst/>
                              <a:cxnLst>
                                <a:cxn ang="0">
                                  <a:pos x="0" y="T1"/>
                                </a:cxn>
                                <a:cxn ang="0">
                                  <a:pos x="0" y="T3"/>
                                </a:cxn>
                              </a:cxnLst>
                              <a:rect l="0" t="0" r="r" b="b"/>
                              <a:pathLst>
                                <a:path h="3142">
                                  <a:moveTo>
                                    <a:pt x="0" y="0"/>
                                  </a:moveTo>
                                  <a:lnTo>
                                    <a:pt x="0" y="31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77"/>
                        <wpg:cNvGrpSpPr>
                          <a:grpSpLocks/>
                        </wpg:cNvGrpSpPr>
                        <wpg:grpSpPr bwMode="auto">
                          <a:xfrm>
                            <a:off x="1404" y="825"/>
                            <a:ext cx="2" cy="3245"/>
                            <a:chOff x="1404" y="825"/>
                            <a:chExt cx="2" cy="3245"/>
                          </a:xfrm>
                        </wpg:grpSpPr>
                        <wps:wsp>
                          <wps:cNvPr id="665" name="Freeform 578"/>
                          <wps:cNvSpPr>
                            <a:spLocks/>
                          </wps:cNvSpPr>
                          <wps:spPr bwMode="auto">
                            <a:xfrm>
                              <a:off x="1404" y="825"/>
                              <a:ext cx="2" cy="3245"/>
                            </a:xfrm>
                            <a:custGeom>
                              <a:avLst/>
                              <a:gdLst>
                                <a:gd name="T0" fmla="+- 0 825 825"/>
                                <a:gd name="T1" fmla="*/ 825 h 3245"/>
                                <a:gd name="T2" fmla="+- 0 4071 825"/>
                                <a:gd name="T3" fmla="*/ 4071 h 3245"/>
                              </a:gdLst>
                              <a:ahLst/>
                              <a:cxnLst>
                                <a:cxn ang="0">
                                  <a:pos x="0" y="T1"/>
                                </a:cxn>
                                <a:cxn ang="0">
                                  <a:pos x="0" y="T3"/>
                                </a:cxn>
                              </a:cxnLst>
                              <a:rect l="0" t="0" r="r" b="b"/>
                              <a:pathLst>
                                <a:path h="3245">
                                  <a:moveTo>
                                    <a:pt x="0" y="0"/>
                                  </a:moveTo>
                                  <a:lnTo>
                                    <a:pt x="0" y="32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75"/>
                        <wpg:cNvGrpSpPr>
                          <a:grpSpLocks/>
                        </wpg:cNvGrpSpPr>
                        <wpg:grpSpPr bwMode="auto">
                          <a:xfrm>
                            <a:off x="2489" y="868"/>
                            <a:ext cx="2" cy="1301"/>
                            <a:chOff x="2489" y="868"/>
                            <a:chExt cx="2" cy="1301"/>
                          </a:xfrm>
                        </wpg:grpSpPr>
                        <wps:wsp>
                          <wps:cNvPr id="667" name="Freeform 576"/>
                          <wps:cNvSpPr>
                            <a:spLocks/>
                          </wps:cNvSpPr>
                          <wps:spPr bwMode="auto">
                            <a:xfrm>
                              <a:off x="2489" y="868"/>
                              <a:ext cx="2" cy="1301"/>
                            </a:xfrm>
                            <a:custGeom>
                              <a:avLst/>
                              <a:gdLst>
                                <a:gd name="T0" fmla="+- 0 868 868"/>
                                <a:gd name="T1" fmla="*/ 868 h 1301"/>
                                <a:gd name="T2" fmla="+- 0 2169 868"/>
                                <a:gd name="T3" fmla="*/ 2169 h 1301"/>
                              </a:gdLst>
                              <a:ahLst/>
                              <a:cxnLst>
                                <a:cxn ang="0">
                                  <a:pos x="0" y="T1"/>
                                </a:cxn>
                                <a:cxn ang="0">
                                  <a:pos x="0" y="T3"/>
                                </a:cxn>
                              </a:cxnLst>
                              <a:rect l="0" t="0" r="r" b="b"/>
                              <a:pathLst>
                                <a:path h="1301">
                                  <a:moveTo>
                                    <a:pt x="0" y="0"/>
                                  </a:moveTo>
                                  <a:lnTo>
                                    <a:pt x="0" y="130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73"/>
                        <wpg:cNvGrpSpPr>
                          <a:grpSpLocks/>
                        </wpg:cNvGrpSpPr>
                        <wpg:grpSpPr bwMode="auto">
                          <a:xfrm>
                            <a:off x="2460" y="868"/>
                            <a:ext cx="2" cy="1250"/>
                            <a:chOff x="2460" y="868"/>
                            <a:chExt cx="2" cy="1250"/>
                          </a:xfrm>
                        </wpg:grpSpPr>
                        <wps:wsp>
                          <wps:cNvPr id="669" name="Freeform 574"/>
                          <wps:cNvSpPr>
                            <a:spLocks/>
                          </wps:cNvSpPr>
                          <wps:spPr bwMode="auto">
                            <a:xfrm>
                              <a:off x="2460" y="868"/>
                              <a:ext cx="2" cy="1250"/>
                            </a:xfrm>
                            <a:custGeom>
                              <a:avLst/>
                              <a:gdLst>
                                <a:gd name="T0" fmla="+- 0 868 868"/>
                                <a:gd name="T1" fmla="*/ 868 h 1250"/>
                                <a:gd name="T2" fmla="+- 0 2119 868"/>
                                <a:gd name="T3" fmla="*/ 2119 h 1250"/>
                              </a:gdLst>
                              <a:ahLst/>
                              <a:cxnLst>
                                <a:cxn ang="0">
                                  <a:pos x="0" y="T1"/>
                                </a:cxn>
                                <a:cxn ang="0">
                                  <a:pos x="0" y="T3"/>
                                </a:cxn>
                              </a:cxnLst>
                              <a:rect l="0" t="0" r="r" b="b"/>
                              <a:pathLst>
                                <a:path h="1250">
                                  <a:moveTo>
                                    <a:pt x="0" y="0"/>
                                  </a:moveTo>
                                  <a:lnTo>
                                    <a:pt x="0" y="125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571"/>
                        <wpg:cNvGrpSpPr>
                          <a:grpSpLocks/>
                        </wpg:cNvGrpSpPr>
                        <wpg:grpSpPr bwMode="auto">
                          <a:xfrm>
                            <a:off x="1419" y="878"/>
                            <a:ext cx="1056" cy="1238"/>
                            <a:chOff x="1419" y="878"/>
                            <a:chExt cx="1056" cy="1238"/>
                          </a:xfrm>
                        </wpg:grpSpPr>
                        <wps:wsp>
                          <wps:cNvPr id="671" name="Freeform 572"/>
                          <wps:cNvSpPr>
                            <a:spLocks/>
                          </wps:cNvSpPr>
                          <wps:spPr bwMode="auto">
                            <a:xfrm>
                              <a:off x="1419" y="878"/>
                              <a:ext cx="1056" cy="1238"/>
                            </a:xfrm>
                            <a:custGeom>
                              <a:avLst/>
                              <a:gdLst>
                                <a:gd name="T0" fmla="+- 0 1419 1419"/>
                                <a:gd name="T1" fmla="*/ T0 w 1056"/>
                                <a:gd name="T2" fmla="+- 0 878 878"/>
                                <a:gd name="T3" fmla="*/ 878 h 1238"/>
                                <a:gd name="T4" fmla="+- 0 2475 1419"/>
                                <a:gd name="T5" fmla="*/ T4 w 1056"/>
                                <a:gd name="T6" fmla="+- 0 2116 878"/>
                                <a:gd name="T7" fmla="*/ 2116 h 1238"/>
                              </a:gdLst>
                              <a:ahLst/>
                              <a:cxnLst>
                                <a:cxn ang="0">
                                  <a:pos x="T1" y="T3"/>
                                </a:cxn>
                                <a:cxn ang="0">
                                  <a:pos x="T5" y="T7"/>
                                </a:cxn>
                              </a:cxnLst>
                              <a:rect l="0" t="0" r="r" b="b"/>
                              <a:pathLst>
                                <a:path w="1056" h="1238">
                                  <a:moveTo>
                                    <a:pt x="0" y="0"/>
                                  </a:moveTo>
                                  <a:lnTo>
                                    <a:pt x="1056" y="123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69"/>
                        <wpg:cNvGrpSpPr>
                          <a:grpSpLocks/>
                        </wpg:cNvGrpSpPr>
                        <wpg:grpSpPr bwMode="auto">
                          <a:xfrm>
                            <a:off x="3689" y="868"/>
                            <a:ext cx="2" cy="3152"/>
                            <a:chOff x="3689" y="868"/>
                            <a:chExt cx="2" cy="3152"/>
                          </a:xfrm>
                        </wpg:grpSpPr>
                        <wps:wsp>
                          <wps:cNvPr id="673" name="Freeform 570"/>
                          <wps:cNvSpPr>
                            <a:spLocks/>
                          </wps:cNvSpPr>
                          <wps:spPr bwMode="auto">
                            <a:xfrm>
                              <a:off x="3689"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67"/>
                        <wpg:cNvGrpSpPr>
                          <a:grpSpLocks/>
                        </wpg:cNvGrpSpPr>
                        <wpg:grpSpPr bwMode="auto">
                          <a:xfrm>
                            <a:off x="4700" y="868"/>
                            <a:ext cx="2" cy="3152"/>
                            <a:chOff x="4700" y="868"/>
                            <a:chExt cx="2" cy="3152"/>
                          </a:xfrm>
                        </wpg:grpSpPr>
                        <wps:wsp>
                          <wps:cNvPr id="675" name="Freeform 568"/>
                          <wps:cNvSpPr>
                            <a:spLocks/>
                          </wps:cNvSpPr>
                          <wps:spPr bwMode="auto">
                            <a:xfrm>
                              <a:off x="4700"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65"/>
                        <wpg:cNvGrpSpPr>
                          <a:grpSpLocks/>
                        </wpg:cNvGrpSpPr>
                        <wpg:grpSpPr bwMode="auto">
                          <a:xfrm>
                            <a:off x="5735" y="868"/>
                            <a:ext cx="2" cy="3152"/>
                            <a:chOff x="5735" y="868"/>
                            <a:chExt cx="2" cy="3152"/>
                          </a:xfrm>
                        </wpg:grpSpPr>
                        <wps:wsp>
                          <wps:cNvPr id="677" name="Freeform 566"/>
                          <wps:cNvSpPr>
                            <a:spLocks/>
                          </wps:cNvSpPr>
                          <wps:spPr bwMode="auto">
                            <a:xfrm>
                              <a:off x="5735"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63"/>
                        <wpg:cNvGrpSpPr>
                          <a:grpSpLocks/>
                        </wpg:cNvGrpSpPr>
                        <wpg:grpSpPr bwMode="auto">
                          <a:xfrm>
                            <a:off x="6952" y="868"/>
                            <a:ext cx="2" cy="3152"/>
                            <a:chOff x="6952" y="868"/>
                            <a:chExt cx="2" cy="3152"/>
                          </a:xfrm>
                        </wpg:grpSpPr>
                        <wps:wsp>
                          <wps:cNvPr id="679" name="Freeform 564"/>
                          <wps:cNvSpPr>
                            <a:spLocks/>
                          </wps:cNvSpPr>
                          <wps:spPr bwMode="auto">
                            <a:xfrm>
                              <a:off x="6952"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61"/>
                        <wpg:cNvGrpSpPr>
                          <a:grpSpLocks/>
                        </wpg:cNvGrpSpPr>
                        <wpg:grpSpPr bwMode="auto">
                          <a:xfrm>
                            <a:off x="7943" y="868"/>
                            <a:ext cx="2" cy="3152"/>
                            <a:chOff x="7943" y="868"/>
                            <a:chExt cx="2" cy="3152"/>
                          </a:xfrm>
                        </wpg:grpSpPr>
                        <wps:wsp>
                          <wps:cNvPr id="681" name="Freeform 562"/>
                          <wps:cNvSpPr>
                            <a:spLocks/>
                          </wps:cNvSpPr>
                          <wps:spPr bwMode="auto">
                            <a:xfrm>
                              <a:off x="7943"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59"/>
                        <wpg:cNvGrpSpPr>
                          <a:grpSpLocks/>
                        </wpg:cNvGrpSpPr>
                        <wpg:grpSpPr bwMode="auto">
                          <a:xfrm>
                            <a:off x="8932" y="868"/>
                            <a:ext cx="2" cy="3152"/>
                            <a:chOff x="8932" y="868"/>
                            <a:chExt cx="2" cy="3152"/>
                          </a:xfrm>
                        </wpg:grpSpPr>
                        <wps:wsp>
                          <wps:cNvPr id="683" name="Freeform 560"/>
                          <wps:cNvSpPr>
                            <a:spLocks/>
                          </wps:cNvSpPr>
                          <wps:spPr bwMode="auto">
                            <a:xfrm>
                              <a:off x="8932" y="868"/>
                              <a:ext cx="2" cy="3152"/>
                            </a:xfrm>
                            <a:custGeom>
                              <a:avLst/>
                              <a:gdLst>
                                <a:gd name="T0" fmla="+- 0 868 868"/>
                                <a:gd name="T1" fmla="*/ 868 h 3152"/>
                                <a:gd name="T2" fmla="+- 0 4020 868"/>
                                <a:gd name="T3" fmla="*/ 4020 h 3152"/>
                              </a:gdLst>
                              <a:ahLst/>
                              <a:cxnLst>
                                <a:cxn ang="0">
                                  <a:pos x="0" y="T1"/>
                                </a:cxn>
                                <a:cxn ang="0">
                                  <a:pos x="0" y="T3"/>
                                </a:cxn>
                              </a:cxnLst>
                              <a:rect l="0" t="0" r="r" b="b"/>
                              <a:pathLst>
                                <a:path h="3152">
                                  <a:moveTo>
                                    <a:pt x="0" y="0"/>
                                  </a:moveTo>
                                  <a:lnTo>
                                    <a:pt x="0" y="31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57"/>
                        <wpg:cNvGrpSpPr>
                          <a:grpSpLocks/>
                        </wpg:cNvGrpSpPr>
                        <wpg:grpSpPr bwMode="auto">
                          <a:xfrm>
                            <a:off x="9799" y="825"/>
                            <a:ext cx="2" cy="3245"/>
                            <a:chOff x="9799" y="825"/>
                            <a:chExt cx="2" cy="3245"/>
                          </a:xfrm>
                        </wpg:grpSpPr>
                        <wps:wsp>
                          <wps:cNvPr id="685" name="Freeform 558"/>
                          <wps:cNvSpPr>
                            <a:spLocks/>
                          </wps:cNvSpPr>
                          <wps:spPr bwMode="auto">
                            <a:xfrm>
                              <a:off x="9799" y="825"/>
                              <a:ext cx="2" cy="3245"/>
                            </a:xfrm>
                            <a:custGeom>
                              <a:avLst/>
                              <a:gdLst>
                                <a:gd name="T0" fmla="+- 0 825 825"/>
                                <a:gd name="T1" fmla="*/ 825 h 3245"/>
                                <a:gd name="T2" fmla="+- 0 4071 825"/>
                                <a:gd name="T3" fmla="*/ 4071 h 3245"/>
                              </a:gdLst>
                              <a:ahLst/>
                              <a:cxnLst>
                                <a:cxn ang="0">
                                  <a:pos x="0" y="T1"/>
                                </a:cxn>
                                <a:cxn ang="0">
                                  <a:pos x="0" y="T3"/>
                                </a:cxn>
                              </a:cxnLst>
                              <a:rect l="0" t="0" r="r" b="b"/>
                              <a:pathLst>
                                <a:path h="3245">
                                  <a:moveTo>
                                    <a:pt x="0" y="0"/>
                                  </a:moveTo>
                                  <a:lnTo>
                                    <a:pt x="0" y="324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55"/>
                        <wpg:cNvGrpSpPr>
                          <a:grpSpLocks/>
                        </wpg:cNvGrpSpPr>
                        <wpg:grpSpPr bwMode="auto">
                          <a:xfrm>
                            <a:off x="9770" y="878"/>
                            <a:ext cx="2" cy="3142"/>
                            <a:chOff x="9770" y="878"/>
                            <a:chExt cx="2" cy="3142"/>
                          </a:xfrm>
                        </wpg:grpSpPr>
                        <wps:wsp>
                          <wps:cNvPr id="687" name="Freeform 556"/>
                          <wps:cNvSpPr>
                            <a:spLocks/>
                          </wps:cNvSpPr>
                          <wps:spPr bwMode="auto">
                            <a:xfrm>
                              <a:off x="9770" y="878"/>
                              <a:ext cx="2" cy="3142"/>
                            </a:xfrm>
                            <a:custGeom>
                              <a:avLst/>
                              <a:gdLst>
                                <a:gd name="T0" fmla="+- 0 878 878"/>
                                <a:gd name="T1" fmla="*/ 878 h 3142"/>
                                <a:gd name="T2" fmla="+- 0 4020 878"/>
                                <a:gd name="T3" fmla="*/ 4020 h 3142"/>
                              </a:gdLst>
                              <a:ahLst/>
                              <a:cxnLst>
                                <a:cxn ang="0">
                                  <a:pos x="0" y="T1"/>
                                </a:cxn>
                                <a:cxn ang="0">
                                  <a:pos x="0" y="T3"/>
                                </a:cxn>
                              </a:cxnLst>
                              <a:rect l="0" t="0" r="r" b="b"/>
                              <a:pathLst>
                                <a:path h="3142">
                                  <a:moveTo>
                                    <a:pt x="0" y="0"/>
                                  </a:moveTo>
                                  <a:lnTo>
                                    <a:pt x="0" y="31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53"/>
                        <wpg:cNvGrpSpPr>
                          <a:grpSpLocks/>
                        </wpg:cNvGrpSpPr>
                        <wpg:grpSpPr bwMode="auto">
                          <a:xfrm>
                            <a:off x="2367" y="2164"/>
                            <a:ext cx="101" cy="228"/>
                            <a:chOff x="2367" y="2164"/>
                            <a:chExt cx="101" cy="228"/>
                          </a:xfrm>
                        </wpg:grpSpPr>
                        <wps:wsp>
                          <wps:cNvPr id="689" name="Freeform 554"/>
                          <wps:cNvSpPr>
                            <a:spLocks/>
                          </wps:cNvSpPr>
                          <wps:spPr bwMode="auto">
                            <a:xfrm>
                              <a:off x="2367" y="2164"/>
                              <a:ext cx="101" cy="228"/>
                            </a:xfrm>
                            <a:custGeom>
                              <a:avLst/>
                              <a:gdLst>
                                <a:gd name="T0" fmla="+- 0 2367 2367"/>
                                <a:gd name="T1" fmla="*/ T0 w 101"/>
                                <a:gd name="T2" fmla="+- 0 2392 2164"/>
                                <a:gd name="T3" fmla="*/ 2392 h 228"/>
                                <a:gd name="T4" fmla="+- 0 2468 2367"/>
                                <a:gd name="T5" fmla="*/ T4 w 101"/>
                                <a:gd name="T6" fmla="+- 0 2392 2164"/>
                                <a:gd name="T7" fmla="*/ 2392 h 228"/>
                                <a:gd name="T8" fmla="+- 0 2468 2367"/>
                                <a:gd name="T9" fmla="*/ T8 w 101"/>
                                <a:gd name="T10" fmla="+- 0 2164 2164"/>
                                <a:gd name="T11" fmla="*/ 2164 h 228"/>
                                <a:gd name="T12" fmla="+- 0 2367 2367"/>
                                <a:gd name="T13" fmla="*/ T12 w 101"/>
                                <a:gd name="T14" fmla="+- 0 2164 2164"/>
                                <a:gd name="T15" fmla="*/ 2164 h 228"/>
                                <a:gd name="T16" fmla="+- 0 2367 2367"/>
                                <a:gd name="T17" fmla="*/ T16 w 101"/>
                                <a:gd name="T18" fmla="+- 0 2392 2164"/>
                                <a:gd name="T19" fmla="*/ 2392 h 228"/>
                              </a:gdLst>
                              <a:ahLst/>
                              <a:cxnLst>
                                <a:cxn ang="0">
                                  <a:pos x="T1" y="T3"/>
                                </a:cxn>
                                <a:cxn ang="0">
                                  <a:pos x="T5" y="T7"/>
                                </a:cxn>
                                <a:cxn ang="0">
                                  <a:pos x="T9" y="T11"/>
                                </a:cxn>
                                <a:cxn ang="0">
                                  <a:pos x="T13" y="T15"/>
                                </a:cxn>
                                <a:cxn ang="0">
                                  <a:pos x="T17" y="T19"/>
                                </a:cxn>
                              </a:cxnLst>
                              <a:rect l="0" t="0" r="r" b="b"/>
                              <a:pathLst>
                                <a:path w="101" h="228">
                                  <a:moveTo>
                                    <a:pt x="0" y="228"/>
                                  </a:moveTo>
                                  <a:lnTo>
                                    <a:pt x="101" y="228"/>
                                  </a:lnTo>
                                  <a:lnTo>
                                    <a:pt x="101" y="0"/>
                                  </a:lnTo>
                                  <a:lnTo>
                                    <a:pt x="0" y="0"/>
                                  </a:lnTo>
                                  <a:lnTo>
                                    <a:pt x="0" y="228"/>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551"/>
                        <wpg:cNvGrpSpPr>
                          <a:grpSpLocks/>
                        </wpg:cNvGrpSpPr>
                        <wpg:grpSpPr bwMode="auto">
                          <a:xfrm>
                            <a:off x="1440" y="2392"/>
                            <a:ext cx="1027" cy="691"/>
                            <a:chOff x="1440" y="2392"/>
                            <a:chExt cx="1027" cy="691"/>
                          </a:xfrm>
                        </wpg:grpSpPr>
                        <wps:wsp>
                          <wps:cNvPr id="691" name="Freeform 552"/>
                          <wps:cNvSpPr>
                            <a:spLocks/>
                          </wps:cNvSpPr>
                          <wps:spPr bwMode="auto">
                            <a:xfrm>
                              <a:off x="1440" y="2392"/>
                              <a:ext cx="1027" cy="691"/>
                            </a:xfrm>
                            <a:custGeom>
                              <a:avLst/>
                              <a:gdLst>
                                <a:gd name="T0" fmla="+- 0 1440 1440"/>
                                <a:gd name="T1" fmla="*/ T0 w 1027"/>
                                <a:gd name="T2" fmla="+- 0 3084 2392"/>
                                <a:gd name="T3" fmla="*/ 3084 h 691"/>
                                <a:gd name="T4" fmla="+- 0 2468 1440"/>
                                <a:gd name="T5" fmla="*/ T4 w 1027"/>
                                <a:gd name="T6" fmla="+- 0 3084 2392"/>
                                <a:gd name="T7" fmla="*/ 3084 h 691"/>
                                <a:gd name="T8" fmla="+- 0 2468 1440"/>
                                <a:gd name="T9" fmla="*/ T8 w 1027"/>
                                <a:gd name="T10" fmla="+- 0 2392 2392"/>
                                <a:gd name="T11" fmla="*/ 2392 h 691"/>
                                <a:gd name="T12" fmla="+- 0 1440 1440"/>
                                <a:gd name="T13" fmla="*/ T12 w 1027"/>
                                <a:gd name="T14" fmla="+- 0 2392 2392"/>
                                <a:gd name="T15" fmla="*/ 2392 h 691"/>
                                <a:gd name="T16" fmla="+- 0 1440 1440"/>
                                <a:gd name="T17" fmla="*/ T16 w 1027"/>
                                <a:gd name="T18" fmla="+- 0 3084 2392"/>
                                <a:gd name="T19" fmla="*/ 3084 h 691"/>
                              </a:gdLst>
                              <a:ahLst/>
                              <a:cxnLst>
                                <a:cxn ang="0">
                                  <a:pos x="T1" y="T3"/>
                                </a:cxn>
                                <a:cxn ang="0">
                                  <a:pos x="T5" y="T7"/>
                                </a:cxn>
                                <a:cxn ang="0">
                                  <a:pos x="T9" y="T11"/>
                                </a:cxn>
                                <a:cxn ang="0">
                                  <a:pos x="T13" y="T15"/>
                                </a:cxn>
                                <a:cxn ang="0">
                                  <a:pos x="T17" y="T19"/>
                                </a:cxn>
                              </a:cxnLst>
                              <a:rect l="0" t="0" r="r" b="b"/>
                              <a:pathLst>
                                <a:path w="1027" h="691">
                                  <a:moveTo>
                                    <a:pt x="0" y="692"/>
                                  </a:moveTo>
                                  <a:lnTo>
                                    <a:pt x="1028" y="692"/>
                                  </a:lnTo>
                                  <a:lnTo>
                                    <a:pt x="1028" y="0"/>
                                  </a:lnTo>
                                  <a:lnTo>
                                    <a:pt x="0" y="0"/>
                                  </a:lnTo>
                                  <a:lnTo>
                                    <a:pt x="0" y="692"/>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49"/>
                        <wpg:cNvGrpSpPr>
                          <a:grpSpLocks/>
                        </wpg:cNvGrpSpPr>
                        <wpg:grpSpPr bwMode="auto">
                          <a:xfrm>
                            <a:off x="1527" y="2165"/>
                            <a:ext cx="840" cy="228"/>
                            <a:chOff x="1527" y="2165"/>
                            <a:chExt cx="840" cy="228"/>
                          </a:xfrm>
                        </wpg:grpSpPr>
                        <wps:wsp>
                          <wps:cNvPr id="693" name="Freeform 550"/>
                          <wps:cNvSpPr>
                            <a:spLocks/>
                          </wps:cNvSpPr>
                          <wps:spPr bwMode="auto">
                            <a:xfrm>
                              <a:off x="1527" y="2165"/>
                              <a:ext cx="840" cy="228"/>
                            </a:xfrm>
                            <a:custGeom>
                              <a:avLst/>
                              <a:gdLst>
                                <a:gd name="T0" fmla="+- 0 1527 1527"/>
                                <a:gd name="T1" fmla="*/ T0 w 840"/>
                                <a:gd name="T2" fmla="+- 0 2393 2165"/>
                                <a:gd name="T3" fmla="*/ 2393 h 228"/>
                                <a:gd name="T4" fmla="+- 0 2367 1527"/>
                                <a:gd name="T5" fmla="*/ T4 w 840"/>
                                <a:gd name="T6" fmla="+- 0 2393 2165"/>
                                <a:gd name="T7" fmla="*/ 2393 h 228"/>
                                <a:gd name="T8" fmla="+- 0 2367 1527"/>
                                <a:gd name="T9" fmla="*/ T8 w 840"/>
                                <a:gd name="T10" fmla="+- 0 2165 2165"/>
                                <a:gd name="T11" fmla="*/ 2165 h 228"/>
                                <a:gd name="T12" fmla="+- 0 1527 1527"/>
                                <a:gd name="T13" fmla="*/ T12 w 840"/>
                                <a:gd name="T14" fmla="+- 0 2165 2165"/>
                                <a:gd name="T15" fmla="*/ 2165 h 228"/>
                                <a:gd name="T16" fmla="+- 0 1527 1527"/>
                                <a:gd name="T17" fmla="*/ T16 w 840"/>
                                <a:gd name="T18" fmla="+- 0 2393 2165"/>
                                <a:gd name="T19" fmla="*/ 2393 h 228"/>
                              </a:gdLst>
                              <a:ahLst/>
                              <a:cxnLst>
                                <a:cxn ang="0">
                                  <a:pos x="T1" y="T3"/>
                                </a:cxn>
                                <a:cxn ang="0">
                                  <a:pos x="T5" y="T7"/>
                                </a:cxn>
                                <a:cxn ang="0">
                                  <a:pos x="T9" y="T11"/>
                                </a:cxn>
                                <a:cxn ang="0">
                                  <a:pos x="T13" y="T15"/>
                                </a:cxn>
                                <a:cxn ang="0">
                                  <a:pos x="T17" y="T19"/>
                                </a:cxn>
                              </a:cxnLst>
                              <a:rect l="0" t="0" r="r" b="b"/>
                              <a:pathLst>
                                <a:path w="840" h="228">
                                  <a:moveTo>
                                    <a:pt x="0" y="228"/>
                                  </a:moveTo>
                                  <a:lnTo>
                                    <a:pt x="840" y="228"/>
                                  </a:lnTo>
                                  <a:lnTo>
                                    <a:pt x="840" y="0"/>
                                  </a:lnTo>
                                  <a:lnTo>
                                    <a:pt x="0" y="0"/>
                                  </a:lnTo>
                                  <a:lnTo>
                                    <a:pt x="0" y="228"/>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547"/>
                        <wpg:cNvGrpSpPr>
                          <a:grpSpLocks/>
                        </wpg:cNvGrpSpPr>
                        <wpg:grpSpPr bwMode="auto">
                          <a:xfrm>
                            <a:off x="8940" y="2164"/>
                            <a:ext cx="101" cy="228"/>
                            <a:chOff x="8940" y="2164"/>
                            <a:chExt cx="101" cy="228"/>
                          </a:xfrm>
                        </wpg:grpSpPr>
                        <wps:wsp>
                          <wps:cNvPr id="695" name="Freeform 548"/>
                          <wps:cNvSpPr>
                            <a:spLocks/>
                          </wps:cNvSpPr>
                          <wps:spPr bwMode="auto">
                            <a:xfrm>
                              <a:off x="8940" y="2164"/>
                              <a:ext cx="101" cy="228"/>
                            </a:xfrm>
                            <a:custGeom>
                              <a:avLst/>
                              <a:gdLst>
                                <a:gd name="T0" fmla="+- 0 8940 8940"/>
                                <a:gd name="T1" fmla="*/ T0 w 101"/>
                                <a:gd name="T2" fmla="+- 0 2392 2164"/>
                                <a:gd name="T3" fmla="*/ 2392 h 228"/>
                                <a:gd name="T4" fmla="+- 0 9040 8940"/>
                                <a:gd name="T5" fmla="*/ T4 w 101"/>
                                <a:gd name="T6" fmla="+- 0 2392 2164"/>
                                <a:gd name="T7" fmla="*/ 2392 h 228"/>
                                <a:gd name="T8" fmla="+- 0 9040 8940"/>
                                <a:gd name="T9" fmla="*/ T8 w 101"/>
                                <a:gd name="T10" fmla="+- 0 2164 2164"/>
                                <a:gd name="T11" fmla="*/ 2164 h 228"/>
                                <a:gd name="T12" fmla="+- 0 8940 8940"/>
                                <a:gd name="T13" fmla="*/ T12 w 101"/>
                                <a:gd name="T14" fmla="+- 0 2164 2164"/>
                                <a:gd name="T15" fmla="*/ 2164 h 228"/>
                                <a:gd name="T16" fmla="+- 0 8940 8940"/>
                                <a:gd name="T17" fmla="*/ T16 w 101"/>
                                <a:gd name="T18" fmla="+- 0 2392 2164"/>
                                <a:gd name="T19" fmla="*/ 2392 h 228"/>
                              </a:gdLst>
                              <a:ahLst/>
                              <a:cxnLst>
                                <a:cxn ang="0">
                                  <a:pos x="T1" y="T3"/>
                                </a:cxn>
                                <a:cxn ang="0">
                                  <a:pos x="T5" y="T7"/>
                                </a:cxn>
                                <a:cxn ang="0">
                                  <a:pos x="T9" y="T11"/>
                                </a:cxn>
                                <a:cxn ang="0">
                                  <a:pos x="T13" y="T15"/>
                                </a:cxn>
                                <a:cxn ang="0">
                                  <a:pos x="T17" y="T19"/>
                                </a:cxn>
                              </a:cxnLst>
                              <a:rect l="0" t="0" r="r" b="b"/>
                              <a:pathLst>
                                <a:path w="101" h="228">
                                  <a:moveTo>
                                    <a:pt x="0" y="228"/>
                                  </a:moveTo>
                                  <a:lnTo>
                                    <a:pt x="100" y="228"/>
                                  </a:lnTo>
                                  <a:lnTo>
                                    <a:pt x="100" y="0"/>
                                  </a:lnTo>
                                  <a:lnTo>
                                    <a:pt x="0" y="0"/>
                                  </a:lnTo>
                                  <a:lnTo>
                                    <a:pt x="0" y="228"/>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545"/>
                        <wpg:cNvGrpSpPr>
                          <a:grpSpLocks/>
                        </wpg:cNvGrpSpPr>
                        <wpg:grpSpPr bwMode="auto">
                          <a:xfrm>
                            <a:off x="8940" y="2392"/>
                            <a:ext cx="823" cy="691"/>
                            <a:chOff x="8940" y="2392"/>
                            <a:chExt cx="823" cy="691"/>
                          </a:xfrm>
                        </wpg:grpSpPr>
                        <wps:wsp>
                          <wps:cNvPr id="697" name="Freeform 546"/>
                          <wps:cNvSpPr>
                            <a:spLocks/>
                          </wps:cNvSpPr>
                          <wps:spPr bwMode="auto">
                            <a:xfrm>
                              <a:off x="8940" y="2392"/>
                              <a:ext cx="823" cy="691"/>
                            </a:xfrm>
                            <a:custGeom>
                              <a:avLst/>
                              <a:gdLst>
                                <a:gd name="T0" fmla="+- 0 8940 8940"/>
                                <a:gd name="T1" fmla="*/ T0 w 823"/>
                                <a:gd name="T2" fmla="+- 0 3084 2392"/>
                                <a:gd name="T3" fmla="*/ 3084 h 691"/>
                                <a:gd name="T4" fmla="+- 0 9763 8940"/>
                                <a:gd name="T5" fmla="*/ T4 w 823"/>
                                <a:gd name="T6" fmla="+- 0 3084 2392"/>
                                <a:gd name="T7" fmla="*/ 3084 h 691"/>
                                <a:gd name="T8" fmla="+- 0 9763 8940"/>
                                <a:gd name="T9" fmla="*/ T8 w 823"/>
                                <a:gd name="T10" fmla="+- 0 2392 2392"/>
                                <a:gd name="T11" fmla="*/ 2392 h 691"/>
                                <a:gd name="T12" fmla="+- 0 8940 8940"/>
                                <a:gd name="T13" fmla="*/ T12 w 823"/>
                                <a:gd name="T14" fmla="+- 0 2392 2392"/>
                                <a:gd name="T15" fmla="*/ 2392 h 691"/>
                                <a:gd name="T16" fmla="+- 0 8940 8940"/>
                                <a:gd name="T17" fmla="*/ T16 w 823"/>
                                <a:gd name="T18" fmla="+- 0 3084 2392"/>
                                <a:gd name="T19" fmla="*/ 3084 h 691"/>
                              </a:gdLst>
                              <a:ahLst/>
                              <a:cxnLst>
                                <a:cxn ang="0">
                                  <a:pos x="T1" y="T3"/>
                                </a:cxn>
                                <a:cxn ang="0">
                                  <a:pos x="T5" y="T7"/>
                                </a:cxn>
                                <a:cxn ang="0">
                                  <a:pos x="T9" y="T11"/>
                                </a:cxn>
                                <a:cxn ang="0">
                                  <a:pos x="T13" y="T15"/>
                                </a:cxn>
                                <a:cxn ang="0">
                                  <a:pos x="T17" y="T19"/>
                                </a:cxn>
                              </a:cxnLst>
                              <a:rect l="0" t="0" r="r" b="b"/>
                              <a:pathLst>
                                <a:path w="823" h="691">
                                  <a:moveTo>
                                    <a:pt x="0" y="692"/>
                                  </a:moveTo>
                                  <a:lnTo>
                                    <a:pt x="823" y="692"/>
                                  </a:lnTo>
                                  <a:lnTo>
                                    <a:pt x="823" y="0"/>
                                  </a:lnTo>
                                  <a:lnTo>
                                    <a:pt x="0" y="0"/>
                                  </a:lnTo>
                                  <a:lnTo>
                                    <a:pt x="0" y="692"/>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543"/>
                        <wpg:cNvGrpSpPr>
                          <a:grpSpLocks/>
                        </wpg:cNvGrpSpPr>
                        <wpg:grpSpPr bwMode="auto">
                          <a:xfrm>
                            <a:off x="9040" y="2165"/>
                            <a:ext cx="636" cy="228"/>
                            <a:chOff x="9040" y="2165"/>
                            <a:chExt cx="636" cy="228"/>
                          </a:xfrm>
                        </wpg:grpSpPr>
                        <wps:wsp>
                          <wps:cNvPr id="699" name="Freeform 544"/>
                          <wps:cNvSpPr>
                            <a:spLocks/>
                          </wps:cNvSpPr>
                          <wps:spPr bwMode="auto">
                            <a:xfrm>
                              <a:off x="9040" y="2165"/>
                              <a:ext cx="636" cy="228"/>
                            </a:xfrm>
                            <a:custGeom>
                              <a:avLst/>
                              <a:gdLst>
                                <a:gd name="T0" fmla="+- 0 9040 9040"/>
                                <a:gd name="T1" fmla="*/ T0 w 636"/>
                                <a:gd name="T2" fmla="+- 0 2393 2165"/>
                                <a:gd name="T3" fmla="*/ 2393 h 228"/>
                                <a:gd name="T4" fmla="+- 0 9676 9040"/>
                                <a:gd name="T5" fmla="*/ T4 w 636"/>
                                <a:gd name="T6" fmla="+- 0 2393 2165"/>
                                <a:gd name="T7" fmla="*/ 2393 h 228"/>
                                <a:gd name="T8" fmla="+- 0 9676 9040"/>
                                <a:gd name="T9" fmla="*/ T8 w 636"/>
                                <a:gd name="T10" fmla="+- 0 2165 2165"/>
                                <a:gd name="T11" fmla="*/ 2165 h 228"/>
                                <a:gd name="T12" fmla="+- 0 9040 9040"/>
                                <a:gd name="T13" fmla="*/ T12 w 636"/>
                                <a:gd name="T14" fmla="+- 0 2165 2165"/>
                                <a:gd name="T15" fmla="*/ 2165 h 228"/>
                                <a:gd name="T16" fmla="+- 0 9040 9040"/>
                                <a:gd name="T17" fmla="*/ T16 w 636"/>
                                <a:gd name="T18" fmla="+- 0 2393 2165"/>
                                <a:gd name="T19" fmla="*/ 2393 h 228"/>
                              </a:gdLst>
                              <a:ahLst/>
                              <a:cxnLst>
                                <a:cxn ang="0">
                                  <a:pos x="T1" y="T3"/>
                                </a:cxn>
                                <a:cxn ang="0">
                                  <a:pos x="T5" y="T7"/>
                                </a:cxn>
                                <a:cxn ang="0">
                                  <a:pos x="T9" y="T11"/>
                                </a:cxn>
                                <a:cxn ang="0">
                                  <a:pos x="T13" y="T15"/>
                                </a:cxn>
                                <a:cxn ang="0">
                                  <a:pos x="T17" y="T19"/>
                                </a:cxn>
                              </a:cxnLst>
                              <a:rect l="0" t="0" r="r" b="b"/>
                              <a:pathLst>
                                <a:path w="636" h="228">
                                  <a:moveTo>
                                    <a:pt x="0" y="228"/>
                                  </a:moveTo>
                                  <a:lnTo>
                                    <a:pt x="636" y="228"/>
                                  </a:lnTo>
                                  <a:lnTo>
                                    <a:pt x="636" y="0"/>
                                  </a:lnTo>
                                  <a:lnTo>
                                    <a:pt x="0" y="0"/>
                                  </a:lnTo>
                                  <a:lnTo>
                                    <a:pt x="0" y="228"/>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41"/>
                        <wpg:cNvGrpSpPr>
                          <a:grpSpLocks/>
                        </wpg:cNvGrpSpPr>
                        <wpg:grpSpPr bwMode="auto">
                          <a:xfrm>
                            <a:off x="1397" y="2163"/>
                            <a:ext cx="43" cy="2"/>
                            <a:chOff x="1397" y="2163"/>
                            <a:chExt cx="43" cy="2"/>
                          </a:xfrm>
                        </wpg:grpSpPr>
                        <wps:wsp>
                          <wps:cNvPr id="701" name="Freeform 542"/>
                          <wps:cNvSpPr>
                            <a:spLocks/>
                          </wps:cNvSpPr>
                          <wps:spPr bwMode="auto">
                            <a:xfrm>
                              <a:off x="1397" y="2163"/>
                              <a:ext cx="43" cy="2"/>
                            </a:xfrm>
                            <a:custGeom>
                              <a:avLst/>
                              <a:gdLst>
                                <a:gd name="T0" fmla="+- 0 1397 1397"/>
                                <a:gd name="T1" fmla="*/ T0 w 43"/>
                                <a:gd name="T2" fmla="+- 0 1440 1397"/>
                                <a:gd name="T3" fmla="*/ T2 w 43"/>
                              </a:gdLst>
                              <a:ahLst/>
                              <a:cxnLst>
                                <a:cxn ang="0">
                                  <a:pos x="T1" y="0"/>
                                </a:cxn>
                                <a:cxn ang="0">
                                  <a:pos x="T3" y="0"/>
                                </a:cxn>
                              </a:cxnLst>
                              <a:rect l="0" t="0" r="r" b="b"/>
                              <a:pathLst>
                                <a:path w="43">
                                  <a:moveTo>
                                    <a:pt x="0" y="0"/>
                                  </a:moveTo>
                                  <a:lnTo>
                                    <a:pt x="43"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39"/>
                        <wpg:cNvGrpSpPr>
                          <a:grpSpLocks/>
                        </wpg:cNvGrpSpPr>
                        <wpg:grpSpPr bwMode="auto">
                          <a:xfrm>
                            <a:off x="1426" y="2126"/>
                            <a:ext cx="8337" cy="2"/>
                            <a:chOff x="1426" y="2126"/>
                            <a:chExt cx="8337" cy="2"/>
                          </a:xfrm>
                        </wpg:grpSpPr>
                        <wps:wsp>
                          <wps:cNvPr id="703" name="Freeform 540"/>
                          <wps:cNvSpPr>
                            <a:spLocks/>
                          </wps:cNvSpPr>
                          <wps:spPr bwMode="auto">
                            <a:xfrm>
                              <a:off x="1426" y="2126"/>
                              <a:ext cx="8337" cy="2"/>
                            </a:xfrm>
                            <a:custGeom>
                              <a:avLst/>
                              <a:gdLst>
                                <a:gd name="T0" fmla="+- 0 1426 1426"/>
                                <a:gd name="T1" fmla="*/ T0 w 8337"/>
                                <a:gd name="T2" fmla="+- 0 9763 1426"/>
                                <a:gd name="T3" fmla="*/ T2 w 8337"/>
                              </a:gdLst>
                              <a:ahLst/>
                              <a:cxnLst>
                                <a:cxn ang="0">
                                  <a:pos x="T1" y="0"/>
                                </a:cxn>
                                <a:cxn ang="0">
                                  <a:pos x="T3" y="0"/>
                                </a:cxn>
                              </a:cxnLst>
                              <a:rect l="0" t="0" r="r" b="b"/>
                              <a:pathLst>
                                <a:path w="8337">
                                  <a:moveTo>
                                    <a:pt x="0" y="0"/>
                                  </a:moveTo>
                                  <a:lnTo>
                                    <a:pt x="833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37"/>
                        <wpg:cNvGrpSpPr>
                          <a:grpSpLocks/>
                        </wpg:cNvGrpSpPr>
                        <wpg:grpSpPr bwMode="auto">
                          <a:xfrm>
                            <a:off x="1426" y="2155"/>
                            <a:ext cx="1070" cy="2"/>
                            <a:chOff x="1426" y="2155"/>
                            <a:chExt cx="1070" cy="2"/>
                          </a:xfrm>
                        </wpg:grpSpPr>
                        <wps:wsp>
                          <wps:cNvPr id="705" name="Freeform 538"/>
                          <wps:cNvSpPr>
                            <a:spLocks/>
                          </wps:cNvSpPr>
                          <wps:spPr bwMode="auto">
                            <a:xfrm>
                              <a:off x="1426" y="2155"/>
                              <a:ext cx="1070" cy="2"/>
                            </a:xfrm>
                            <a:custGeom>
                              <a:avLst/>
                              <a:gdLst>
                                <a:gd name="T0" fmla="+- 0 1426 1426"/>
                                <a:gd name="T1" fmla="*/ T0 w 1070"/>
                                <a:gd name="T2" fmla="+- 0 2496 1426"/>
                                <a:gd name="T3" fmla="*/ T2 w 1070"/>
                              </a:gdLst>
                              <a:ahLst/>
                              <a:cxnLst>
                                <a:cxn ang="0">
                                  <a:pos x="T1" y="0"/>
                                </a:cxn>
                                <a:cxn ang="0">
                                  <a:pos x="T3" y="0"/>
                                </a:cxn>
                              </a:cxnLst>
                              <a:rect l="0" t="0" r="r" b="b"/>
                              <a:pathLst>
                                <a:path w="1070">
                                  <a:moveTo>
                                    <a:pt x="0" y="0"/>
                                  </a:moveTo>
                                  <a:lnTo>
                                    <a:pt x="10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35"/>
                        <wpg:cNvGrpSpPr>
                          <a:grpSpLocks/>
                        </wpg:cNvGrpSpPr>
                        <wpg:grpSpPr bwMode="auto">
                          <a:xfrm>
                            <a:off x="1440" y="2163"/>
                            <a:ext cx="1027" cy="2"/>
                            <a:chOff x="1440" y="2163"/>
                            <a:chExt cx="1027" cy="2"/>
                          </a:xfrm>
                        </wpg:grpSpPr>
                        <wps:wsp>
                          <wps:cNvPr id="707" name="Freeform 536"/>
                          <wps:cNvSpPr>
                            <a:spLocks/>
                          </wps:cNvSpPr>
                          <wps:spPr bwMode="auto">
                            <a:xfrm>
                              <a:off x="1440" y="2163"/>
                              <a:ext cx="1027" cy="2"/>
                            </a:xfrm>
                            <a:custGeom>
                              <a:avLst/>
                              <a:gdLst>
                                <a:gd name="T0" fmla="+- 0 1440 1440"/>
                                <a:gd name="T1" fmla="*/ T0 w 1027"/>
                                <a:gd name="T2" fmla="+- 0 2468 1440"/>
                                <a:gd name="T3" fmla="*/ T2 w 1027"/>
                              </a:gdLst>
                              <a:ahLst/>
                              <a:cxnLst>
                                <a:cxn ang="0">
                                  <a:pos x="T1" y="0"/>
                                </a:cxn>
                                <a:cxn ang="0">
                                  <a:pos x="T3" y="0"/>
                                </a:cxn>
                              </a:cxnLst>
                              <a:rect l="0" t="0" r="r" b="b"/>
                              <a:pathLst>
                                <a:path w="1027">
                                  <a:moveTo>
                                    <a:pt x="0" y="0"/>
                                  </a:moveTo>
                                  <a:lnTo>
                                    <a:pt x="1028" y="0"/>
                                  </a:lnTo>
                                </a:path>
                              </a:pathLst>
                            </a:custGeom>
                            <a:noFill/>
                            <a:ln w="279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533"/>
                        <wpg:cNvGrpSpPr>
                          <a:grpSpLocks/>
                        </wpg:cNvGrpSpPr>
                        <wpg:grpSpPr bwMode="auto">
                          <a:xfrm>
                            <a:off x="8940" y="2149"/>
                            <a:ext cx="823" cy="2"/>
                            <a:chOff x="8940" y="2149"/>
                            <a:chExt cx="823" cy="2"/>
                          </a:xfrm>
                        </wpg:grpSpPr>
                        <wps:wsp>
                          <wps:cNvPr id="709" name="Freeform 534"/>
                          <wps:cNvSpPr>
                            <a:spLocks/>
                          </wps:cNvSpPr>
                          <wps:spPr bwMode="auto">
                            <a:xfrm>
                              <a:off x="8940" y="2149"/>
                              <a:ext cx="823" cy="2"/>
                            </a:xfrm>
                            <a:custGeom>
                              <a:avLst/>
                              <a:gdLst>
                                <a:gd name="T0" fmla="+- 0 8940 8940"/>
                                <a:gd name="T1" fmla="*/ T0 w 823"/>
                                <a:gd name="T2" fmla="+- 0 9763 8940"/>
                                <a:gd name="T3" fmla="*/ T2 w 823"/>
                              </a:gdLst>
                              <a:ahLst/>
                              <a:cxnLst>
                                <a:cxn ang="0">
                                  <a:pos x="T1" y="0"/>
                                </a:cxn>
                                <a:cxn ang="0">
                                  <a:pos x="T3" y="0"/>
                                </a:cxn>
                              </a:cxnLst>
                              <a:rect l="0" t="0" r="r" b="b"/>
                              <a:pathLst>
                                <a:path w="823">
                                  <a:moveTo>
                                    <a:pt x="0" y="0"/>
                                  </a:moveTo>
                                  <a:lnTo>
                                    <a:pt x="823" y="0"/>
                                  </a:lnTo>
                                </a:path>
                              </a:pathLst>
                            </a:custGeom>
                            <a:noFill/>
                            <a:ln w="21082">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31"/>
                        <wpg:cNvGrpSpPr>
                          <a:grpSpLocks/>
                        </wpg:cNvGrpSpPr>
                        <wpg:grpSpPr bwMode="auto">
                          <a:xfrm>
                            <a:off x="2475" y="2155"/>
                            <a:ext cx="2" cy="1865"/>
                            <a:chOff x="2475" y="2155"/>
                            <a:chExt cx="2" cy="1865"/>
                          </a:xfrm>
                        </wpg:grpSpPr>
                        <wps:wsp>
                          <wps:cNvPr id="711" name="Freeform 532"/>
                          <wps:cNvSpPr>
                            <a:spLocks/>
                          </wps:cNvSpPr>
                          <wps:spPr bwMode="auto">
                            <a:xfrm>
                              <a:off x="2475" y="2155"/>
                              <a:ext cx="2" cy="1865"/>
                            </a:xfrm>
                            <a:custGeom>
                              <a:avLst/>
                              <a:gdLst>
                                <a:gd name="T0" fmla="+- 0 2155 2155"/>
                                <a:gd name="T1" fmla="*/ 2155 h 1865"/>
                                <a:gd name="T2" fmla="+- 0 4020 2155"/>
                                <a:gd name="T3" fmla="*/ 4020 h 1865"/>
                              </a:gdLst>
                              <a:ahLst/>
                              <a:cxnLst>
                                <a:cxn ang="0">
                                  <a:pos x="0" y="T1"/>
                                </a:cxn>
                                <a:cxn ang="0">
                                  <a:pos x="0" y="T3"/>
                                </a:cxn>
                              </a:cxnLst>
                              <a:rect l="0" t="0" r="r" b="b"/>
                              <a:pathLst>
                                <a:path h="1865">
                                  <a:moveTo>
                                    <a:pt x="0" y="0"/>
                                  </a:moveTo>
                                  <a:lnTo>
                                    <a:pt x="0" y="186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29"/>
                        <wpg:cNvGrpSpPr>
                          <a:grpSpLocks/>
                        </wpg:cNvGrpSpPr>
                        <wpg:grpSpPr bwMode="auto">
                          <a:xfrm>
                            <a:off x="1484" y="3098"/>
                            <a:ext cx="2" cy="231"/>
                            <a:chOff x="1484" y="3098"/>
                            <a:chExt cx="2" cy="231"/>
                          </a:xfrm>
                        </wpg:grpSpPr>
                        <wps:wsp>
                          <wps:cNvPr id="713" name="Freeform 530"/>
                          <wps:cNvSpPr>
                            <a:spLocks/>
                          </wps:cNvSpPr>
                          <wps:spPr bwMode="auto">
                            <a:xfrm>
                              <a:off x="1484" y="3098"/>
                              <a:ext cx="2" cy="231"/>
                            </a:xfrm>
                            <a:custGeom>
                              <a:avLst/>
                              <a:gdLst>
                                <a:gd name="T0" fmla="+- 0 3098 3098"/>
                                <a:gd name="T1" fmla="*/ 3098 h 231"/>
                                <a:gd name="T2" fmla="+- 0 3329 3098"/>
                                <a:gd name="T3" fmla="*/ 3329 h 231"/>
                              </a:gdLst>
                              <a:ahLst/>
                              <a:cxnLst>
                                <a:cxn ang="0">
                                  <a:pos x="0" y="T1"/>
                                </a:cxn>
                                <a:cxn ang="0">
                                  <a:pos x="0" y="T3"/>
                                </a:cxn>
                              </a:cxnLst>
                              <a:rect l="0" t="0" r="r" b="b"/>
                              <a:pathLst>
                                <a:path h="231">
                                  <a:moveTo>
                                    <a:pt x="0" y="0"/>
                                  </a:moveTo>
                                  <a:lnTo>
                                    <a:pt x="0" y="231"/>
                                  </a:lnTo>
                                </a:path>
                              </a:pathLst>
                            </a:custGeom>
                            <a:noFill/>
                            <a:ln w="5613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527"/>
                        <wpg:cNvGrpSpPr>
                          <a:grpSpLocks/>
                        </wpg:cNvGrpSpPr>
                        <wpg:grpSpPr bwMode="auto">
                          <a:xfrm>
                            <a:off x="2367" y="3098"/>
                            <a:ext cx="101" cy="231"/>
                            <a:chOff x="2367" y="3098"/>
                            <a:chExt cx="101" cy="231"/>
                          </a:xfrm>
                        </wpg:grpSpPr>
                        <wps:wsp>
                          <wps:cNvPr id="715" name="Freeform 528"/>
                          <wps:cNvSpPr>
                            <a:spLocks/>
                          </wps:cNvSpPr>
                          <wps:spPr bwMode="auto">
                            <a:xfrm>
                              <a:off x="2367" y="3098"/>
                              <a:ext cx="101" cy="231"/>
                            </a:xfrm>
                            <a:custGeom>
                              <a:avLst/>
                              <a:gdLst>
                                <a:gd name="T0" fmla="+- 0 2367 2367"/>
                                <a:gd name="T1" fmla="*/ T0 w 101"/>
                                <a:gd name="T2" fmla="+- 0 3329 3098"/>
                                <a:gd name="T3" fmla="*/ 3329 h 231"/>
                                <a:gd name="T4" fmla="+- 0 2468 2367"/>
                                <a:gd name="T5" fmla="*/ T4 w 101"/>
                                <a:gd name="T6" fmla="+- 0 3329 3098"/>
                                <a:gd name="T7" fmla="*/ 3329 h 231"/>
                                <a:gd name="T8" fmla="+- 0 2468 2367"/>
                                <a:gd name="T9" fmla="*/ T8 w 101"/>
                                <a:gd name="T10" fmla="+- 0 3098 3098"/>
                                <a:gd name="T11" fmla="*/ 3098 h 231"/>
                                <a:gd name="T12" fmla="+- 0 2367 2367"/>
                                <a:gd name="T13" fmla="*/ T12 w 101"/>
                                <a:gd name="T14" fmla="+- 0 3098 3098"/>
                                <a:gd name="T15" fmla="*/ 3098 h 231"/>
                                <a:gd name="T16" fmla="+- 0 2367 2367"/>
                                <a:gd name="T17" fmla="*/ T16 w 101"/>
                                <a:gd name="T18" fmla="+- 0 3329 3098"/>
                                <a:gd name="T19" fmla="*/ 3329 h 231"/>
                              </a:gdLst>
                              <a:ahLst/>
                              <a:cxnLst>
                                <a:cxn ang="0">
                                  <a:pos x="T1" y="T3"/>
                                </a:cxn>
                                <a:cxn ang="0">
                                  <a:pos x="T5" y="T7"/>
                                </a:cxn>
                                <a:cxn ang="0">
                                  <a:pos x="T9" y="T11"/>
                                </a:cxn>
                                <a:cxn ang="0">
                                  <a:pos x="T13" y="T15"/>
                                </a:cxn>
                                <a:cxn ang="0">
                                  <a:pos x="T17" y="T19"/>
                                </a:cxn>
                              </a:cxnLst>
                              <a:rect l="0" t="0" r="r" b="b"/>
                              <a:pathLst>
                                <a:path w="101" h="231">
                                  <a:moveTo>
                                    <a:pt x="0" y="231"/>
                                  </a:moveTo>
                                  <a:lnTo>
                                    <a:pt x="101" y="231"/>
                                  </a:lnTo>
                                  <a:lnTo>
                                    <a:pt x="101" y="0"/>
                                  </a:lnTo>
                                  <a:lnTo>
                                    <a:pt x="0" y="0"/>
                                  </a:lnTo>
                                  <a:lnTo>
                                    <a:pt x="0" y="231"/>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525"/>
                        <wpg:cNvGrpSpPr>
                          <a:grpSpLocks/>
                        </wpg:cNvGrpSpPr>
                        <wpg:grpSpPr bwMode="auto">
                          <a:xfrm>
                            <a:off x="1440" y="3329"/>
                            <a:ext cx="1027" cy="689"/>
                            <a:chOff x="1440" y="3329"/>
                            <a:chExt cx="1027" cy="689"/>
                          </a:xfrm>
                        </wpg:grpSpPr>
                        <wps:wsp>
                          <wps:cNvPr id="717" name="Freeform 526"/>
                          <wps:cNvSpPr>
                            <a:spLocks/>
                          </wps:cNvSpPr>
                          <wps:spPr bwMode="auto">
                            <a:xfrm>
                              <a:off x="1440" y="3329"/>
                              <a:ext cx="1027" cy="689"/>
                            </a:xfrm>
                            <a:custGeom>
                              <a:avLst/>
                              <a:gdLst>
                                <a:gd name="T0" fmla="+- 0 1440 1440"/>
                                <a:gd name="T1" fmla="*/ T0 w 1027"/>
                                <a:gd name="T2" fmla="+- 0 4018 3329"/>
                                <a:gd name="T3" fmla="*/ 4018 h 689"/>
                                <a:gd name="T4" fmla="+- 0 2468 1440"/>
                                <a:gd name="T5" fmla="*/ T4 w 1027"/>
                                <a:gd name="T6" fmla="+- 0 4018 3329"/>
                                <a:gd name="T7" fmla="*/ 4018 h 689"/>
                                <a:gd name="T8" fmla="+- 0 2468 1440"/>
                                <a:gd name="T9" fmla="*/ T8 w 1027"/>
                                <a:gd name="T10" fmla="+- 0 3329 3329"/>
                                <a:gd name="T11" fmla="*/ 3329 h 689"/>
                                <a:gd name="T12" fmla="+- 0 1440 1440"/>
                                <a:gd name="T13" fmla="*/ T12 w 1027"/>
                                <a:gd name="T14" fmla="+- 0 3329 3329"/>
                                <a:gd name="T15" fmla="*/ 3329 h 689"/>
                                <a:gd name="T16" fmla="+- 0 1440 1440"/>
                                <a:gd name="T17" fmla="*/ T16 w 1027"/>
                                <a:gd name="T18" fmla="+- 0 4018 3329"/>
                                <a:gd name="T19" fmla="*/ 4018 h 689"/>
                              </a:gdLst>
                              <a:ahLst/>
                              <a:cxnLst>
                                <a:cxn ang="0">
                                  <a:pos x="T1" y="T3"/>
                                </a:cxn>
                                <a:cxn ang="0">
                                  <a:pos x="T5" y="T7"/>
                                </a:cxn>
                                <a:cxn ang="0">
                                  <a:pos x="T9" y="T11"/>
                                </a:cxn>
                                <a:cxn ang="0">
                                  <a:pos x="T13" y="T15"/>
                                </a:cxn>
                                <a:cxn ang="0">
                                  <a:pos x="T17" y="T19"/>
                                </a:cxn>
                              </a:cxnLst>
                              <a:rect l="0" t="0" r="r" b="b"/>
                              <a:pathLst>
                                <a:path w="1027" h="689">
                                  <a:moveTo>
                                    <a:pt x="0" y="689"/>
                                  </a:moveTo>
                                  <a:lnTo>
                                    <a:pt x="1028" y="689"/>
                                  </a:lnTo>
                                  <a:lnTo>
                                    <a:pt x="1028" y="0"/>
                                  </a:lnTo>
                                  <a:lnTo>
                                    <a:pt x="0" y="0"/>
                                  </a:lnTo>
                                  <a:lnTo>
                                    <a:pt x="0" y="689"/>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523"/>
                        <wpg:cNvGrpSpPr>
                          <a:grpSpLocks/>
                        </wpg:cNvGrpSpPr>
                        <wpg:grpSpPr bwMode="auto">
                          <a:xfrm>
                            <a:off x="1527" y="3098"/>
                            <a:ext cx="840" cy="231"/>
                            <a:chOff x="1527" y="3098"/>
                            <a:chExt cx="840" cy="231"/>
                          </a:xfrm>
                        </wpg:grpSpPr>
                        <wps:wsp>
                          <wps:cNvPr id="719" name="Freeform 524"/>
                          <wps:cNvSpPr>
                            <a:spLocks/>
                          </wps:cNvSpPr>
                          <wps:spPr bwMode="auto">
                            <a:xfrm>
                              <a:off x="1527" y="3098"/>
                              <a:ext cx="840" cy="231"/>
                            </a:xfrm>
                            <a:custGeom>
                              <a:avLst/>
                              <a:gdLst>
                                <a:gd name="T0" fmla="+- 0 1527 1527"/>
                                <a:gd name="T1" fmla="*/ T0 w 840"/>
                                <a:gd name="T2" fmla="+- 0 3329 3098"/>
                                <a:gd name="T3" fmla="*/ 3329 h 231"/>
                                <a:gd name="T4" fmla="+- 0 2367 1527"/>
                                <a:gd name="T5" fmla="*/ T4 w 840"/>
                                <a:gd name="T6" fmla="+- 0 3329 3098"/>
                                <a:gd name="T7" fmla="*/ 3329 h 231"/>
                                <a:gd name="T8" fmla="+- 0 2367 1527"/>
                                <a:gd name="T9" fmla="*/ T8 w 840"/>
                                <a:gd name="T10" fmla="+- 0 3098 3098"/>
                                <a:gd name="T11" fmla="*/ 3098 h 231"/>
                                <a:gd name="T12" fmla="+- 0 1527 1527"/>
                                <a:gd name="T13" fmla="*/ T12 w 840"/>
                                <a:gd name="T14" fmla="+- 0 3098 3098"/>
                                <a:gd name="T15" fmla="*/ 3098 h 231"/>
                                <a:gd name="T16" fmla="+- 0 1527 1527"/>
                                <a:gd name="T17" fmla="*/ T16 w 840"/>
                                <a:gd name="T18" fmla="+- 0 3329 3098"/>
                                <a:gd name="T19" fmla="*/ 3329 h 231"/>
                              </a:gdLst>
                              <a:ahLst/>
                              <a:cxnLst>
                                <a:cxn ang="0">
                                  <a:pos x="T1" y="T3"/>
                                </a:cxn>
                                <a:cxn ang="0">
                                  <a:pos x="T5" y="T7"/>
                                </a:cxn>
                                <a:cxn ang="0">
                                  <a:pos x="T9" y="T11"/>
                                </a:cxn>
                                <a:cxn ang="0">
                                  <a:pos x="T13" y="T15"/>
                                </a:cxn>
                                <a:cxn ang="0">
                                  <a:pos x="T17" y="T19"/>
                                </a:cxn>
                              </a:cxnLst>
                              <a:rect l="0" t="0" r="r" b="b"/>
                              <a:pathLst>
                                <a:path w="840" h="231">
                                  <a:moveTo>
                                    <a:pt x="0" y="231"/>
                                  </a:moveTo>
                                  <a:lnTo>
                                    <a:pt x="840" y="231"/>
                                  </a:lnTo>
                                  <a:lnTo>
                                    <a:pt x="840" y="0"/>
                                  </a:lnTo>
                                  <a:lnTo>
                                    <a:pt x="0" y="0"/>
                                  </a:lnTo>
                                  <a:lnTo>
                                    <a:pt x="0" y="231"/>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521"/>
                        <wpg:cNvGrpSpPr>
                          <a:grpSpLocks/>
                        </wpg:cNvGrpSpPr>
                        <wpg:grpSpPr bwMode="auto">
                          <a:xfrm>
                            <a:off x="8940" y="3098"/>
                            <a:ext cx="101" cy="231"/>
                            <a:chOff x="8940" y="3098"/>
                            <a:chExt cx="101" cy="231"/>
                          </a:xfrm>
                        </wpg:grpSpPr>
                        <wps:wsp>
                          <wps:cNvPr id="721" name="Freeform 522"/>
                          <wps:cNvSpPr>
                            <a:spLocks/>
                          </wps:cNvSpPr>
                          <wps:spPr bwMode="auto">
                            <a:xfrm>
                              <a:off x="8940" y="3098"/>
                              <a:ext cx="101" cy="231"/>
                            </a:xfrm>
                            <a:custGeom>
                              <a:avLst/>
                              <a:gdLst>
                                <a:gd name="T0" fmla="+- 0 8940 8940"/>
                                <a:gd name="T1" fmla="*/ T0 w 101"/>
                                <a:gd name="T2" fmla="+- 0 3329 3098"/>
                                <a:gd name="T3" fmla="*/ 3329 h 231"/>
                                <a:gd name="T4" fmla="+- 0 9040 8940"/>
                                <a:gd name="T5" fmla="*/ T4 w 101"/>
                                <a:gd name="T6" fmla="+- 0 3329 3098"/>
                                <a:gd name="T7" fmla="*/ 3329 h 231"/>
                                <a:gd name="T8" fmla="+- 0 9040 8940"/>
                                <a:gd name="T9" fmla="*/ T8 w 101"/>
                                <a:gd name="T10" fmla="+- 0 3098 3098"/>
                                <a:gd name="T11" fmla="*/ 3098 h 231"/>
                                <a:gd name="T12" fmla="+- 0 8940 8940"/>
                                <a:gd name="T13" fmla="*/ T12 w 101"/>
                                <a:gd name="T14" fmla="+- 0 3098 3098"/>
                                <a:gd name="T15" fmla="*/ 3098 h 231"/>
                                <a:gd name="T16" fmla="+- 0 8940 8940"/>
                                <a:gd name="T17" fmla="*/ T16 w 101"/>
                                <a:gd name="T18" fmla="+- 0 3329 3098"/>
                                <a:gd name="T19" fmla="*/ 3329 h 231"/>
                              </a:gdLst>
                              <a:ahLst/>
                              <a:cxnLst>
                                <a:cxn ang="0">
                                  <a:pos x="T1" y="T3"/>
                                </a:cxn>
                                <a:cxn ang="0">
                                  <a:pos x="T5" y="T7"/>
                                </a:cxn>
                                <a:cxn ang="0">
                                  <a:pos x="T9" y="T11"/>
                                </a:cxn>
                                <a:cxn ang="0">
                                  <a:pos x="T13" y="T15"/>
                                </a:cxn>
                                <a:cxn ang="0">
                                  <a:pos x="T17" y="T19"/>
                                </a:cxn>
                              </a:cxnLst>
                              <a:rect l="0" t="0" r="r" b="b"/>
                              <a:pathLst>
                                <a:path w="101" h="231">
                                  <a:moveTo>
                                    <a:pt x="0" y="231"/>
                                  </a:moveTo>
                                  <a:lnTo>
                                    <a:pt x="100" y="231"/>
                                  </a:lnTo>
                                  <a:lnTo>
                                    <a:pt x="100" y="0"/>
                                  </a:lnTo>
                                  <a:lnTo>
                                    <a:pt x="0" y="0"/>
                                  </a:lnTo>
                                  <a:lnTo>
                                    <a:pt x="0" y="231"/>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519"/>
                        <wpg:cNvGrpSpPr>
                          <a:grpSpLocks/>
                        </wpg:cNvGrpSpPr>
                        <wpg:grpSpPr bwMode="auto">
                          <a:xfrm>
                            <a:off x="9720" y="3098"/>
                            <a:ext cx="2" cy="231"/>
                            <a:chOff x="9720" y="3098"/>
                            <a:chExt cx="2" cy="231"/>
                          </a:xfrm>
                        </wpg:grpSpPr>
                        <wps:wsp>
                          <wps:cNvPr id="723" name="Freeform 520"/>
                          <wps:cNvSpPr>
                            <a:spLocks/>
                          </wps:cNvSpPr>
                          <wps:spPr bwMode="auto">
                            <a:xfrm>
                              <a:off x="9720" y="3098"/>
                              <a:ext cx="2" cy="231"/>
                            </a:xfrm>
                            <a:custGeom>
                              <a:avLst/>
                              <a:gdLst>
                                <a:gd name="T0" fmla="+- 0 3098 3098"/>
                                <a:gd name="T1" fmla="*/ 3098 h 231"/>
                                <a:gd name="T2" fmla="+- 0 3329 3098"/>
                                <a:gd name="T3" fmla="*/ 3329 h 231"/>
                              </a:gdLst>
                              <a:ahLst/>
                              <a:cxnLst>
                                <a:cxn ang="0">
                                  <a:pos x="0" y="T1"/>
                                </a:cxn>
                                <a:cxn ang="0">
                                  <a:pos x="0" y="T3"/>
                                </a:cxn>
                              </a:cxnLst>
                              <a:rect l="0" t="0" r="r" b="b"/>
                              <a:pathLst>
                                <a:path h="231">
                                  <a:moveTo>
                                    <a:pt x="0" y="0"/>
                                  </a:moveTo>
                                  <a:lnTo>
                                    <a:pt x="0" y="231"/>
                                  </a:lnTo>
                                </a:path>
                              </a:pathLst>
                            </a:custGeom>
                            <a:noFill/>
                            <a:ln w="56134">
                              <a:solidFill>
                                <a:srgbClr val="E4DF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517"/>
                        <wpg:cNvGrpSpPr>
                          <a:grpSpLocks/>
                        </wpg:cNvGrpSpPr>
                        <wpg:grpSpPr bwMode="auto">
                          <a:xfrm>
                            <a:off x="8940" y="3329"/>
                            <a:ext cx="823" cy="689"/>
                            <a:chOff x="8940" y="3329"/>
                            <a:chExt cx="823" cy="689"/>
                          </a:xfrm>
                        </wpg:grpSpPr>
                        <wps:wsp>
                          <wps:cNvPr id="725" name="Freeform 518"/>
                          <wps:cNvSpPr>
                            <a:spLocks/>
                          </wps:cNvSpPr>
                          <wps:spPr bwMode="auto">
                            <a:xfrm>
                              <a:off x="8940" y="3329"/>
                              <a:ext cx="823" cy="689"/>
                            </a:xfrm>
                            <a:custGeom>
                              <a:avLst/>
                              <a:gdLst>
                                <a:gd name="T0" fmla="+- 0 8940 8940"/>
                                <a:gd name="T1" fmla="*/ T0 w 823"/>
                                <a:gd name="T2" fmla="+- 0 4018 3329"/>
                                <a:gd name="T3" fmla="*/ 4018 h 689"/>
                                <a:gd name="T4" fmla="+- 0 9763 8940"/>
                                <a:gd name="T5" fmla="*/ T4 w 823"/>
                                <a:gd name="T6" fmla="+- 0 4018 3329"/>
                                <a:gd name="T7" fmla="*/ 4018 h 689"/>
                                <a:gd name="T8" fmla="+- 0 9763 8940"/>
                                <a:gd name="T9" fmla="*/ T8 w 823"/>
                                <a:gd name="T10" fmla="+- 0 3329 3329"/>
                                <a:gd name="T11" fmla="*/ 3329 h 689"/>
                                <a:gd name="T12" fmla="+- 0 8940 8940"/>
                                <a:gd name="T13" fmla="*/ T12 w 823"/>
                                <a:gd name="T14" fmla="+- 0 3329 3329"/>
                                <a:gd name="T15" fmla="*/ 3329 h 689"/>
                                <a:gd name="T16" fmla="+- 0 8940 8940"/>
                                <a:gd name="T17" fmla="*/ T16 w 823"/>
                                <a:gd name="T18" fmla="+- 0 4018 3329"/>
                                <a:gd name="T19" fmla="*/ 4018 h 689"/>
                              </a:gdLst>
                              <a:ahLst/>
                              <a:cxnLst>
                                <a:cxn ang="0">
                                  <a:pos x="T1" y="T3"/>
                                </a:cxn>
                                <a:cxn ang="0">
                                  <a:pos x="T5" y="T7"/>
                                </a:cxn>
                                <a:cxn ang="0">
                                  <a:pos x="T9" y="T11"/>
                                </a:cxn>
                                <a:cxn ang="0">
                                  <a:pos x="T13" y="T15"/>
                                </a:cxn>
                                <a:cxn ang="0">
                                  <a:pos x="T17" y="T19"/>
                                </a:cxn>
                              </a:cxnLst>
                              <a:rect l="0" t="0" r="r" b="b"/>
                              <a:pathLst>
                                <a:path w="823" h="689">
                                  <a:moveTo>
                                    <a:pt x="0" y="689"/>
                                  </a:moveTo>
                                  <a:lnTo>
                                    <a:pt x="823" y="689"/>
                                  </a:lnTo>
                                  <a:lnTo>
                                    <a:pt x="823" y="0"/>
                                  </a:lnTo>
                                  <a:lnTo>
                                    <a:pt x="0" y="0"/>
                                  </a:lnTo>
                                  <a:lnTo>
                                    <a:pt x="0" y="689"/>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515"/>
                        <wpg:cNvGrpSpPr>
                          <a:grpSpLocks/>
                        </wpg:cNvGrpSpPr>
                        <wpg:grpSpPr bwMode="auto">
                          <a:xfrm>
                            <a:off x="9040" y="3098"/>
                            <a:ext cx="636" cy="231"/>
                            <a:chOff x="9040" y="3098"/>
                            <a:chExt cx="636" cy="231"/>
                          </a:xfrm>
                        </wpg:grpSpPr>
                        <wps:wsp>
                          <wps:cNvPr id="727" name="Freeform 516"/>
                          <wps:cNvSpPr>
                            <a:spLocks/>
                          </wps:cNvSpPr>
                          <wps:spPr bwMode="auto">
                            <a:xfrm>
                              <a:off x="9040" y="3098"/>
                              <a:ext cx="636" cy="231"/>
                            </a:xfrm>
                            <a:custGeom>
                              <a:avLst/>
                              <a:gdLst>
                                <a:gd name="T0" fmla="+- 0 9040 9040"/>
                                <a:gd name="T1" fmla="*/ T0 w 636"/>
                                <a:gd name="T2" fmla="+- 0 3329 3098"/>
                                <a:gd name="T3" fmla="*/ 3329 h 231"/>
                                <a:gd name="T4" fmla="+- 0 9676 9040"/>
                                <a:gd name="T5" fmla="*/ T4 w 636"/>
                                <a:gd name="T6" fmla="+- 0 3329 3098"/>
                                <a:gd name="T7" fmla="*/ 3329 h 231"/>
                                <a:gd name="T8" fmla="+- 0 9676 9040"/>
                                <a:gd name="T9" fmla="*/ T8 w 636"/>
                                <a:gd name="T10" fmla="+- 0 3098 3098"/>
                                <a:gd name="T11" fmla="*/ 3098 h 231"/>
                                <a:gd name="T12" fmla="+- 0 9040 9040"/>
                                <a:gd name="T13" fmla="*/ T12 w 636"/>
                                <a:gd name="T14" fmla="+- 0 3098 3098"/>
                                <a:gd name="T15" fmla="*/ 3098 h 231"/>
                                <a:gd name="T16" fmla="+- 0 9040 9040"/>
                                <a:gd name="T17" fmla="*/ T16 w 636"/>
                                <a:gd name="T18" fmla="+- 0 3329 3098"/>
                                <a:gd name="T19" fmla="*/ 3329 h 231"/>
                              </a:gdLst>
                              <a:ahLst/>
                              <a:cxnLst>
                                <a:cxn ang="0">
                                  <a:pos x="T1" y="T3"/>
                                </a:cxn>
                                <a:cxn ang="0">
                                  <a:pos x="T5" y="T7"/>
                                </a:cxn>
                                <a:cxn ang="0">
                                  <a:pos x="T9" y="T11"/>
                                </a:cxn>
                                <a:cxn ang="0">
                                  <a:pos x="T13" y="T15"/>
                                </a:cxn>
                                <a:cxn ang="0">
                                  <a:pos x="T17" y="T19"/>
                                </a:cxn>
                              </a:cxnLst>
                              <a:rect l="0" t="0" r="r" b="b"/>
                              <a:pathLst>
                                <a:path w="636" h="231">
                                  <a:moveTo>
                                    <a:pt x="0" y="231"/>
                                  </a:moveTo>
                                  <a:lnTo>
                                    <a:pt x="636" y="231"/>
                                  </a:lnTo>
                                  <a:lnTo>
                                    <a:pt x="636" y="0"/>
                                  </a:lnTo>
                                  <a:lnTo>
                                    <a:pt x="0" y="0"/>
                                  </a:lnTo>
                                  <a:lnTo>
                                    <a:pt x="0" y="231"/>
                                  </a:lnTo>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513"/>
                        <wpg:cNvGrpSpPr>
                          <a:grpSpLocks/>
                        </wpg:cNvGrpSpPr>
                        <wpg:grpSpPr bwMode="auto">
                          <a:xfrm>
                            <a:off x="1397" y="3091"/>
                            <a:ext cx="8409" cy="2"/>
                            <a:chOff x="1397" y="3091"/>
                            <a:chExt cx="8409" cy="2"/>
                          </a:xfrm>
                        </wpg:grpSpPr>
                        <wps:wsp>
                          <wps:cNvPr id="729" name="Freeform 514"/>
                          <wps:cNvSpPr>
                            <a:spLocks/>
                          </wps:cNvSpPr>
                          <wps:spPr bwMode="auto">
                            <a:xfrm>
                              <a:off x="1397" y="3091"/>
                              <a:ext cx="8409" cy="2"/>
                            </a:xfrm>
                            <a:custGeom>
                              <a:avLst/>
                              <a:gdLst>
                                <a:gd name="T0" fmla="+- 0 1397 1397"/>
                                <a:gd name="T1" fmla="*/ T0 w 8409"/>
                                <a:gd name="T2" fmla="+- 0 9806 1397"/>
                                <a:gd name="T3" fmla="*/ T2 w 8409"/>
                              </a:gdLst>
                              <a:ahLst/>
                              <a:cxnLst>
                                <a:cxn ang="0">
                                  <a:pos x="T1" y="0"/>
                                </a:cxn>
                                <a:cxn ang="0">
                                  <a:pos x="T3" y="0"/>
                                </a:cxn>
                              </a:cxnLst>
                              <a:rect l="0" t="0" r="r" b="b"/>
                              <a:pathLst>
                                <a:path w="8409">
                                  <a:moveTo>
                                    <a:pt x="0" y="0"/>
                                  </a:moveTo>
                                  <a:lnTo>
                                    <a:pt x="84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511"/>
                        <wpg:cNvGrpSpPr>
                          <a:grpSpLocks/>
                        </wpg:cNvGrpSpPr>
                        <wpg:grpSpPr bwMode="auto">
                          <a:xfrm>
                            <a:off x="1397" y="4056"/>
                            <a:ext cx="8409" cy="2"/>
                            <a:chOff x="1397" y="4056"/>
                            <a:chExt cx="8409" cy="2"/>
                          </a:xfrm>
                        </wpg:grpSpPr>
                        <wps:wsp>
                          <wps:cNvPr id="731" name="Freeform 512"/>
                          <wps:cNvSpPr>
                            <a:spLocks/>
                          </wps:cNvSpPr>
                          <wps:spPr bwMode="auto">
                            <a:xfrm>
                              <a:off x="1397" y="4056"/>
                              <a:ext cx="8409" cy="2"/>
                            </a:xfrm>
                            <a:custGeom>
                              <a:avLst/>
                              <a:gdLst>
                                <a:gd name="T0" fmla="+- 0 1397 1397"/>
                                <a:gd name="T1" fmla="*/ T0 w 8409"/>
                                <a:gd name="T2" fmla="+- 0 9806 1397"/>
                                <a:gd name="T3" fmla="*/ T2 w 8409"/>
                              </a:gdLst>
                              <a:ahLst/>
                              <a:cxnLst>
                                <a:cxn ang="0">
                                  <a:pos x="T1" y="0"/>
                                </a:cxn>
                                <a:cxn ang="0">
                                  <a:pos x="T3" y="0"/>
                                </a:cxn>
                              </a:cxnLst>
                              <a:rect l="0" t="0" r="r" b="b"/>
                              <a:pathLst>
                                <a:path w="8409">
                                  <a:moveTo>
                                    <a:pt x="0" y="0"/>
                                  </a:moveTo>
                                  <a:lnTo>
                                    <a:pt x="840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509"/>
                        <wpg:cNvGrpSpPr>
                          <a:grpSpLocks/>
                        </wpg:cNvGrpSpPr>
                        <wpg:grpSpPr bwMode="auto">
                          <a:xfrm>
                            <a:off x="1426" y="4027"/>
                            <a:ext cx="8351" cy="2"/>
                            <a:chOff x="1426" y="4027"/>
                            <a:chExt cx="8351" cy="2"/>
                          </a:xfrm>
                        </wpg:grpSpPr>
                        <wps:wsp>
                          <wps:cNvPr id="733" name="Freeform 510"/>
                          <wps:cNvSpPr>
                            <a:spLocks/>
                          </wps:cNvSpPr>
                          <wps:spPr bwMode="auto">
                            <a:xfrm>
                              <a:off x="1426" y="4027"/>
                              <a:ext cx="8351" cy="2"/>
                            </a:xfrm>
                            <a:custGeom>
                              <a:avLst/>
                              <a:gdLst>
                                <a:gd name="T0" fmla="+- 0 1426 1426"/>
                                <a:gd name="T1" fmla="*/ T0 w 8351"/>
                                <a:gd name="T2" fmla="+- 0 9777 1426"/>
                                <a:gd name="T3" fmla="*/ T2 w 8351"/>
                              </a:gdLst>
                              <a:ahLst/>
                              <a:cxnLst>
                                <a:cxn ang="0">
                                  <a:pos x="T1" y="0"/>
                                </a:cxn>
                                <a:cxn ang="0">
                                  <a:pos x="T3" y="0"/>
                                </a:cxn>
                              </a:cxnLst>
                              <a:rect l="0" t="0" r="r" b="b"/>
                              <a:pathLst>
                                <a:path w="8351">
                                  <a:moveTo>
                                    <a:pt x="0" y="0"/>
                                  </a:moveTo>
                                  <a:lnTo>
                                    <a:pt x="835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8" o:spid="_x0000_s1026" style="position:absolute;margin-left:69.45pt;margin-top:40.85pt;width:421.25pt;height:163.1pt;z-index:-251642880;mso-position-horizontal-relative:page" coordorigin="1389,817" coordsize="8425,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">
                <v:group id="Group 687" o:spid="_x0000_s1027" style="position:absolute;left:1484;top:876;width:2;height:1517" coordorigin="1484,876" coordsize="2,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688" o:spid="_x0000_s1028" style="position:absolute;left:1484;top:876;width:2;height:1517;visibility:visible;mso-wrap-style:square;v-text-anchor:top" coordsize="2,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nrMQA&#10;AADcAAAADwAAAGRycy9kb3ducmV2LnhtbESPwWrDMBBE74X8g9hCL6WWW+MS3CghJARMb3VNzou1&#10;ttxYK2OpifP3VSDQ4zAzb5jVZraDONPke8cKXpMUBHHjdM+dgvr78LIE4QOyxsExKbiSh8168bDC&#10;QrsLf9G5Cp2IEPYFKjAhjIWUvjFk0SduJI5e6yaLIcqpk3rCS4TbQb6l6bu02HNcMDjSzlBzqn6t&#10;gvB84qr+zLLquGfTX3+2bVt2Sj09ztsPEIHm8B++t0utIM9zu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56zEAAAA3AAAAA8AAAAAAAAAAAAAAAAAmAIAAGRycy9k&#10;b3ducmV2LnhtbFBLBQYAAAAABAAEAPUAAACJAwAAAAA=&#10;" path="m,l,1516e" filled="f" strokecolor="#e4dfeb" strokeweight="4.42pt">
                    <v:path arrowok="t" o:connecttype="custom" o:connectlocs="0,876;0,2392" o:connectangles="0,0"/>
                  </v:shape>
                </v:group>
                <v:group id="Group 685" o:spid="_x0000_s1029" style="position:absolute;left:2410;top:876;width:2;height:1243" coordorigin="2410,876" coordsize="2,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686" o:spid="_x0000_s1030" style="position:absolute;left:2410;top:876;width:2;height:1243;visibility:visible;mso-wrap-style:square;v-text-anchor:top" coordsize="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QQcQA&#10;AADcAAAADwAAAGRycy9kb3ducmV2LnhtbESPQWsCMRSE7wX/Q3iCl6LZCnZlNYoIgnhqtz14fG6e&#10;u4vJy5Kk7tpf3xQKPQ4z8w2z3g7WiDv50DpW8DLLQBBXTrdcK/j8OEyXIEJE1mgck4IHBdhuRk9r&#10;LLTr+Z3uZaxFgnAoUEETY1dIGaqGLIaZ64iTd3XeYkzS11J77BPcGjnPsldpseW00GBH+4aqW/ll&#10;FdDp0JcdGfb59fJtzm95+zzPlZqMh90KRKQh/of/2ketYLHI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kEHEAAAA3AAAAA8AAAAAAAAAAAAAAAAAmAIAAGRycy9k&#10;b3ducmV2LnhtbFBLBQYAAAAABAAEAPUAAACJAwAAAAA=&#10;" path="m,l,1243e" filled="f" strokecolor="#e4dfeb" strokeweight="4.42pt">
                    <v:path arrowok="t" o:connecttype="custom" o:connectlocs="0,876;0,2119" o:connectangles="0,0"/>
                  </v:shape>
                </v:group>
                <v:group id="Group 683" o:spid="_x0000_s1031" style="position:absolute;left:1527;top:876;width:840;height:209" coordorigin="1527,876" coordsize="84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684" o:spid="_x0000_s1032" style="position:absolute;left:1527;top:876;width:840;height:209;visibility:visible;mso-wrap-style:square;v-text-anchor:top" coordsize="8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U4sUA&#10;AADcAAAADwAAAGRycy9kb3ducmV2LnhtbESP3WrCQBSE7wXfYTlCb0Q3LVFs6ipFKNo7/x7gmD1N&#10;QrNn0+zmr0/fLQheDjPzDbPe9qYULdWusKzgeR6BIE6tLjhTcL18zFYgnEfWWFomBQM52G7GozUm&#10;2nZ8ovbsMxEg7BJUkHtfJVK6NCeDbm4r4uB92dqgD7LOpK6xC3BTypcoWkqDBYeFHCva5ZR+nxuj&#10;4Kf8vd3iYW+raRZPd43snP08KvU06d/fQHjq/SN8bx+0gsXiFf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BTixQAAANwAAAAPAAAAAAAAAAAAAAAAAJgCAABkcnMv&#10;ZG93bnJldi54bWxQSwUGAAAAAAQABAD1AAAAigMAAAAA&#10;" path="m,209r840,l840,,,,,209e" fillcolor="#e4dfeb" stroked="f">
                    <v:path arrowok="t" o:connecttype="custom" o:connectlocs="0,1085;840,1085;840,876;0,876;0,1085" o:connectangles="0,0,0,0,0"/>
                  </v:shape>
                </v:group>
                <v:group id="Group 681" o:spid="_x0000_s1033" style="position:absolute;left:1527;top:1084;width:840;height:206" coordorigin="1527,1084" coordsize="84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682" o:spid="_x0000_s1034" style="position:absolute;left:1527;top:1084;width:840;height:206;visibility:visible;mso-wrap-style:square;v-text-anchor:top" coordsize="8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uz8YA&#10;AADcAAAADwAAAGRycy9kb3ducmV2LnhtbESPQWvCQBSE74L/YXlCb7rRamhTV1Gh4EEPxlLo7ZF9&#10;TUKzb2N2a6K/3hUEj8PMfMPMl52pxJkaV1pWMB5FIIgzq0vOFXwdP4dvIJxH1lhZJgUXcrBc9Htz&#10;TLRt+UDn1OciQNglqKDwvk6kdFlBBt3I1sTB+7WNQR9kk0vdYBvgppKTKIqlwZLDQoE1bQrK/tJ/&#10;o4Dy1u3q6+m4fz19r6fb95R/ZqlSL4Nu9QHCU+ef4Ud7qxXM4j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uz8YAAADcAAAADwAAAAAAAAAAAAAAAACYAgAAZHJz&#10;L2Rvd25yZXYueG1sUEsFBgAAAAAEAAQA9QAAAIsDAAAAAA==&#10;" path="m,207r840,l840,,,,,207e" fillcolor="#e4dfeb" stroked="f">
                    <v:path arrowok="t" o:connecttype="custom" o:connectlocs="0,1291;840,1291;840,1084;0,1084;0,1291" o:connectangles="0,0,0,0,0"/>
                  </v:shape>
                </v:group>
                <v:group id="Group 679" o:spid="_x0000_s1035" style="position:absolute;left:1527;top:1291;width:840;height:206" coordorigin="1527,1291" coordsize="84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680" o:spid="_x0000_s1036" style="position:absolute;left:1527;top:1291;width:840;height:206;visibility:visible;mso-wrap-style:square;v-text-anchor:top" coordsize="8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VI8YA&#10;AADcAAAADwAAAGRycy9kb3ducmV2LnhtbESPQWvCQBSE70L/w/KE3nRjrVJjNtIWBA96aCyCt0f2&#10;NQnNvo3Z1aT+elcQehxm5hsmWfWmFhdqXWVZwWQcgSDOra64UPC9X4/eQDiPrLG2TAr+yMEqfRok&#10;GGvb8RddMl+IAGEXo4LS+yaW0uUlGXRj2xAH78e2Bn2QbSF1i12Am1q+RNFcGqw4LJTY0GdJ+W92&#10;Ngqo6Ny2uZ72u+np8PG6WWR8nGVKPQ/79yUIT73/Dz/aG61gNp/C/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VI8YAAADcAAAADwAAAAAAAAAAAAAAAACYAgAAZHJz&#10;L2Rvd25yZXYueG1sUEsFBgAAAAAEAAQA9QAAAIsDAAAAAA==&#10;" path="m,206r840,l840,,,,,206e" fillcolor="#e4dfeb" stroked="f">
                    <v:path arrowok="t" o:connecttype="custom" o:connectlocs="0,1497;840,1497;840,1291;0,1291;0,1497" o:connectangles="0,0,0,0,0"/>
                  </v:shape>
                </v:group>
                <v:group id="Group 677" o:spid="_x0000_s1037" style="position:absolute;left:1527;top:1497;width:840;height:206" coordorigin="1527,1497" coordsize="84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678" o:spid="_x0000_s1038" style="position:absolute;left:1527;top:1497;width:840;height:206;visibility:visible;mso-wrap-style:square;v-text-anchor:top" coordsize="8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ozMYA&#10;AADcAAAADwAAAGRycy9kb3ducmV2LnhtbESPQWvCQBSE7wX/w/KE3uqmtpEa3QRbKHioB6MUvD2y&#10;zyQ0+zZmtybtr3cFweMwM98wy2wwjThT52rLCp4nEQjiwuqaSwX73efTGwjnkTU2lknBHznI0tHD&#10;EhNte97SOfelCBB2CSqovG8TKV1RkUE3sS1x8I62M+iD7EqpO+wD3DRyGkUzabDmsFBhSx8VFT/5&#10;r1FAZe++2v/TbvNy+n5/Xc9zPsS5Uo/jYbUA4Wnw9/CtvdYK4lkM1zPhCM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ozMYAAADcAAAADwAAAAAAAAAAAAAAAACYAgAAZHJz&#10;L2Rvd25yZXYueG1sUEsFBgAAAAAEAAQA9QAAAIsDAAAAAA==&#10;" path="m,207r840,l840,,,,,207e" fillcolor="#e4dfeb" stroked="f">
                    <v:path arrowok="t" o:connecttype="custom" o:connectlocs="0,1704;840,1704;840,1497;0,1497;0,1704" o:connectangles="0,0,0,0,0"/>
                  </v:shape>
                </v:group>
                <v:group id="Group 675" o:spid="_x0000_s1039" style="position:absolute;left:1527;top:1704;width:840;height:209" coordorigin="1527,1704" coordsize="840,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676" o:spid="_x0000_s1040" style="position:absolute;left:1527;top:1704;width:840;height:209;visibility:visible;mso-wrap-style:square;v-text-anchor:top" coordsize="84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vtsUA&#10;AADcAAAADwAAAGRycy9kb3ducmV2LnhtbESP3WrCQBSE7wt9h+UUvBHdVFKV6CpFKK13Vn2AY/aY&#10;BLNn0+zmr0/fFYReDjPzDbPe9qYULdWusKzgdRqBIE6tLjhTcD59TJYgnEfWWFomBQM52G6en9aY&#10;aNvxN7VHn4kAYZeggtz7KpHSpTkZdFNbEQfvamuDPsg6k7rGLsBNKWdRNJcGCw4LOVa0yym9HRuj&#10;4Kf8vVzi4dNW4ywe7xrZObs/KDV66d9XIDz1/j/8aH9pBW/zBdz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2xQAAANwAAAAPAAAAAAAAAAAAAAAAAJgCAABkcnMv&#10;ZG93bnJldi54bWxQSwUGAAAAAAQABAD1AAAAigMAAAAA&#10;" path="m,208r840,l840,,,,,208e" fillcolor="#e4dfeb" stroked="f">
                    <v:path arrowok="t" o:connecttype="custom" o:connectlocs="0,1912;840,1912;840,1704;0,1704;0,1912" o:connectangles="0,0,0,0,0"/>
                  </v:shape>
                </v:group>
                <v:group id="Group 673" o:spid="_x0000_s1041" style="position:absolute;left:1527;top:1912;width:840;height:206" coordorigin="1527,1912" coordsize="84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674" o:spid="_x0000_s1042" style="position:absolute;left:1527;top:1912;width:840;height:206;visibility:visible;mso-wrap-style:square;v-text-anchor:top" coordsize="8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iycYA&#10;AADcAAAADwAAAGRycy9kb3ducmV2LnhtbESPQWvCQBSE74X+h+UVequbWg01uootCB70YCyCt0f2&#10;mYRm38bsaqK/3hUEj8PMfMNMZp2pxJkaV1pW8NmLQBBnVpecK/jbLj6+QTiPrLGyTAou5GA2fX2Z&#10;YKJtyxs6pz4XAcIuQQWF93UipcsKMuh6tiYO3sE2Bn2QTS51g22Am0r2oyiWBksOCwXW9FtQ9p+e&#10;jALKW7eqr8ft+uu4+xksRynvh6lS72/dfAzCU+ef4Ud7qRUM4x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QiycYAAADcAAAADwAAAAAAAAAAAAAAAACYAgAAZHJz&#10;L2Rvd25yZXYueG1sUEsFBgAAAAAEAAQA9QAAAIsDAAAAAA==&#10;" path="m,207r840,l840,,,,,207e" fillcolor="#e4dfeb" stroked="f">
                    <v:path arrowok="t" o:connecttype="custom" o:connectlocs="0,2119;840,2119;840,1912;0,1912;0,2119" o:connectangles="0,0,0,0,0"/>
                  </v:shape>
                </v:group>
                <v:group id="Group 671" o:spid="_x0000_s1043" style="position:absolute;left:2496;top:876;width:1186;height:370" coordorigin="2496,876" coordsize="118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672" o:spid="_x0000_s1044" style="position:absolute;left:2496;top:876;width:1186;height:370;visibility:visible;mso-wrap-style:square;v-text-anchor:top" coordsize="118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XGMYA&#10;AADcAAAADwAAAGRycy9kb3ducmV2LnhtbESPQWvCQBSE7wX/w/KE3urGUq1EVxFLS/GgRAU9PrPP&#10;bDT7NmS3Jv333UKhx2FmvmFmi85W4k6NLx0rGA4SEMS50yUXCg7796cJCB+QNVaOScE3eVjMew8z&#10;TLVrOaP7LhQiQtinqMCEUKdS+tyQRT9wNXH0Lq6xGKJsCqkbbCPcVvI5ScbSYslxwWBNK0P5bfdl&#10;FWxbuebjob2eNi/mPP54yy4bmyn12O+WUxCBuvAf/mt/agWj1y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IXGMYAAADcAAAADwAAAAAAAAAAAAAAAACYAgAAZHJz&#10;L2Rvd25yZXYueG1sUEsFBgAAAAAEAAQA9QAAAIsDAAAAAA==&#10;" path="m,369r1186,l1186,,,,,369e" fillcolor="#6ff" stroked="f">
                    <v:path arrowok="t" o:connecttype="custom" o:connectlocs="0,1245;1186,1245;1186,876;0,876;0,1245" o:connectangles="0,0,0,0,0"/>
                  </v:shape>
                </v:group>
                <v:group id="Group 669" o:spid="_x0000_s1045" style="position:absolute;left:2540;top:1245;width:2;height:504" coordorigin="2540,1245" coordsize="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70" o:spid="_x0000_s1046" style="position:absolute;left:2540;top:1245;width:2;height:504;visibility:visible;mso-wrap-style:square;v-text-anchor:top" coordsize="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oj8MA&#10;AADcAAAADwAAAGRycy9kb3ducmV2LnhtbESPQWsCMRSE7wX/Q3hCbzVrxbVsjSKFgtSDdBW8Pjav&#10;m62bl5Ckuv57Uyj0OMzMN8xyPdheXCjEzrGC6aQAQdw43XGr4Hh4f3oBEROyxt4xKbhRhPVq9LDE&#10;Srsrf9KlTq3IEI4VKjAp+UrK2BiyGCfOE2fvywWLKcvQSh3wmuG2l89FUUqLHecFg57eDDXn+scq&#10;OBU+mrasv/103y8+9hSMLHdKPY6HzSuIREP6D/+1t1rBfDG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Toj8MAAADcAAAADwAAAAAAAAAAAAAAAACYAgAAZHJzL2Rv&#10;d25yZXYueG1sUEsFBgAAAAAEAAQA9QAAAIgDAAAAAA==&#10;" path="m,l,504e" filled="f" strokecolor="#6ff" strokeweight="4.42pt">
                    <v:path arrowok="t" o:connecttype="custom" o:connectlocs="0,1245;0,1749" o:connectangles="0,0"/>
                  </v:shape>
                </v:group>
                <v:group id="Group 667" o:spid="_x0000_s1047" style="position:absolute;left:3581;top:1245;width:101;height:504" coordorigin="3581,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668" o:spid="_x0000_s1048" style="position:absolute;left:3581;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VZcYA&#10;AADcAAAADwAAAGRycy9kb3ducmV2LnhtbESPT2vCQBTE70K/w/IKvYhuWqotaVYJglgRD00tvT6y&#10;L39o9m3MriZ+e1cQehxm5jdMshxMI87UudqygudpBII4t7rmUsHhez15B+E8ssbGMim4kIPl4mGU&#10;YKxtz190znwpAoRdjAoq79tYSpdXZNBNbUscvMJ2Bn2QXSl1h32Am0a+RNFcGqw5LFTY0qqi/C87&#10;GQUbudbtca73xetpl463P5u0t79KPT0O6QcIT4P/D9/bn1rB7G0G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LVZcYAAADcAAAADwAAAAAAAAAAAAAAAACYAgAAZHJz&#10;L2Rvd25yZXYueG1sUEsFBgAAAAAEAAQA9QAAAIsDAAAAAA==&#10;" path="m,504r101,l101,,,,,504e" fillcolor="#6ff" stroked="f">
                    <v:path arrowok="t" o:connecttype="custom" o:connectlocs="0,1749;101,1749;101,1245;0,1245;0,1749" o:connectangles="0,0,0,0,0"/>
                  </v:shape>
                </v:group>
                <v:group id="Group 665" o:spid="_x0000_s1049" style="position:absolute;left:2496;top:1749;width:1186;height:370" coordorigin="2496,1749" coordsize="118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66" o:spid="_x0000_s1050" style="position:absolute;left:2496;top:1749;width:1186;height:370;visibility:visible;mso-wrap-style:square;v-text-anchor:top" coordsize="118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98YA&#10;AADcAAAADwAAAGRycy9kb3ducmV2LnhtbESPQWvCQBSE74L/YXlCb7qxtFpSVyktleJBiRX0+Jp9&#10;ZmOzb0N2NfHfu0Khx2FmvmFmi85W4kKNLx0rGI8SEMS50yUXCnbfn8MXED4ga6wck4IreVjM+70Z&#10;ptq1nNFlGwoRIexTVGBCqFMpfW7Ioh+5mjh6R9dYDFE2hdQNthFuK/mYJBNpseS4YLCmd0P57/Zs&#10;FWxaueL9rj0d1k/mZ7L8yI5rmyn1MOjeXkEE6sJ/+K/9pRU8T6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cq98YAAADcAAAADwAAAAAAAAAAAAAAAACYAgAAZHJz&#10;L2Rvd25yZXYueG1sUEsFBgAAAAAEAAQA9QAAAIsDAAAAAA==&#10;" path="m,370r1186,l1186,,,,,370e" fillcolor="#6ff" stroked="f">
                    <v:path arrowok="t" o:connecttype="custom" o:connectlocs="0,2119;1186,2119;1186,1749;0,1749;0,2119" o:connectangles="0,0,0,0,0"/>
                  </v:shape>
                </v:group>
                <v:group id="Group 663" o:spid="_x0000_s1051" style="position:absolute;left:2583;top:1245;width:998;height:252" coordorigin="2583,1245" coordsize="99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664" o:spid="_x0000_s1052" style="position:absolute;left:2583;top:1245;width:998;height:252;visibility:visible;mso-wrap-style:square;v-text-anchor:top" coordsize="99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8xMUA&#10;AADcAAAADwAAAGRycy9kb3ducmV2LnhtbESPzW7CMBCE75V4B2uReitOo0JLwEQVKuXnVkruq3iJ&#10;o8brKHZJeHuMVKnH0cx8o1nmg23EhTpfO1bwPElAEJdO11wpOH1vnt5A+ICssXFMCq7kIV+NHpaY&#10;adfzF12OoRIRwj5DBSaENpPSl4Ys+olriaN3dp3FEGVXSd1hH+G2kWmSzKTFmuOCwZbWhsqf469V&#10;QKePa9HvDrPNy2daFGvTbud+r9TjeHhfgAg0hP/wX3unFUxf5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XzExQAAANwAAAAPAAAAAAAAAAAAAAAAAJgCAABkcnMv&#10;ZG93bnJldi54bWxQSwUGAAAAAAQABAD1AAAAigMAAAAA&#10;" path="m,252r998,l998,,,,,252e" fillcolor="#6ff" stroked="f">
                    <v:path arrowok="t" o:connecttype="custom" o:connectlocs="0,1497;998,1497;998,1245;0,1245;0,1497" o:connectangles="0,0,0,0,0"/>
                  </v:shape>
                </v:group>
                <v:group id="Group 661" o:spid="_x0000_s1053" style="position:absolute;left:2583;top:1497;width:998;height:252" coordorigin="2583,1497" coordsize="99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662" o:spid="_x0000_s1054" style="position:absolute;left:2583;top:1497;width:998;height:252;visibility:visible;mso-wrap-style:square;v-text-anchor:top" coordsize="99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5cQA&#10;AADcAAAADwAAAGRycy9kb3ducmV2LnhtbESPT4vCMBTE7wt+h/AEb2uquKLVKCLrn93bqr0/mmdT&#10;bF5Kk7X1228EYY/DzPyGWa47W4k7Nb50rGA0TEAQ506XXCi4nHfvMxA+IGusHJOCB3lYr3pvS0y1&#10;a/mH7qdQiAhhn6ICE0KdSulzQxb90NXE0bu6xmKIsimkbrCNcFvJcZJMpcWS44LBmraG8tvp1yqg&#10;y+cja4/f091kP86yrakPc/+l1KDfbRYgAnXhP/xqH7WCj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OXEAAAA3AAAAA8AAAAAAAAAAAAAAAAAmAIAAGRycy9k&#10;b3ducmV2LnhtbFBLBQYAAAAABAAEAPUAAACJAwAAAAA=&#10;" path="m,252r998,l998,,,,,252e" fillcolor="#6ff" stroked="f">
                    <v:path arrowok="t" o:connecttype="custom" o:connectlocs="0,1749;998,1749;998,1497;0,1497;0,1749" o:connectangles="0,0,0,0,0"/>
                  </v:shape>
                </v:group>
                <v:group id="Group 659" o:spid="_x0000_s1055" style="position:absolute;left:3696;top:876;width:996;height:370" coordorigin="3696,876" coordsize="99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660" o:spid="_x0000_s1056" style="position:absolute;left:3696;top:876;width:996;height:370;visibility:visible;mso-wrap-style:square;v-text-anchor:top" coordsize="99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Q8YA&#10;AADcAAAADwAAAGRycy9kb3ducmV2LnhtbESPQWvCQBSE70L/w/IKvdWNKQ0hdRWRFqVY0NhLb4/s&#10;azYk+zZkV43/3i0UPA4z8w0zX462E2cafONYwWyagCCunG64VvB9/HjOQfiArLFzTAqu5GG5eJjM&#10;sdDuwgc6l6EWEcK+QAUmhL6Q0leGLPqp64mj9+sGiyHKoZZ6wEuE206mSZJJiw3HBYM9rQ1VbXmy&#10;CvTG7N6b/frnq03r2SrLP9M2y5R6ehxXbyACjeEe/m9vtYLX/AX+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5Q8YAAADcAAAADwAAAAAAAAAAAAAAAACYAgAAZHJz&#10;L2Rvd25yZXYueG1sUEsFBgAAAAAEAAQA9QAAAIsDAAAAAA==&#10;" path="m,369r997,l997,,,,,369e" fillcolor="#6ff" stroked="f">
                    <v:path arrowok="t" o:connecttype="custom" o:connectlocs="0,1245;997,1245;997,876;0,876;0,1245" o:connectangles="0,0,0,0,0"/>
                  </v:shape>
                </v:group>
                <v:group id="Group 657" o:spid="_x0000_s1057" style="position:absolute;left:3696;top:1245;width:101;height:504" coordorigin="3696,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58" o:spid="_x0000_s1058" style="position:absolute;left:3696;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lQsUA&#10;AADcAAAADwAAAGRycy9kb3ducmV2LnhtbESPQYvCMBSE78L+h/AWvIimKypSjVIWREU8rKt4fTTP&#10;tti81Cba7r/fCILHYWa+YebL1pTiQbUrLCv4GkQgiFOrC84UHH9X/SkI55E1lpZJwR85WC4+OnOM&#10;tW34hx4Hn4kAYRejgtz7KpbSpTkZdANbEQfvYmuDPsg6k7rGJsBNKYdRNJEGCw4LOVb0nVN6PdyN&#10;grVc6eo20fvL6L5LetvTOmnsWanuZ5vMQHhq/Tv8am+0gvF0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6VCxQAAANwAAAAPAAAAAAAAAAAAAAAAAJgCAABkcnMv&#10;ZG93bnJldi54bWxQSwUGAAAAAAQABAD1AAAAigMAAAAA&#10;" path="m,504r102,l102,,,,,504e" fillcolor="#6ff" stroked="f">
                    <v:path arrowok="t" o:connecttype="custom" o:connectlocs="0,1749;102,1749;102,1245;0,1245;0,1749" o:connectangles="0,0,0,0,0"/>
                  </v:shape>
                </v:group>
                <v:group id="Group 655" o:spid="_x0000_s1059" style="position:absolute;left:4592;top:1245;width:101;height:504" coordorigin="4592,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656" o:spid="_x0000_s1060" style="position:absolute;left:4592;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rsYA&#10;AADcAAAADwAAAGRycy9kb3ducmV2LnhtbESPT2vCQBTE74V+h+UVeim6sVgrMauEgtgiHkwtvT6y&#10;L38w+zZmVxO/fVcoeBxm5jdMshpMIy7Uudqygsk4AkGcW11zqeDwvR7NQTiPrLGxTAqu5GC1fHxI&#10;MNa25z1dMl+KAGEXo4LK+zaW0uUVGXRj2xIHr7CdQR9kV0rdYR/gppGvUTSTBmsOCxW29FFRfszO&#10;RsFGrnV7muldMT1v05evn03a21+lnp+GdAHC0+Dv4f/2p1bwNn+H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rsYAAADcAAAADwAAAAAAAAAAAAAAAACYAgAAZHJz&#10;L2Rvd25yZXYueG1sUEsFBgAAAAAEAAQA9QAAAIsDAAAAAA==&#10;" path="m,504r101,l101,,,,,504e" fillcolor="#6ff" stroked="f">
                    <v:path arrowok="t" o:connecttype="custom" o:connectlocs="0,1749;101,1749;101,1245;0,1245;0,1749" o:connectangles="0,0,0,0,0"/>
                  </v:shape>
                </v:group>
                <v:group id="Group 653" o:spid="_x0000_s1061" style="position:absolute;left:3696;top:1749;width:996;height:370" coordorigin="3696,1749" coordsize="996,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654" o:spid="_x0000_s1062" style="position:absolute;left:3696;top:1749;width:996;height:370;visibility:visible;mso-wrap-style:square;v-text-anchor:top" coordsize="99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OqcUA&#10;AADcAAAADwAAAGRycy9kb3ducmV2LnhtbESPQWvCQBSE7wX/w/IKvdWNAUMaXUXEYikWrHrx9si+&#10;ZkOyb0N2q+m/dwWhx2FmvmHmy8G24kK9rx0rmIwTEMSl0zVXCk7H99cchA/IGlvHpOCPPCwXo6c5&#10;Ftpd+Zsuh1CJCGFfoAITQldI6UtDFv3YdcTR+3G9xRBlX0nd4zXCbSvTJMmkxZrjgsGO1obK5vBr&#10;Feit2W3q/fr81aTVZJXln2mTZUq9PA+rGYhAQ/gPP9ofWsE0f4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M6pxQAAANwAAAAPAAAAAAAAAAAAAAAAAJgCAABkcnMv&#10;ZG93bnJldi54bWxQSwUGAAAAAAQABAD1AAAAigMAAAAA&#10;" path="m,370r997,l997,,,,,370e" fillcolor="#6ff" stroked="f">
                    <v:path arrowok="t" o:connecttype="custom" o:connectlocs="0,2119;997,2119;997,1749;0,1749;0,2119" o:connectangles="0,0,0,0,0"/>
                  </v:shape>
                </v:group>
                <v:group id="Group 651" o:spid="_x0000_s1063" style="position:absolute;left:3798;top:1245;width:794;height:252" coordorigin="3798,1245" coordsize="79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652" o:spid="_x0000_s1064" style="position:absolute;left:3798;top:1245;width:794;height:252;visibility:visible;mso-wrap-style:square;v-text-anchor:top" coordsize="79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wdcQA&#10;AADcAAAADwAAAGRycy9kb3ducmV2LnhtbESPQWsCMRSE7wX/Q3iF3mpWqcWuRhFBaA+CVQ8eX5Pn&#10;7trNy5JEd/33RhA8DjPzDTOdd7YWF/Khcqxg0M9AEGtnKi4U7Her9zGIEJEN1o5JwZUCzGe9lynm&#10;xrX8S5dtLESCcMhRQRljk0sZdEkWQ981xMk7Om8xJukLaTy2CW5rOcyyT2mx4rRQYkPLkvT/9mwV&#10;aPvDXrfL3fpDL0ZHc9ic/g6FUm+v3WICIlIXn+FH+9soGH0N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cHXEAAAA3AAAAA8AAAAAAAAAAAAAAAAAmAIAAGRycy9k&#10;b3ducmV2LnhtbFBLBQYAAAAABAAEAPUAAACJAwAAAAA=&#10;" path="m,252r794,l794,,,,,252e" fillcolor="#6ff" stroked="f">
                    <v:path arrowok="t" o:connecttype="custom" o:connectlocs="0,1497;794,1497;794,1245;0,1245;0,1497" o:connectangles="0,0,0,0,0"/>
                  </v:shape>
                </v:group>
                <v:group id="Group 649" o:spid="_x0000_s1065" style="position:absolute;left:3798;top:1497;width:794;height:252" coordorigin="3798,1497" coordsize="79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650" o:spid="_x0000_s1066" style="position:absolute;left:3798;top:1497;width:794;height:252;visibility:visible;mso-wrap-style:square;v-text-anchor:top" coordsize="79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LmcUA&#10;AADcAAAADwAAAGRycy9kb3ducmV2LnhtbESPT2sCMRTE74V+h/AEbzVrW0VXo4hQ0EOh/jl4fCbP&#10;3dXNy5JEd/vtm0Khx2FmfsPMl52txYN8qBwrGA4yEMTamYoLBcfDx8sERIjIBmvHpOCbAiwXz09z&#10;zI1reUePfSxEgnDIUUEZY5NLGXRJFsPANcTJuzhvMSbpC2k8tglua/maZWNpseK0UGJD65L0bX+3&#10;CrTdstft+vD5rlejizl9Xc+nQql+r1vNQETq4n/4r70xCkbTN/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kuZxQAAANwAAAAPAAAAAAAAAAAAAAAAAJgCAABkcnMv&#10;ZG93bnJldi54bWxQSwUGAAAAAAQABAD1AAAAigMAAAAA&#10;" path="m,252r794,l794,,,,,252e" fillcolor="#6ff" stroked="f">
                    <v:path arrowok="t" o:connecttype="custom" o:connectlocs="0,1749;794,1749;794,1497;0,1497;0,1749" o:connectangles="0,0,0,0,0"/>
                  </v:shape>
                </v:group>
                <v:group id="Group 647" o:spid="_x0000_s1067" style="position:absolute;left:4707;top:876;width:1020;height:370" coordorigin="4707,876" coordsize="1020,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48" o:spid="_x0000_s1068" style="position:absolute;left:4707;top:876;width:1020;height:370;visibility:visible;mso-wrap-style:square;v-text-anchor:top" coordsize="10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eMMUA&#10;AADcAAAADwAAAGRycy9kb3ducmV2LnhtbESPQWsCMRSE74X+h/AKvRTNWrDU1SgiCEq9aCt6fCTP&#10;zeLmZdlk3fXfN0Khx2FmvmFmi95V4kZNKD0rGA0zEMTam5ILBT/f68EniBCRDVaeScGdAizmz08z&#10;zI3veE+3QyxEgnDIUYGNsc6lDNqSwzD0NXHyLr5xGJNsCmka7BLcVfI9yz6kw5LTgsWaVpb09dA6&#10;BVlXVtvN8Wu3N9pM7On6dtZtq9TrS7+cgojUx//wX3tjFIwnY3ic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F4wxQAAANwAAAAPAAAAAAAAAAAAAAAAAJgCAABkcnMv&#10;ZG93bnJldi54bWxQSwUGAAAAAAQABAD1AAAAigMAAAAA&#10;" path="m,369r1020,l1020,,,,,369e" fillcolor="#6ff" stroked="f">
                    <v:path arrowok="t" o:connecttype="custom" o:connectlocs="0,1245;1020,1245;1020,876;0,876;0,1245" o:connectangles="0,0,0,0,0"/>
                  </v:shape>
                </v:group>
                <v:group id="Group 645" o:spid="_x0000_s1069" style="position:absolute;left:4707;top:1245;width:101;height:504" coordorigin="4707,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46" o:spid="_x0000_s1070" style="position:absolute;left:4707;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Ic8cA&#10;AADcAAAADwAAAGRycy9kb3ducmV2LnhtbESPW2vCQBSE34X+h+UUfBHdVOqlqauEglgRH7yUvh6y&#10;xyQ0ezbNrib+e1cQfBxm5htmtmhNKS5Uu8KygrdBBII4tbrgTMHxsOxPQTiPrLG0TAqu5GAxf+nM&#10;MNa24R1d9j4TAcIuRgW591UspUtzMugGtiIO3snWBn2QdSZ1jU2Am1IOo2gsDRYcFnKs6Cun9G9/&#10;NgpWcqmr/7Hent7Pm6S3/lkljf1VqvvaJp8gPLX+GX60v7WC0ccE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CHPHAAAA3AAAAA8AAAAAAAAAAAAAAAAAmAIAAGRy&#10;cy9kb3ducmV2LnhtbFBLBQYAAAAABAAEAPUAAACMAwAAAAA=&#10;" path="m,504r101,l101,,,,,504e" fillcolor="#6ff" stroked="f">
                    <v:path arrowok="t" o:connecttype="custom" o:connectlocs="0,1749;101,1749;101,1245;0,1245;0,1749" o:connectangles="0,0,0,0,0"/>
                  </v:shape>
                </v:group>
                <v:group id="Group 643" o:spid="_x0000_s1071" style="position:absolute;left:5627;top:1245;width:101;height:504" coordorigin="5627,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44" o:spid="_x0000_s1072" style="position:absolute;left:5627;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5msYA&#10;AADcAAAADwAAAGRycy9kb3ducmV2LnhtbESPT2vCQBTE74V+h+UVeim6sVipMauEgtgiHkwtvT6y&#10;L38w+zZmVxO/fVcoeBxm5jdMshpMIy7Uudqygsk4AkGcW11zqeDwvR69g3AeWWNjmRRcycFq+fiQ&#10;YKxtz3u6ZL4UAcIuRgWV920spcsrMujGtiUOXmE7gz7IrpS6wz7ATSNfo2gmDdYcFips6aOi/Jid&#10;jYKNXOv2NNO7Ynrepi9fP5u0t79KPT8N6QKEp8Hfw//tT63gbT6H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M5msYAAADcAAAADwAAAAAAAAAAAAAAAACYAgAAZHJz&#10;L2Rvd25yZXYueG1sUEsFBgAAAAAEAAQA9QAAAIsDAAAAAA==&#10;" path="m,504r100,l100,,,,,504e" fillcolor="#6ff" stroked="f">
                    <v:path arrowok="t" o:connecttype="custom" o:connectlocs="0,1749;100,1749;100,1245;0,1245;0,1749" o:connectangles="0,0,0,0,0"/>
                  </v:shape>
                </v:group>
                <v:group id="Group 641" o:spid="_x0000_s1073" style="position:absolute;left:4707;top:1749;width:1020;height:370" coordorigin="4707,1749" coordsize="1020,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42" o:spid="_x0000_s1074" style="position:absolute;left:4707;top:1749;width:1020;height:370;visibility:visible;mso-wrap-style:square;v-text-anchor:top" coordsize="10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syMUA&#10;AADcAAAADwAAAGRycy9kb3ducmV2LnhtbESPQWsCMRSE70L/Q3iFXkQTe5B2NUopFCztRa3o8ZE8&#10;N4ubl2WTdbf/vhGEHoeZ+YZZrgdfiyu1sQqsYTZVIIhNsBWXGn72H5MXEDEhW6wDk4ZfirBePYyW&#10;WNjQ85auu1SKDOFYoAaXUlNIGY0jj3EaGuLsnUPrMWXZltK22Ge4r+WzUnPpseK84LChd0fmsuu8&#10;BtVX9efm8PW9tca+uuNlfDJdp/XT4/C2AJFoSP/he3tjNczVDG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KzIxQAAANwAAAAPAAAAAAAAAAAAAAAAAJgCAABkcnMv&#10;ZG93bnJldi54bWxQSwUGAAAAAAQABAD1AAAAigMAAAAA&#10;" path="m,370r1020,l1020,,,,,370e" fillcolor="#6ff" stroked="f">
                    <v:path arrowok="t" o:connecttype="custom" o:connectlocs="0,2119;1020,2119;1020,1749;0,1749;0,2119" o:connectangles="0,0,0,0,0"/>
                  </v:shape>
                </v:group>
                <v:group id="Group 639" o:spid="_x0000_s1075" style="position:absolute;left:4808;top:1245;width:818;height:252" coordorigin="4808,1245" coordsize="8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40" o:spid="_x0000_s1076" style="position:absolute;left:4808;top:1245;width:818;height:252;visibility:visible;mso-wrap-style:square;v-text-anchor:top" coordsize="8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hs8UA&#10;AADcAAAADwAAAGRycy9kb3ducmV2LnhtbESPQWvCQBSE7wX/w/IKXkrd1UKQ6CrFGhA8SBPp+Zl9&#10;JsHs25Ddavz3bkHocZiZb5jlerCtuFLvG8caphMFgrh0puFKw7HI3ucgfEA22DomDXfysF6NXpaY&#10;Gnfjb7rmoRIRwj5FDXUIXSqlL2uy6CeuI47e2fUWQ5R9JU2Ptwi3rZwplUiLDceFGjva1FRe8l+r&#10;ITsnd/W17ab7yzaThTr9vB2Kmdbj1+FzASLQEP7Dz/bOaEjUB/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WGzxQAAANwAAAAPAAAAAAAAAAAAAAAAAJgCAABkcnMv&#10;ZG93bnJldi54bWxQSwUGAAAAAAQABAD1AAAAigMAAAAA&#10;" path="m,252r819,l819,,,,,252e" fillcolor="#6ff" stroked="f">
                    <v:path arrowok="t" o:connecttype="custom" o:connectlocs="0,1497;819,1497;819,1245;0,1245;0,1497" o:connectangles="0,0,0,0,0"/>
                  </v:shape>
                </v:group>
                <v:group id="Group 637" o:spid="_x0000_s1077" style="position:absolute;left:4808;top:1497;width:818;height:252" coordorigin="4808,1497" coordsize="81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38" o:spid="_x0000_s1078" style="position:absolute;left:4808;top:1497;width:818;height:252;visibility:visible;mso-wrap-style:square;v-text-anchor:top" coordsize="81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cXMUA&#10;AADcAAAADwAAAGRycy9kb3ducmV2LnhtbESPQWvCQBSE7wX/w/IKXkrdVWiQ6CrFGhA8SBPp+Zl9&#10;JsHs25Ddavz3bkHocZiZb5jlerCtuFLvG8caphMFgrh0puFKw7HI3ucgfEA22DomDXfysF6NXpaY&#10;Gnfjb7rmoRIRwj5FDXUIXSqlL2uy6CeuI47e2fUWQ5R9JU2Ptwi3rZwplUiLDceFGjva1FRe8l+r&#10;ITsnd/W17ab7yzaThTr9vB2Kmdbj1+FzASLQEP7Dz/bOaEjUB/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FxcxQAAANwAAAAPAAAAAAAAAAAAAAAAAJgCAABkcnMv&#10;ZG93bnJldi54bWxQSwUGAAAAAAQABAD1AAAAigMAAAAA&#10;" path="m,252r819,l819,,,,,252e" fillcolor="#6ff" stroked="f">
                    <v:path arrowok="t" o:connecttype="custom" o:connectlocs="0,1749;819,1749;819,1497;0,1497;0,1749" o:connectangles="0,0,0,0,0"/>
                  </v:shape>
                </v:group>
                <v:group id="Group 635" o:spid="_x0000_s1079" style="position:absolute;left:5742;top:876;width:1203;height:370" coordorigin="5742,876" coordsize="1203,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36" o:spid="_x0000_s1080" style="position:absolute;left:5742;top:876;width:1203;height:370;visibility:visible;mso-wrap-style:square;v-text-anchor:top" coordsize="120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JvcUA&#10;AADcAAAADwAAAGRycy9kb3ducmV2LnhtbESPQWsCMRSE7wX/Q3hCL0WTerC6GkUrBXsoperF22Pz&#10;3F3cvCybZF3/vSkUehxm5htmue5tLTpqfeVYw+tYgSDOnam40HA6foxmIHxANlg7Jg138rBeDZ6W&#10;mBl34x/qDqEQCcI+Qw1lCE0mpc9LsujHriFO3sW1FkOSbSFNi7cEt7WcKDWVFitOCyU29F5Sfj1E&#10;q2HXfe9fZttztOqzCMeNnccYv7R+HvabBYhAffgP/7X3RsNUvcH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gm9xQAAANwAAAAPAAAAAAAAAAAAAAAAAJgCAABkcnMv&#10;ZG93bnJldi54bWxQSwUGAAAAAAQABAD1AAAAigMAAAAA&#10;" path="m,369r1203,l1203,,,,,369e" fillcolor="#6ff" stroked="f">
                    <v:path arrowok="t" o:connecttype="custom" o:connectlocs="0,1245;1203,1245;1203,876;0,876;0,1245" o:connectangles="0,0,0,0,0"/>
                  </v:shape>
                </v:group>
                <v:group id="Group 633" o:spid="_x0000_s1081" style="position:absolute;left:5742;top:1245;width:101;height:504" coordorigin="5742,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34" o:spid="_x0000_s1082" style="position:absolute;left:5742;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NYcUA&#10;AADcAAAADwAAAGRycy9kb3ducmV2LnhtbESPT2vCQBTE7wW/w/IEL6KbSgkaXSUIYov04D+8PrLP&#10;JJh9m2ZXk357tyD0OMzMb5jFqjOVeFDjSssK3scRCOLM6pJzBafjZjQF4TyyxsoyKfglB6tl722B&#10;ibYt7+lx8LkIEHYJKii8rxMpXVaQQTe2NXHwrrYx6INscqkbbAPcVHISRbE0WHJYKLCmdUHZ7XA3&#10;CrZyo+ufWH9fP+67dPh13qatvSg16HfpHISnzv+HX+1PrSCOZv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M1hxQAAANwAAAAPAAAAAAAAAAAAAAAAAJgCAABkcnMv&#10;ZG93bnJldi54bWxQSwUGAAAAAAQABAD1AAAAigMAAAAA&#10;" path="m,504r101,l101,,,,,504e" fillcolor="#6ff" stroked="f">
                    <v:path arrowok="t" o:connecttype="custom" o:connectlocs="0,1749;101,1749;101,1245;0,1245;0,1749" o:connectangles="0,0,0,0,0"/>
                  </v:shape>
                </v:group>
                <v:group id="Group 631" o:spid="_x0000_s1083" style="position:absolute;left:6841;top:1245;width:103;height:504" coordorigin="6841,1245" coordsize="10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32" o:spid="_x0000_s1084" style="position:absolute;left:6841;top:1245;width:103;height:504;visibility:visible;mso-wrap-style:square;v-text-anchor:top" coordsize="10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TgMQA&#10;AADcAAAADwAAAGRycy9kb3ducmV2LnhtbESPQWvCQBSE7wX/w/IEb80mFYNEV5EWQ69aQY+P7HMT&#10;zL4N2a2m+fVuodDjMDPfMOvtYFtxp943jhVkSQqCuHK6YaPg9LV/XYLwAVlj65gU/JCH7WbyssZC&#10;uwcf6H4MRkQI+wIV1CF0hZS+qsmiT1xHHL2r6y2GKHsjdY+PCLetfEvTXFpsOC7U2NF7TdXt+G0V&#10;LD7Kcr4cu/GyO+zPY34xZTMYpWbTYbcCEWgI/+G/9qdWkGcZ/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U4DEAAAA3AAAAA8AAAAAAAAAAAAAAAAAmAIAAGRycy9k&#10;b3ducmV2LnhtbFBLBQYAAAAABAAEAPUAAACJAwAAAAA=&#10;" path="m,504r104,l104,,,,,504e" fillcolor="#6ff" stroked="f">
                    <v:path arrowok="t" o:connecttype="custom" o:connectlocs="0,1749;104,1749;104,1245;0,1245;0,1749" o:connectangles="0,0,0,0,0"/>
                  </v:shape>
                </v:group>
                <v:group id="Group 629" o:spid="_x0000_s1085" style="position:absolute;left:5742;top:1749;width:1203;height:370" coordorigin="5742,1749" coordsize="1203,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30" o:spid="_x0000_s1086" style="position:absolute;left:5742;top:1749;width:1203;height:370;visibility:visible;mso-wrap-style:square;v-text-anchor:top" coordsize="120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ZY8YA&#10;AADcAAAADwAAAGRycy9kb3ducmV2LnhtbESPT2vCQBTE7wW/w/KEXopubEE0uglqKdhDEf9cvD2y&#10;zySYfRuyuzH99t1CocdhZn7DrPPBNKKnztWWFcymCQjiwuqaSwWX88dkAcJ5ZI2NZVLwTQ7ybPS0&#10;xlTbBx+pP/lSRAi7FBVU3replK6oyKCb2pY4ejfbGfRRdqXUHT4i3DTyNUnm0mDNcaHClnYVFfdT&#10;MAre+8P+ZbG9BpN8lv68McsQwpdSz+NhswLhafD/4b/2XiuYz97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iZY8YAAADcAAAADwAAAAAAAAAAAAAAAACYAgAAZHJz&#10;L2Rvd25yZXYueG1sUEsFBgAAAAAEAAQA9QAAAIsDAAAAAA==&#10;" path="m,370r1203,l1203,,,,,370e" fillcolor="#6ff" stroked="f">
                    <v:path arrowok="t" o:connecttype="custom" o:connectlocs="0,2119;1203,2119;1203,1749;0,1749;0,2119" o:connectangles="0,0,0,0,0"/>
                  </v:shape>
                </v:group>
                <v:group id="Group 627" o:spid="_x0000_s1087" style="position:absolute;left:5843;top:1245;width:999;height:252" coordorigin="5843,1245" coordsize="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28" o:spid="_x0000_s1088" style="position:absolute;left:5843;top:1245;width:999;height:252;visibility:visible;mso-wrap-style:square;v-text-anchor:top" coordsize="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thcQA&#10;AADcAAAADwAAAGRycy9kb3ducmV2LnhtbESPT2sCMRTE7wW/Q3iF3mrWgqJboxRLq2A9+KeeH5vn&#10;ZnHzsiTpun57UxA8DjPzG2Y672wtWvKhcqxg0M9AEBdOV1wqOOy/XscgQkTWWDsmBVcKMJ/1nqaY&#10;a3fhLbW7WIoE4ZCjAhNjk0sZCkMWQ981xMk7OW8xJulLqT1eEtzW8i3LRtJixWnBYEMLQ8V592cV&#10;/GxqMgc++fb3c735Hq7i0hwnSr08dx/vICJ18RG+t1dawWgwhP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rYXEAAAA3AAAAA8AAAAAAAAAAAAAAAAAmAIAAGRycy9k&#10;b3ducmV2LnhtbFBLBQYAAAAABAAEAPUAAACJAwAAAAA=&#10;" path="m,252r998,l998,,,,,252e" fillcolor="#6ff" stroked="f">
                    <v:path arrowok="t" o:connecttype="custom" o:connectlocs="0,1497;998,1497;998,1245;0,1245;0,1497" o:connectangles="0,0,0,0,0"/>
                  </v:shape>
                </v:group>
                <v:group id="Group 625" o:spid="_x0000_s1089" style="position:absolute;left:5843;top:1497;width:999;height:252" coordorigin="5843,1497" coordsize="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26" o:spid="_x0000_s1090" style="position:absolute;left:5843;top:1497;width:999;height:252;visibility:visible;mso-wrap-style:square;v-text-anchor:top" coordsize="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WacQA&#10;AADcAAAADwAAAGRycy9kb3ducmV2LnhtbESPQWsCMRSE74L/IbyCN81aqLVbo5SWtoJ60Krnx+a5&#10;Wdy8LElct/++EQoeh5n5hpktOluLlnyoHCsYjzIQxIXTFZcK9j+fwymIEJE11o5JwS8FWMz7vRnm&#10;2l15S+0uliJBOOSowMTY5FKGwpDFMHINcfJOzluMSfpSao/XBLe1fMyyibRYcVow2NC7oeK8u1gF&#10;601NZs8n3x4+Vpuvp2X8NscXpQYP3dsriEhdvIf/20utYDJ+ht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lmnEAAAA3AAAAA8AAAAAAAAAAAAAAAAAmAIAAGRycy9k&#10;b3ducmV2LnhtbFBLBQYAAAAABAAEAPUAAACJAwAAAAA=&#10;" path="m,252r998,l998,,,,,252e" fillcolor="#6ff" stroked="f">
                    <v:path arrowok="t" o:connecttype="custom" o:connectlocs="0,1749;998,1749;998,1497;0,1497;0,1749" o:connectangles="0,0,0,0,0"/>
                  </v:shape>
                </v:group>
                <v:group id="Group 623" o:spid="_x0000_s1091" style="position:absolute;left:6957;top:876;width:979;height:370" coordorigin="6957,876" coordsize="97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24" o:spid="_x0000_s1092" style="position:absolute;left:6957;top:876;width:979;height:370;visibility:visible;mso-wrap-style:square;v-text-anchor:top" coordsize="97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ccUA&#10;AADcAAAADwAAAGRycy9kb3ducmV2LnhtbESPX2vCQBDE3wt+h2OFvtWLUlJNPcU/CAX7UrX4uuS2&#10;SWpuL+RWk357r1Do4zAzv2Hmy97V6kZtqDwbGI8SUMS5txUXBk7H3dMUVBBki7VnMvBDAZaLwcMc&#10;M+s7/qDbQQoVIRwyNFCKNJnWIS/JYRj5hjh6X751KFG2hbYtdhHuaj1JklQ7rDgulNjQpqT8crg6&#10;A++bTs7r82e/39qpnLYvz99p4415HParV1BCvfyH/9pv1kA6nsHvmXgE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epxxQAAANwAAAAPAAAAAAAAAAAAAAAAAJgCAABkcnMv&#10;ZG93bnJldi54bWxQSwUGAAAAAAQABAD1AAAAigMAAAAA&#10;" path="m,369r979,l979,,,,,369e" fillcolor="#6ff" stroked="f">
                    <v:path arrowok="t" o:connecttype="custom" o:connectlocs="0,1245;979,1245;979,876;0,876;0,1245" o:connectangles="0,0,0,0,0"/>
                  </v:shape>
                </v:group>
                <v:group id="Group 621" o:spid="_x0000_s1093" style="position:absolute;left:6957;top:1245;width:101;height:504" coordorigin="6957,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22" o:spid="_x0000_s1094" style="position:absolute;left:6957;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B8YA&#10;AADcAAAADwAAAGRycy9kb3ducmV2LnhtbESPT2vCQBTE7wW/w/IKXkrdGEqQ6CpBECvSQ1OL10f2&#10;mYRm36bZzR+/fbdQ6HGYmd8wm91kGjFQ52rLCpaLCARxYXXNpYLLx+F5BcJ5ZI2NZVJwJwe77exh&#10;g6m2I7/TkPtSBAi7FBVU3replK6oyKBb2JY4eDfbGfRBdqXUHY4BbhoZR1EiDdYcFipsaV9R8ZX3&#10;RsFRHnT7nei320t/zp5On8dstFel5o9TtgbhafL/4b/2q1aQxE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dB8YAAADcAAAADwAAAAAAAAAAAAAAAACYAgAAZHJz&#10;L2Rvd25yZXYueG1sUEsFBgAAAAAEAAQA9QAAAIsDAAAAAA==&#10;" path="m,504r100,l100,,,,,504e" fillcolor="#6ff" stroked="f">
                    <v:path arrowok="t" o:connecttype="custom" o:connectlocs="0,1749;100,1749;100,1245;0,1245;0,1749" o:connectangles="0,0,0,0,0"/>
                  </v:shape>
                </v:group>
                <v:group id="Group 619" o:spid="_x0000_s1095" style="position:absolute;left:7835;top:1245;width:101;height:504" coordorigin="7835,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0" o:spid="_x0000_s1096" style="position:absolute;left:7835;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m68YA&#10;AADcAAAADwAAAGRycy9kb3ducmV2LnhtbESPT2vCQBTE70K/w/IKvYhuqiVI6kZCQWwRD6YtvT6y&#10;L39o9m2aXU389q5Q8DjMzG+Y9WY0rThT7xrLCp7nEQjiwuqGKwVfn9vZCoTzyBpby6TgQg426cNk&#10;jYm2Ax/pnPtKBAi7BBXU3neJlK6oyaCb2444eKXtDfog+0rqHocAN61cRFEsDTYcFmrs6K2m4jc/&#10;GQU7udXdX6wP5ctpn00/vnfZYH+Uenocs1cQnkZ/D/+337WCeLGE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m68YAAADcAAAADwAAAAAAAAAAAAAAAACYAgAAZHJz&#10;L2Rvd25yZXYueG1sUEsFBgAAAAAEAAQA9QAAAIsDAAAAAA==&#10;" path="m,504r101,l101,,,,,504e" fillcolor="#6ff" stroked="f">
                    <v:path arrowok="t" o:connecttype="custom" o:connectlocs="0,1749;101,1749;101,1245;0,1245;0,1749" o:connectangles="0,0,0,0,0"/>
                  </v:shape>
                </v:group>
                <v:group id="Group 617" o:spid="_x0000_s1097" style="position:absolute;left:6957;top:1749;width:979;height:370" coordorigin="6957,1749" coordsize="97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18" o:spid="_x0000_s1098" style="position:absolute;left:6957;top:1749;width:979;height:370;visibility:visible;mso-wrap-style:square;v-text-anchor:top" coordsize="97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qycUA&#10;AADcAAAADwAAAGRycy9kb3ducmV2LnhtbESPX2vCQBDE3wv9DscKfasXxaYSPaUqhUJ9qX/wdcmt&#10;STS3F3Jbk377nlDo4zAzv2Hmy97V6kZtqDwbGA0TUMS5txUXBg779+cpqCDIFmvPZOCHAiwXjw9z&#10;zKzv+ItuOylUhHDI0EAp0mRah7wkh2HoG+LonX3rUKJsC21b7CLc1XqcJKl2WHFcKLGhdUn5dfft&#10;DGzXnZxWp2P/ubFTOWxeJ5e08cY8Dfq3GSihXv7Df+0PayAdv8D9TD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CrJxQAAANwAAAAPAAAAAAAAAAAAAAAAAJgCAABkcnMv&#10;ZG93bnJldi54bWxQSwUGAAAAAAQABAD1AAAAigMAAAAA&#10;" path="m,370r979,l979,,,,,370e" fillcolor="#6ff" stroked="f">
                    <v:path arrowok="t" o:connecttype="custom" o:connectlocs="0,2119;979,2119;979,1749;0,1749;0,2119" o:connectangles="0,0,0,0,0"/>
                  </v:shape>
                </v:group>
                <v:group id="Group 615" o:spid="_x0000_s1099" style="position:absolute;left:7057;top:1245;width:778;height:252" coordorigin="7057,1245" coordsize="77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16" o:spid="_x0000_s1100" style="position:absolute;left:7057;top:1245;width:778;height:252;visibility:visible;mso-wrap-style:square;v-text-anchor:top" coordsize="7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oYcUA&#10;AADcAAAADwAAAGRycy9kb3ducmV2LnhtbESPQWvCQBSE74X+h+UJvRTdjYdUUlfRolDQS7VQj6/Z&#10;ZxLMvg3Z1cR/7wqCx2FmvmGm897W4kKtrxxrSEYKBHHuTMWFht/9ejgB4QOywdoxabiSh/ns9WWK&#10;mXEd/9BlFwoRIewz1FCG0GRS+rwki37kGuLoHV1rMUTZFtK02EW4reVYqVRarDgulNjQV0n5aXe2&#10;GpbulG6Wf4q29f8iX6nkfEi6d63fBv3iE0SgPjzDj/a30ZCOP+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hhxQAAANwAAAAPAAAAAAAAAAAAAAAAAJgCAABkcnMv&#10;ZG93bnJldi54bWxQSwUGAAAAAAQABAD1AAAAigMAAAAA&#10;" path="m,252r778,l778,,,,,252e" fillcolor="#6ff" stroked="f">
                    <v:path arrowok="t" o:connecttype="custom" o:connectlocs="0,1497;778,1497;778,1245;0,1245;0,1497" o:connectangles="0,0,0,0,0"/>
                  </v:shape>
                </v:group>
                <v:group id="Group 613" o:spid="_x0000_s1101" style="position:absolute;left:7057;top:1497;width:778;height:252" coordorigin="7057,1497" coordsize="77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14" o:spid="_x0000_s1102" style="position:absolute;left:7057;top:1497;width:778;height:252;visibility:visible;mso-wrap-style:square;v-text-anchor:top" coordsize="77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ZiMUA&#10;AADcAAAADwAAAGRycy9kb3ducmV2LnhtbESPQWvCQBSE74X+h+UJvRTdjYdQU1fRolDQS7VQj6/Z&#10;ZxLMvg3Z1cR/7wqCx2FmvmGm897W4kKtrxxrSEYKBHHuTMWFht/9evgBwgdkg7Vj0nAlD/PZ68sU&#10;M+M6/qHLLhQiQthnqKEMocmk9HlJFv3INcTRO7rWYoiyLaRpsYtwW8uxUqm0WHFcKLGhr5Ly0+5s&#10;NSzdKd0s/xRt6/9FvlLJ+ZB071q/DfrFJ4hAfXiGH+1voyEdT+B+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NmIxQAAANwAAAAPAAAAAAAAAAAAAAAAAJgCAABkcnMv&#10;ZG93bnJldi54bWxQSwUGAAAAAAQABAD1AAAAigMAAAAA&#10;" path="m,252r778,l778,,,,,252e" fillcolor="#6ff" stroked="f">
                    <v:path arrowok="t" o:connecttype="custom" o:connectlocs="0,1749;778,1749;778,1497;0,1497;0,1749" o:connectangles="0,0,0,0,0"/>
                  </v:shape>
                </v:group>
                <v:group id="Group 611" o:spid="_x0000_s1103" style="position:absolute;left:7950;top:876;width:975;height:370" coordorigin="7950,876" coordsize="97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12" o:spid="_x0000_s1104" style="position:absolute;left:7950;top:876;width:975;height:370;visibility:visible;mso-wrap-style:square;v-text-anchor:top" coordsize="97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D58QA&#10;AADcAAAADwAAAGRycy9kb3ducmV2LnhtbESPQWvCQBSE74L/YXlCL6KbVAiSuopIUuLBQ7XF6yP7&#10;mgSzb0N21fTfu4LQ4zAz3zCrzWBacaPeNZYVxPMIBHFpdcOVgu9TPluCcB5ZY2uZFPyRg816PFph&#10;qu2dv+h29JUIEHYpKqi971IpXVmTQTe3HXHwfm1v0AfZV1L3eA9w08r3KEqkwYbDQo0d7WoqL8er&#10;UcAJ2finmGbnQ+H0vs2z5jPPlHqbDNsPEJ4G/x9+tQutIFnE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Kg+fEAAAA3AAAAA8AAAAAAAAAAAAAAAAAmAIAAGRycy9k&#10;b3ducmV2LnhtbFBLBQYAAAAABAAEAPUAAACJAwAAAAA=&#10;" path="m,369r975,l975,,,,,369e" fillcolor="#6ff" stroked="f">
                    <v:path arrowok="t" o:connecttype="custom" o:connectlocs="0,1245;975,1245;975,876;0,876;0,1245" o:connectangles="0,0,0,0,0"/>
                  </v:shape>
                </v:group>
                <v:group id="Group 609" o:spid="_x0000_s1105" style="position:absolute;left:7950;top:1245;width:101;height:504" coordorigin="7950,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10" o:spid="_x0000_s1106" style="position:absolute;left:7950;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wNsUA&#10;AADcAAAADwAAAGRycy9kb3ducmV2LnhtbESPT2vCQBTE7wW/w/IEL0U3agkSXSUIolJ6qH/w+sg+&#10;k2D2bcyuJn77bqHQ4zAzv2EWq85U4kmNKy0rGI8iEMSZ1SXnCk7HzXAGwnlkjZVlUvAiB6tl722B&#10;ibYtf9Pz4HMRIOwSVFB4XydSuqwgg25ka+LgXW1j0AfZ5FI32Aa4qeQkimJpsOSwUGBN64Ky2+Fh&#10;FGzlRtf3WH9dPx6f6fv+vE1be1Fq0O/SOQhPnf8P/7V3WkE8ncL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A2xQAAANwAAAAPAAAAAAAAAAAAAAAAAJgCAABkcnMv&#10;ZG93bnJldi54bWxQSwUGAAAAAAQABAD1AAAAigMAAAAA&#10;" path="m,504r101,l101,,,,,504e" fillcolor="#6ff" stroked="f">
                    <v:path arrowok="t" o:connecttype="custom" o:connectlocs="0,1749;101,1749;101,1245;0,1245;0,1749" o:connectangles="0,0,0,0,0"/>
                  </v:shape>
                </v:group>
                <v:group id="Group 607" o:spid="_x0000_s1107" style="position:absolute;left:8824;top:1245;width:101;height:504" coordorigin="8824,1245" coordsize="10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08" o:spid="_x0000_s1108" style="position:absolute;left:8824;top:1245;width:101;height:504;visibility:visible;mso-wrap-style:square;v-text-anchor:top" coordsize="10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N2cYA&#10;AADcAAAADwAAAGRycy9kb3ducmV2LnhtbESPQWvCQBSE74L/YXmFXkrd2GqQ6CqhIKmUHqoVr4/s&#10;MwnNvk2zaxL/fVcoeBxm5htmtRlMLTpqXWVZwXQSgSDOra64UPB92D4vQDiPrLG2TAqu5GCzHo9W&#10;mGjb8xd1e1+IAGGXoILS+yaR0uUlGXQT2xAH72xbgz7ItpC6xT7ATS1foiiWBisOCyU29FZS/rO/&#10;GAWZ3OrmN9af59nlI33aHbO0tyelHh+GdAnC0+Dv4f/2u1YQv87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0N2cYAAADcAAAADwAAAAAAAAAAAAAAAACYAgAAZHJz&#10;L2Rvd25yZXYueG1sUEsFBgAAAAAEAAQA9QAAAIsDAAAAAA==&#10;" path="m,504r101,l101,,,,,504e" fillcolor="#6ff" stroked="f">
                    <v:path arrowok="t" o:connecttype="custom" o:connectlocs="0,1749;101,1749;101,1245;0,1245;0,1749" o:connectangles="0,0,0,0,0"/>
                  </v:shape>
                </v:group>
                <v:group id="Group 605" o:spid="_x0000_s1109" style="position:absolute;left:7950;top:1749;width:975;height:370" coordorigin="7950,1749" coordsize="97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06" o:spid="_x0000_s1110" style="position:absolute;left:7950;top:1749;width:975;height:370;visibility:visible;mso-wrap-style:square;v-text-anchor:top" coordsize="97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MUA&#10;AADcAAAADwAAAGRycy9kb3ducmV2LnhtbESPQWvCQBSE74L/YXlCL0U3thBL6iaIJCU99GCs9PrI&#10;PpNg9m3IbjX9991CweMwM98w22wyvbjS6DrLCtarCARxbXXHjYLPY7F8AeE8ssbeMin4IQdZOp9t&#10;MdH2xge6Vr4RAcIuQQWt90MipatbMuhWdiAO3tmOBn2QYyP1iLcAN718iqJYGuw4LLQ40L6l+lJ9&#10;GwUck12fysf866N0+r0v8u6tyJV6WEy7VxCeJn8P/7dLrSB+3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74IxQAAANwAAAAPAAAAAAAAAAAAAAAAAJgCAABkcnMv&#10;ZG93bnJldi54bWxQSwUGAAAAAAQABAD1AAAAigMAAAAA&#10;" path="m,370r975,l975,,,,,370e" fillcolor="#6ff" stroked="f">
                    <v:path arrowok="t" o:connecttype="custom" o:connectlocs="0,2119;975,2119;975,1749;0,1749;0,2119" o:connectangles="0,0,0,0,0"/>
                  </v:shape>
                </v:group>
                <v:group id="Group 603" o:spid="_x0000_s1111" style="position:absolute;left:8051;top:1245;width:773;height:252" coordorigin="8051,1245" coordsize="7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04" o:spid="_x0000_s1112" style="position:absolute;left:8051;top:1245;width:773;height:252;visibility:visible;mso-wrap-style:square;v-text-anchor:top" coordsize="7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u88YA&#10;AADcAAAADwAAAGRycy9kb3ducmV2LnhtbESPQWvCQBSE74L/YXkFb3XTisHGbCRYhGK9mOiht2f2&#10;NQnNvg3Zrab/vlsoeBxm5hsm3YymE1caXGtZwdM8AkFcWd1yreBU7h5XIJxH1thZJgU/5GCTTScp&#10;Jtre+EjXwtciQNglqKDxvk+kdFVDBt3c9sTB+7SDQR/kUEs94C3ATSefoyiWBlsOCw32tG2o+iq+&#10;jYL8I37dy4LiM7/3y/OuPNSX/KDU7GHM1yA8jf4e/m+/aQXx4gX+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u88YAAADcAAAADwAAAAAAAAAAAAAAAACYAgAAZHJz&#10;L2Rvd25yZXYueG1sUEsFBgAAAAAEAAQA9QAAAIsDAAAAAA==&#10;" path="m,252r773,l773,,,,,252e" fillcolor="#6ff" stroked="f">
                    <v:path arrowok="t" o:connecttype="custom" o:connectlocs="0,1497;773,1497;773,1245;0,1245;0,1497" o:connectangles="0,0,0,0,0"/>
                  </v:shape>
                </v:group>
                <v:group id="Group 601" o:spid="_x0000_s1113" style="position:absolute;left:8051;top:1497;width:773;height:252" coordorigin="8051,1497" coordsize="77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02" o:spid="_x0000_s1114" style="position:absolute;left:8051;top:1497;width:773;height:252;visibility:visible;mso-wrap-style:square;v-text-anchor:top" coordsize="77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RiMYA&#10;AADcAAAADwAAAGRycy9kb3ducmV2LnhtbESPQWvCQBSE70L/w/IKvekmUkNJXSVUAqV6MWkOvT2z&#10;zyQ0+zZkt5r++25B8DjMzDfMejuZXlxodJ1lBfEiAkFcW91xo+CzzOcvIJxH1thbJgW/5GC7eZit&#10;MdX2yke6FL4RAcIuRQWt90MqpatbMugWdiAO3tmOBn2QYyP1iNcAN71cRlEiDXYcFloc6K2l+rv4&#10;MQqyr2T3IQtKKt4PqyovD80pOyj19DhlryA8Tf4evrXftYLkOY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6RiMYAAADcAAAADwAAAAAAAAAAAAAAAACYAgAAZHJz&#10;L2Rvd25yZXYueG1sUEsFBgAAAAAEAAQA9QAAAIsDAAAAAA==&#10;" path="m,252r773,l773,,,,,252e" fillcolor="#6ff" stroked="f">
                    <v:path arrowok="t" o:connecttype="custom" o:connectlocs="0,1749;773,1749;773,1497;0,1497;0,1749" o:connectangles="0,0,0,0,0"/>
                  </v:shape>
                </v:group>
                <v:group id="Group 599" o:spid="_x0000_s1115" style="position:absolute;left:8940;top:876;width:101;height:1243" coordorigin="8940,876" coordsize="101,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00" o:spid="_x0000_s1116" style="position:absolute;left:8940;top:876;width:101;height:1243;visibility:visible;mso-wrap-style:square;v-text-anchor:top" coordsize="10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s0MUA&#10;AADcAAAADwAAAGRycy9kb3ducmV2LnhtbESPS4vCQBCE78L+h6EXvOlkfUSJjrIo4mNPq168NZk2&#10;CWZ6QmaM8d/vLAgei6r6ipovW1OKhmpXWFbw1Y9AEKdWF5wpOJ82vSkI55E1lpZJwZMcLBcfnTkm&#10;2j74l5qjz0SAsEtQQe59lUjp0pwMur6tiIN3tbVBH2SdSV3jI8BNKQdRFEuDBYeFHCta5ZTejnej&#10;YHe4by+N2Q7X1+gn1vtJPF2PUanuZ/s9A+Gp9e/wq73TCuLRE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izQxQAAANwAAAAPAAAAAAAAAAAAAAAAAJgCAABkcnMv&#10;ZG93bnJldi54bWxQSwUGAAAAAAQABAD1AAAAigMAAAAA&#10;" path="m,1243r100,l100,,,,,1243e" fillcolor="#e4dfeb" stroked="f">
                    <v:path arrowok="t" o:connecttype="custom" o:connectlocs="0,2119;100,2119;100,876;0,876;0,2119" o:connectangles="0,0,0,0,0"/>
                  </v:shape>
                </v:group>
                <v:group id="Group 597" o:spid="_x0000_s1117" style="position:absolute;left:9040;top:876;width:214;height:1243" coordorigin="9040,876" coordsize="2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98" o:spid="_x0000_s1118" style="position:absolute;left:9040;top:876;width:214;height:1243;visibility:visible;mso-wrap-style:square;v-text-anchor:top" coordsize="21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OQsIA&#10;AADcAAAADwAAAGRycy9kb3ducmV2LnhtbESPQYvCMBSE78L+h/AEb5q6u4pUo4i4oMdVkR4fzbMp&#10;Ni+liRr/vVlY8DjMzDfMYhVtI+7U+dqxgvEoA0FcOl1zpeB0/BnOQPiArLFxTAqe5GG1/OgtMNfu&#10;wb90P4RKJAj7HBWYENpcSl8asuhHriVO3sV1FkOSXSV1h48Et438zLKptFhzWjDY0sZQeT3crIKv&#10;+vK8biiOq7gtilico96vjVKDflzPQQSK4R3+b++0gun3BP7Op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Y5CwgAAANwAAAAPAAAAAAAAAAAAAAAAAJgCAABkcnMvZG93&#10;bnJldi54bWxQSwUGAAAAAAQABAD1AAAAhwMAAAAA&#10;" path="m,1243r214,l214,,,,,1243e" fillcolor="#e4dfeb" stroked="f">
                    <v:path arrowok="t" o:connecttype="custom" o:connectlocs="0,2119;214,2119;214,876;0,876;0,2119" o:connectangles="0,0,0,0,0"/>
                  </v:shape>
                </v:group>
                <v:group id="Group 595" o:spid="_x0000_s1119" style="position:absolute;left:9254;top:876;width:211;height:1243" coordorigin="9254,876" coordsize="211,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96" o:spid="_x0000_s1120" style="position:absolute;left:9254;top:876;width:211;height:1243;visibility:visible;mso-wrap-style:square;v-text-anchor:top" coordsize="21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wh8UA&#10;AADcAAAADwAAAGRycy9kb3ducmV2LnhtbESPQWvCQBSE74L/YXlCL1I3VkltdBURCu1FbOohvT2y&#10;zySYfRuyq4n/3i0IHoeZ+YZZbXpTiyu1rrKsYDqJQBDnVldcKDj+fr4uQDiPrLG2TApu5GCzHg5W&#10;mGjb8Q9dU1+IAGGXoILS+yaR0uUlGXQT2xAH72Rbgz7ItpC6xS7ATS3foiiWBisOCyU2tCspP6cX&#10;o0BfsoO1s9Td4vHeZV3zd959fCv1Muq3SxCeev8MP9pfWkE8f4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PCHxQAAANwAAAAPAAAAAAAAAAAAAAAAAJgCAABkcnMv&#10;ZG93bnJldi54bWxQSwUGAAAAAAQABAD1AAAAigMAAAAA&#10;" path="m,1243r211,l211,,,,,1243e" fillcolor="#e4dfeb" stroked="f">
                    <v:path arrowok="t" o:connecttype="custom" o:connectlocs="0,2119;211,2119;211,876;0,876;0,2119" o:connectangles="0,0,0,0,0"/>
                  </v:shape>
                </v:group>
                <v:group id="Group 593" o:spid="_x0000_s1121" style="position:absolute;left:9720;top:876;width:2;height:1517" coordorigin="9720,876" coordsize="2,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594" o:spid="_x0000_s1122" style="position:absolute;left:9720;top:876;width:2;height:1517;visibility:visible;mso-wrap-style:square;v-text-anchor:top" coordsize="2,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aCMMA&#10;AADcAAAADwAAAGRycy9kb3ducmV2LnhtbESPQYvCMBSE78L+h/AWvIimqyJrNYqsLIg3q+z50bw2&#10;1ealNFHrv98IgsdhZr5hluvO1uJGra8cK/gaJSCIc6crLhWcjr/DbxA+IGusHZOCB3lYrz56S0y1&#10;u/OBblkoRYSwT1GBCaFJpfS5IYt+5Bri6BWutRiibEupW7xHuK3lOElm0mLFccFgQz+G8kt2tQrC&#10;4MLZaT+ZZH9bNtXjvCmKXalU/7PbLEAE6sI7/GrvtILZdA7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8aCMMAAADcAAAADwAAAAAAAAAAAAAAAACYAgAAZHJzL2Rv&#10;d25yZXYueG1sUEsFBgAAAAAEAAQA9QAAAIgDAAAAAA==&#10;" path="m,l,1516e" filled="f" strokecolor="#e4dfeb" strokeweight="4.42pt">
                    <v:path arrowok="t" o:connecttype="custom" o:connectlocs="0,876;0,2392" o:connectangles="0,0"/>
                  </v:shape>
                </v:group>
                <v:group id="Group 591" o:spid="_x0000_s1123" style="position:absolute;left:9465;top:876;width:214;height:1243" coordorigin="9465,876" coordsize="21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592" o:spid="_x0000_s1124" style="position:absolute;left:9465;top:876;width:214;height:1243;visibility:visible;mso-wrap-style:square;v-text-anchor:top" coordsize="21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enMEA&#10;AADcAAAADwAAAGRycy9kb3ducmV2LnhtbESPQYvCMBSE7wv+h/AEb2vaFUWqUUQU9LiuSI+P5tkU&#10;m5fSZDX+e7Mg7HGYmW+Y5TraVtyp941jBfk4A0FcOd1wreD8s/+cg/ABWWPrmBQ8ycN6NfhYYqHd&#10;g7/pfgq1SBD2BSowIXSFlL4yZNGPXUecvKvrLYYk+1rqHh8Jblv5lWUzabHhtGCwo62h6nb6tQom&#10;zfV521LM67gry1heoj5ujFKjYdwsQASK4T/8bh+0gtk0h7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fHpzBAAAA3AAAAA8AAAAAAAAAAAAAAAAAmAIAAGRycy9kb3du&#10;cmV2LnhtbFBLBQYAAAAABAAEAPUAAACGAwAAAAA=&#10;" path="m,1243r214,l214,,,,,1243e" fillcolor="#e4dfeb" stroked="f">
                    <v:path arrowok="t" o:connecttype="custom" o:connectlocs="0,2119;214,2119;214,876;0,876;0,2119" o:connectangles="0,0,0,0,0"/>
                  </v:shape>
                </v:group>
                <v:group id="Group 589" o:spid="_x0000_s1125" style="position:absolute;left:1397;top:840;width:8409;height:2" coordorigin="1397,840" coordsize="8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90" o:spid="_x0000_s1126" style="position:absolute;left:1397;top:840;width:8409;height:2;visibility:visible;mso-wrap-style:square;v-text-anchor:top" coordsize="8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0V8cA&#10;AADcAAAADwAAAGRycy9kb3ducmV2LnhtbESPQWsCMRSE70L/Q3iCF6lZLdqyNUqVFqqFQtceenxs&#10;nrtpNy9Lkq7bf28EocdhZr5hluveNqIjH4xjBdNJBoK4dNpwpeDz8HL7ACJEZI2NY1LwRwHWq5vB&#10;EnPtTvxBXRErkSAcclRQx9jmUoayJoth4lri5B2dtxiT9JXUHk8Jbhs5y7KFtGg4LdTY0ram8qf4&#10;tQr6t+37826/MXPu7n03Lg5fRn8rNRr2T48gIvXxP3xtv2oFi/kdXM6kI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dFfHAAAA3AAAAA8AAAAAAAAAAAAAAAAAmAIAAGRy&#10;cy9kb3ducmV2LnhtbFBLBQYAAAAABAAEAPUAAACMAwAAAAA=&#10;" path="m,l8409,e" filled="f" strokeweight=".82pt">
                    <v:path arrowok="t" o:connecttype="custom" o:connectlocs="0,0;8409,0" o:connectangles="0,0"/>
                  </v:shape>
                </v:group>
                <v:group id="Group 587" o:spid="_x0000_s1127" style="position:absolute;left:1426;top:870;width:8351;height:2" coordorigin="1426,870" coordsize="8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88" o:spid="_x0000_s1128" style="position:absolute;left:1426;top:870;width:8351;height:2;visibility:visible;mso-wrap-style:square;v-text-anchor:top" coordsize="8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S78UA&#10;AADcAAAADwAAAGRycy9kb3ducmV2LnhtbESPT2uDQBTE74F8h+UFeotr/yjBZiMh0JKeihoCvT3c&#10;V5W4b8XdGvPts4VCj8PM/IbZ5rPpxUSj6ywreIxiEMS11R03Ck7V23oDwnlkjb1lUnAjB/luudhi&#10;pu2VC5pK34gAYZehgtb7IZPS1S0ZdJEdiIP3bUeDPsixkXrEa4CbXj7FcSoNdhwWWhzo0FJ9KX+M&#10;AvLFx+VdPm+6r6Z4ofScVJ+3RKmH1bx/BeFp9v/hv/ZRK0iTBH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ZLvxQAAANwAAAAPAAAAAAAAAAAAAAAAAJgCAABkcnMv&#10;ZG93bnJldi54bWxQSwUGAAAAAAQABAD1AAAAigMAAAAA&#10;" path="m,l8351,e" filled="f" strokeweight=".94pt">
                    <v:path arrowok="t" o:connecttype="custom" o:connectlocs="0,0;8351,0" o:connectangles="0,0"/>
                  </v:shape>
                </v:group>
                <v:group id="Group 585" o:spid="_x0000_s1129" style="position:absolute;left:1440;top:877;width:1013;height:2" coordorigin="1440,877" coordsize="1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86" o:spid="_x0000_s1130" style="position:absolute;left:1440;top:877;width:1013;height:2;visibility:visible;mso-wrap-style:square;v-text-anchor:top" coordsize="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pcUA&#10;AADcAAAADwAAAGRycy9kb3ducmV2LnhtbESPT2vCQBTE74V+h+UJvdWNFv+lrlKEQumlGEX09si+&#10;JsHs23R3E+O3dwuCx2FmfsMs172pRUfOV5YVjIYJCOLc6ooLBfvd5+schA/IGmvLpOBKHtar56cl&#10;ptpeeEtdFgoRIexTVFCG0KRS+rwkg35oG+Lo/VpnMETpCqkdXiLc1HKcJFNpsOK4UGJDm5Lyc9Ya&#10;BfjdZJtR157GP38Hd8R2cS3eglIvg/7jHUSgPjzC9/aXVjCdzOD/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4GlxQAAANwAAAAPAAAAAAAAAAAAAAAAAJgCAABkcnMv&#10;ZG93bnJldi54bWxQSwUGAAAAAAQABAD1AAAAigMAAAAA&#10;" path="m,l1013,e" filled="f" strokecolor="#e4dfeb" strokeweight=".22pt">
                    <v:path arrowok="t" o:connecttype="custom" o:connectlocs="0,0;1013,0" o:connectangles="0,0"/>
                  </v:shape>
                </v:group>
                <v:group id="Group 583" o:spid="_x0000_s1131" style="position:absolute;left:2496;top:877;width:6429;height:2" coordorigin="2496,877" coordsize="6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84" o:spid="_x0000_s1132" style="position:absolute;left:2496;top:877;width:6429;height:2;visibility:visible;mso-wrap-style:square;v-text-anchor:top" coordsize="6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t1cYA&#10;AADcAAAADwAAAGRycy9kb3ducmV2LnhtbESP3WrCQBSE7wu+w3IK3kjdqCg1dRURhCJY/APx7pA9&#10;yQazZ0N2G9O37xaEXg4z8w2zWHW2Ei01vnSsYDRMQBBnTpdcKLict2/vIHxA1lg5JgU/5GG17L0s&#10;MNXuwUdqT6EQEcI+RQUmhDqV0meGLPqhq4mjl7vGYoiyKaRu8BHhtpLjJJlJiyXHBYM1bQxl99O3&#10;VbCfTzbT27m9Fbs8N/awH1zv7ZdS/ddu/QEiUBf+w8/2p1Ywm8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mt1cYAAADcAAAADwAAAAAAAAAAAAAAAACYAgAAZHJz&#10;L2Rvd25yZXYueG1sUEsFBgAAAAAEAAQA9QAAAIsDAAAAAA==&#10;" path="m,l6429,e" filled="f" strokecolor="#6ff" strokeweight=".22pt">
                    <v:path arrowok="t" o:connecttype="custom" o:connectlocs="0,0;6429,0" o:connectangles="0,0"/>
                  </v:shape>
                </v:group>
                <v:group id="Group 581" o:spid="_x0000_s1133" style="position:absolute;left:8940;top:877;width:823;height:2" coordorigin="8940,877" coordsize="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82" o:spid="_x0000_s1134" style="position:absolute;left:8940;top:877;width:823;height:2;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OYcQA&#10;AADcAAAADwAAAGRycy9kb3ducmV2LnhtbESPzWrCQBSF9wXfYbiFbkqd2EIs0VFEsXVZo4u4u2Ru&#10;M8HMnZiZmvTtO0LB5eH8fJz5crCNuFLna8cKJuMEBHHpdM2VguNh+/IOwgdkjY1jUvBLHpaL0cMc&#10;M+163tM1D5WII+wzVGBCaDMpfWnIoh+7ljh6366zGKLsKqk77OO4beRrkqTSYs2RYLCltaHynP/Y&#10;COHLV785nYviYz+8hfz501RTVurpcVjNQAQawj38395pBWk6gd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sjmHEAAAA3AAAAA8AAAAAAAAAAAAAAAAAmAIAAGRycy9k&#10;b3ducmV2LnhtbFBLBQYAAAAABAAEAPUAAACJAwAAAAA=&#10;" path="m,l823,e" filled="f" strokecolor="#e4dfeb" strokeweight=".22pt">
                    <v:path arrowok="t" o:connecttype="custom" o:connectlocs="0,0;823,0" o:connectangles="0,0"/>
                  </v:shape>
                </v:group>
                <v:group id="Group 579" o:spid="_x0000_s1135" style="position:absolute;left:1433;top:878;width:2;height:3142" coordorigin="1433,878" coordsize="2,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80" o:spid="_x0000_s1136" style="position:absolute;left:1433;top:878;width:2;height:3142;visibility:visible;mso-wrap-style:square;v-text-anchor:top" coordsize="2,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NssUA&#10;AADcAAAADwAAAGRycy9kb3ducmV2LnhtbESPwW7CMBBE70j8g7VIvYFDqdIqYBAlRap6I/QDtvGS&#10;pI3XkW1I6NfXlZA4jmbmjWa1GUwrLuR8Y1nBfJaAIC6tbrhS8HncT19A+ICssbVMCq7kYbMej1aY&#10;advzgS5FqESEsM9QQR1Cl0npy5oM+pntiKN3ss5giNJVUjvsI9y08jFJUmmw4bhQY0e7msqf4mwU&#10;nL9eezu8FcdnI/O8e/r+dc1HrtTDZNguQQQawj18a79rBWm6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A2yxQAAANwAAAAPAAAAAAAAAAAAAAAAAJgCAABkcnMv&#10;ZG93bnJldi54bWxQSwUGAAAAAAQABAD1AAAAigMAAAAA&#10;" path="m,l,3142e" filled="f" strokeweight=".82pt">
                    <v:path arrowok="t" o:connecttype="custom" o:connectlocs="0,878;0,4020" o:connectangles="0,0"/>
                  </v:shape>
                </v:group>
                <v:group id="Group 577" o:spid="_x0000_s1137" style="position:absolute;left:1404;top:825;width:2;height:3245" coordorigin="1404,825" coordsize="2,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78" o:spid="_x0000_s1138" style="position:absolute;left:1404;top:825;width:2;height:3245;visibility:visible;mso-wrap-style:square;v-text-anchor:top" coordsize="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EUMUA&#10;AADcAAAADwAAAGRycy9kb3ducmV2LnhtbESPT2sCMRTE70K/Q3iCN81adClbs1KEglC0qD20t9fN&#10;2z9087IkWV2/fSMIHoeZ+Q2zWg+mFWdyvrGsYD5LQBAXVjdcKfg6vU9fQPiArLG1TAqu5GGdP41W&#10;mGl74QOdj6ESEcI+QwV1CF0mpS9qMuhntiOOXmmdwRClq6R2eIlw08rnJEmlwYbjQo0dbWoq/o69&#10;UbAof3YLLvbbjev94eOz3fXfv1qpyXh4ewURaAiP8L291QrSdAm3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oRQxQAAANwAAAAPAAAAAAAAAAAAAAAAAJgCAABkcnMv&#10;ZG93bnJldi54bWxQSwUGAAAAAAQABAD1AAAAigMAAAAA&#10;" path="m,l,3246e" filled="f" strokeweight=".82pt">
                    <v:path arrowok="t" o:connecttype="custom" o:connectlocs="0,825;0,4071" o:connectangles="0,0"/>
                  </v:shape>
                </v:group>
                <v:group id="Group 575" o:spid="_x0000_s1139" style="position:absolute;left:2489;top:868;width:2;height:1301" coordorigin="2489,868" coordsize="2,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576" o:spid="_x0000_s1140" style="position:absolute;left:2489;top:868;width:2;height:130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97cQA&#10;AADcAAAADwAAAGRycy9kb3ducmV2LnhtbESPQUvEMBSE74L/ITzBm01V6ErdbBF1wcNe3BXU2yN5&#10;TUqbl9Jkt/XfbwTB4zAz3zDrZvGDONEUu8AKbosSBLEOpmOr4OOwvXkAEROywSEwKfihCM3m8mKN&#10;tQkzv9Npn6zIEI41KnApjbWUUTvyGIswEmevDZPHlOVkpZlwznA/yLuyrKTHjvOCw5GeHel+f/QK&#10;5vvjl7WfrnWrbf/Sfmv9uvNRqeur5ekRRKIl/Yf/2m9GQVWt4PdMPgJyc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Bve3EAAAA3AAAAA8AAAAAAAAAAAAAAAAAmAIAAGRycy9k&#10;b3ducmV2LnhtbFBLBQYAAAAABAAEAPUAAACJAwAAAAA=&#10;" path="m,l,1301e" filled="f" strokeweight=".82pt">
                    <v:path arrowok="t" o:connecttype="custom" o:connectlocs="0,868;0,2169" o:connectangles="0,0"/>
                  </v:shape>
                </v:group>
                <v:group id="Group 573" o:spid="_x0000_s1141" style="position:absolute;left:2460;top:868;width:2;height:1250" coordorigin="2460,868" coordsize="2,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574" o:spid="_x0000_s1142" style="position:absolute;left:2460;top:868;width:2;height:1250;visibility:visible;mso-wrap-style:square;v-text-anchor:top" coordsize="2,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Bh8YA&#10;AADcAAAADwAAAGRycy9kb3ducmV2LnhtbESPQWvCQBSE70L/w/KE3nRjK0Gjq5RCaSlIbdSDt0f2&#10;mY1m34bsqvHfu0Khx2FmvmHmy87W4kKtrxwrGA0TEMSF0xWXCrabj8EEhA/IGmvHpOBGHpaLp94c&#10;M+2u/EuXPJQiQthnqMCE0GRS+sKQRT90DXH0Dq61GKJsS6lbvEa4reVLkqTSYsVxwWBD74aKU362&#10;CvKf9Wild/XkSMfP0+v+e2XG56DUc797m4EI1IX/8F/7SytI0y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BBh8YAAADcAAAADwAAAAAAAAAAAAAAAACYAgAAZHJz&#10;L2Rvd25yZXYueG1sUEsFBgAAAAAEAAQA9QAAAIsDAAAAAA==&#10;" path="m,l,1251e" filled="f" strokeweight=".82pt">
                    <v:path arrowok="t" o:connecttype="custom" o:connectlocs="0,868;0,2119" o:connectangles="0,0"/>
                  </v:shape>
                </v:group>
                <v:group id="Group 571" o:spid="_x0000_s1143" style="position:absolute;left:1419;top:878;width:1056;height:1238" coordorigin="1419,878" coordsize="1056,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572" o:spid="_x0000_s1144" style="position:absolute;left:1419;top:878;width:1056;height:1238;visibility:visible;mso-wrap-style:square;v-text-anchor:top" coordsize="1056,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ZiMQA&#10;AADcAAAADwAAAGRycy9kb3ducmV2LnhtbESP0WoCMRRE3wX/IVyhL6JZK2zLahSxFfokVfsBl801&#10;u7q5WZN03f59IxT6OMzMGWa57m0jOvKhdqxgNs1AEJdO12wUfJ12k1cQISJrbByTgh8KsF4NB0ss&#10;tLvzgbpjNCJBOBSooIqxLaQMZUUWw9S1xMk7O28xJumN1B7vCW4b+ZxlubRYc1qosKVtReX1+G0V&#10;7Lv5yWz4ls/j7uDfx7c3Zz4vSj2N+s0CRKQ+/of/2h9aQf4yg8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WYjEAAAA3AAAAA8AAAAAAAAAAAAAAAAAmAIAAGRycy9k&#10;b3ducmV2LnhtbFBLBQYAAAAABAAEAPUAAACJAwAAAAA=&#10;" path="m,l1056,1238e" filled="f" strokeweight=".72pt">
                    <v:path arrowok="t" o:connecttype="custom" o:connectlocs="0,878;1056,2116" o:connectangles="0,0"/>
                  </v:shape>
                </v:group>
                <v:group id="Group 569" o:spid="_x0000_s1145" style="position:absolute;left:3689;top:868;width:2;height:3152" coordorigin="3689,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570" o:spid="_x0000_s1146" style="position:absolute;left:3689;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c0MMA&#10;AADcAAAADwAAAGRycy9kb3ducmV2LnhtbESPQYvCMBSE78L+h/AWvGm6LqhbjSIrC+rJqoc9Pppn&#10;W2xeShJr/fdGEDwOM/MNM192phYtOV9ZVvA1TEAQ51ZXXCg4Hf8GUxA+IGusLZOCO3lYLj56c0y1&#10;vXFG7SEUIkLYp6igDKFJpfR5SQb90DbE0TtbZzBE6QqpHd4i3NRylCRjabDiuFBiQ78l5ZfD1Sj4&#10;d2aL6x1nFa9O7XY6+rnsG61U/7NbzUAE6sI7/GpvtILx5Bu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kc0MMAAADcAAAADwAAAAAAAAAAAAAAAACYAgAAZHJzL2Rv&#10;d25yZXYueG1sUEsFBgAAAAAEAAQA9QAAAIgDAAAAAA==&#10;" path="m,l,3152e" filled="f" strokeweight=".82pt">
                    <v:path arrowok="t" o:connecttype="custom" o:connectlocs="0,868;0,4020" o:connectangles="0,0"/>
                  </v:shape>
                </v:group>
                <v:group id="Group 567" o:spid="_x0000_s1147" style="position:absolute;left:4700;top:868;width:2;height:3152" coordorigin="4700,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568" o:spid="_x0000_s1148" style="position:absolute;left:4700;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P8MA&#10;AADcAAAADwAAAGRycy9kb3ducmV2LnhtbESPQYvCMBSE78L+h/AWvGm6wqpbjSIrC+rJqoc9Pppn&#10;W2xeShJr/fdGEDwOM/MNM192phYtOV9ZVvA1TEAQ51ZXXCg4Hf8GUxA+IGusLZOCO3lYLj56c0y1&#10;vXFG7SEUIkLYp6igDKFJpfR5SQb90DbE0TtbZzBE6QqpHd4i3NRylCRjabDiuFBiQ78l5ZfD1Sj4&#10;d2aL6x1nFa9O7XY6+rnsG61U/7NbzUAE6sI7/GpvtILx5Bu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hP8MAAADcAAAADwAAAAAAAAAAAAAAAACYAgAAZHJzL2Rv&#10;d25yZXYueG1sUEsFBgAAAAAEAAQA9QAAAIgDAAAAAA==&#10;" path="m,l,3152e" filled="f" strokeweight=".82pt">
                    <v:path arrowok="t" o:connecttype="custom" o:connectlocs="0,868;0,4020" o:connectangles="0,0"/>
                  </v:shape>
                </v:group>
                <v:group id="Group 565" o:spid="_x0000_s1149" style="position:absolute;left:5735;top:868;width:2;height:3152" coordorigin="5735,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566" o:spid="_x0000_s1150" style="position:absolute;left:5735;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a08IA&#10;AADcAAAADwAAAGRycy9kb3ducmV2LnhtbESPS6vCMBSE94L/IRzh7jTVhY9qFFEEdXV9LFwemmNb&#10;bE5KEmvvvzeCcJfDzHzDLFatqURDzpeWFQwHCQjizOqScwXXy64/BeEDssbKMin4Iw+rZbezwFTb&#10;F5+oOYdcRAj7FBUUIdSplD4ryKAf2Jo4enfrDIYoXS61w1eEm0qOkmQsDZYcFwqsaVNQ9jg/jYKb&#10;MwfcHvlU8vraHKaj2eO31kr99Nr1HESgNvyHv+29VjCeTOB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hrTwgAAANwAAAAPAAAAAAAAAAAAAAAAAJgCAABkcnMvZG93&#10;bnJldi54bWxQSwUGAAAAAAQABAD1AAAAhwMAAAAA&#10;" path="m,l,3152e" filled="f" strokeweight=".82pt">
                    <v:path arrowok="t" o:connecttype="custom" o:connectlocs="0,868;0,4020" o:connectangles="0,0"/>
                  </v:shape>
                </v:group>
                <v:group id="Group 563" o:spid="_x0000_s1151" style="position:absolute;left:6952;top:868;width:2;height:3152" coordorigin="6952,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564" o:spid="_x0000_s1152" style="position:absolute;left:6952;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rOsIA&#10;AADcAAAADwAAAGRycy9kb3ducmV2LnhtbESPzarCMBSE9xd8h3AEd9dUF16tRhFF0Lvyb+Hy0Bzb&#10;YnNSkljr2xtBcDnMzDfMbNGaSjTkfGlZwaCfgCDOrC45V3A+bX7HIHxA1lhZJgVP8rCYd35mmGr7&#10;4AM1x5CLCGGfooIihDqV0mcFGfR9WxNH72qdwRCly6V2+IhwU8lhkoykwZLjQoE1rQrKbse7UXBx&#10;Zofrfz6UvDw3u/FwctvXWqlet11OQQRqwzf8aW+1gtHfBN5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Ss6wgAAANwAAAAPAAAAAAAAAAAAAAAAAJgCAABkcnMvZG93&#10;bnJldi54bWxQSwUGAAAAAAQABAD1AAAAhwMAAAAA&#10;" path="m,l,3152e" filled="f" strokeweight=".82pt">
                    <v:path arrowok="t" o:connecttype="custom" o:connectlocs="0,868;0,4020" o:connectangles="0,0"/>
                  </v:shape>
                </v:group>
                <v:group id="Group 561" o:spid="_x0000_s1153" style="position:absolute;left:7943;top:868;width:2;height:3152" coordorigin="7943,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562" o:spid="_x0000_s1154" style="position:absolute;left:7943;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XG8MA&#10;AADcAAAADwAAAGRycy9kb3ducmV2LnhtbESPT4vCMBTE78J+h/CEvWmqB6ldYxEXYfXkv4PHR/O2&#10;LW1eShJr99tvBMHjMDO/YVb5YFrRk/O1ZQWzaQKCuLC65lLB9bKbpCB8QNbYWiYFf+QhX3+MVphp&#10;++AT9edQighhn6GCKoQuk9IXFRn0U9sRR+/XOoMhSldK7fAR4aaV8yRZSIM1x4UKO9pWVDTnu1Fw&#10;c2aP3wc+1by59vt0vmyOnVbqczxsvkAEGsI7/Gr/aAWLd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XG8MAAADcAAAADwAAAAAAAAAAAAAAAACYAgAAZHJzL2Rv&#10;d25yZXYueG1sUEsFBgAAAAAEAAQA9QAAAIgDAAAAAA==&#10;" path="m,l,3152e" filled="f" strokeweight=".82pt">
                    <v:path arrowok="t" o:connecttype="custom" o:connectlocs="0,868;0,4020" o:connectangles="0,0"/>
                  </v:shape>
                </v:group>
                <v:group id="Group 559" o:spid="_x0000_s1155" style="position:absolute;left:8932;top:868;width:2;height:3152" coordorigin="8932,868" coordsize="2,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560" o:spid="_x0000_s1156" style="position:absolute;left:8932;top:868;width:2;height:3152;visibility:visible;mso-wrap-style:square;v-text-anchor:top" coordsize="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s98IA&#10;AADcAAAADwAAAGRycy9kb3ducmV2LnhtbESPQYvCMBSE7wv+h/AEb2uqgnSrUUQR1JO6Hjw+mmdb&#10;bF5KEmv992ZhweMwM98w82VnatGS85VlBaNhAoI4t7riQsHld/udgvABWWNtmRS8yMNy0fuaY6bt&#10;k0/UnkMhIoR9hgrKEJpMSp+XZNAPbUMcvZt1BkOUrpDa4TPCTS3HSTKVBiuOCyU2tC4pv58fRsHV&#10;mT1uDnyqeHVp9+n4535stFKDfreagQjUhU/4v73TCqbpBP7O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z3wgAAANwAAAAPAAAAAAAAAAAAAAAAAJgCAABkcnMvZG93&#10;bnJldi54bWxQSwUGAAAAAAQABAD1AAAAhwMAAAAA&#10;" path="m,l,3152e" filled="f" strokeweight=".82pt">
                    <v:path arrowok="t" o:connecttype="custom" o:connectlocs="0,868;0,4020" o:connectangles="0,0"/>
                  </v:shape>
                </v:group>
                <v:group id="Group 557" o:spid="_x0000_s1157" style="position:absolute;left:9799;top:825;width:2;height:3245" coordorigin="9799,825" coordsize="2,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558" o:spid="_x0000_s1158" style="position:absolute;left:9799;top:825;width:2;height:3245;visibility:visible;mso-wrap-style:square;v-text-anchor:top" coordsize="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iqsQA&#10;AADcAAAADwAAAGRycy9kb3ducmV2LnhtbESPQYvCMBSE78L+h/AEb5oqKlKNsggLguiiuwe9PZtn&#10;W7Z5KUmq9d9vBMHjMDPfMItVaypxI+dLywqGgwQEcWZ1ybmC35+v/gyED8gaK8uk4EEeVsuPzgJT&#10;be98oNsx5CJC2KeooAihTqX0WUEG/cDWxNG7WmcwROlyqR3eI9xUcpQkU2mw5LhQYE3rgrK/Y2MU&#10;jK/n3Ziz/WbtGn/Yfle75nTRSvW67eccRKA2vMOv9kYrmM4m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YqrEAAAA3AAAAA8AAAAAAAAAAAAAAAAAmAIAAGRycy9k&#10;b3ducmV2LnhtbFBLBQYAAAAABAAEAPUAAACJAwAAAAA=&#10;" path="m,l,3246e" filled="f" strokeweight=".82pt">
                    <v:path arrowok="t" o:connecttype="custom" o:connectlocs="0,825;0,4071" o:connectangles="0,0"/>
                  </v:shape>
                </v:group>
                <v:group id="Group 555" o:spid="_x0000_s1159" style="position:absolute;left:9770;top:878;width:2;height:3142" coordorigin="9770,878" coordsize="2,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556" o:spid="_x0000_s1160" style="position:absolute;left:9770;top:878;width:2;height:3142;visibility:visible;mso-wrap-style:square;v-text-anchor:top" coordsize="2,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tS8QA&#10;AADcAAAADwAAAGRycy9kb3ducmV2LnhtbESP0WrCQBRE34X+w3ILvummIiqpq7RGQfpm9ANus7dJ&#10;2uzdsLua6Ne7BcHHYWbOMMt1bxpxIedrywrexgkI4sLqmksFp+NutADhA7LGxjIpuJKH9eplsMRU&#10;244PdMlDKSKEfYoKqhDaVEpfVGTQj21LHL0f6wyGKF0ptcMuwk0jJ0kykwZrjgsVtrSpqPjLz0bB&#10;+fuzs/02P86NzLJ2+ntz9Vem1PC1/3gHEagPz/CjvdcKZos5/J+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7UvEAAAA3AAAAA8AAAAAAAAAAAAAAAAAmAIAAGRycy9k&#10;b3ducmV2LnhtbFBLBQYAAAAABAAEAPUAAACJAwAAAAA=&#10;" path="m,l,3142e" filled="f" strokeweight=".82pt">
                    <v:path arrowok="t" o:connecttype="custom" o:connectlocs="0,878;0,4020" o:connectangles="0,0"/>
                  </v:shape>
                </v:group>
                <v:group id="Group 553" o:spid="_x0000_s1161" style="position:absolute;left:2367;top:2164;width:101;height:228" coordorigin="2367,2164" coordsize="10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554" o:spid="_x0000_s1162" style="position:absolute;left:2367;top:2164;width:101;height:228;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8esQA&#10;AADcAAAADwAAAGRycy9kb3ducmV2LnhtbESPQWvCQBSE7wX/w/IEb7pRRGx0FdEKLbSHarw/s88k&#10;JPs23d3G9N93C0KPw8x8w6y3vWlER85XlhVMJwkI4tzqigsF2fk4XoLwAVljY5kU/JCH7WbwtMZU&#10;2zt/UncKhYgQ9ikqKENoUyl9XpJBP7EtcfRu1hkMUbpCaof3CDeNnCXJQhqsOC6U2NK+pLw+fRsF&#10;79ZdaN4dquxj/zKt9Vt2vH7VSo2G/W4FIlAf/sOP9qtWsFg+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PHrEAAAA3AAAAA8AAAAAAAAAAAAAAAAAmAIAAGRycy9k&#10;b3ducmV2LnhtbFBLBQYAAAAABAAEAPUAAACJAwAAAAA=&#10;" path="m,228r101,l101,,,,,228e" fillcolor="#e4dfeb" stroked="f">
                    <v:path arrowok="t" o:connecttype="custom" o:connectlocs="0,2392;101,2392;101,2164;0,2164;0,2392" o:connectangles="0,0,0,0,0"/>
                  </v:shape>
                </v:group>
                <v:group id="Group 551" o:spid="_x0000_s1163" style="position:absolute;left:1440;top:2392;width:1027;height:691" coordorigin="1440,2392" coordsize="102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52" o:spid="_x0000_s1164" style="position:absolute;left:1440;top:2392;width:1027;height:691;visibility:visible;mso-wrap-style:square;v-text-anchor:top" coordsize="102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PesUA&#10;AADcAAAADwAAAGRycy9kb3ducmV2LnhtbESPQWvCQBSE74X+h+UVeqsbPQSTuooIgs2hkGjb6zP7&#10;TILZtyG7jfHfu4LgcZiZb5jFajStGKh3jWUF00kEgri0uuFKwWG//ZiDcB5ZY2uZFFzJwWr5+rLA&#10;VNsL5zQUvhIBwi5FBbX3XSqlK2sy6Ca2Iw7eyfYGfZB9JXWPlwA3rZxFUSwNNhwWauxoU1N5Lv6N&#10;Akp+5/mm+NtmWZvkX98/2eE4xEq9v43rTxCeRv8MP9o7rSBOpn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c96xQAAANwAAAAPAAAAAAAAAAAAAAAAAJgCAABkcnMv&#10;ZG93bnJldi54bWxQSwUGAAAAAAQABAD1AAAAigMAAAAA&#10;" path="m,692r1028,l1028,,,,,692e" fillcolor="#e4dfeb" stroked="f">
                    <v:path arrowok="t" o:connecttype="custom" o:connectlocs="0,3084;1028,3084;1028,2392;0,2392;0,3084" o:connectangles="0,0,0,0,0"/>
                  </v:shape>
                </v:group>
                <v:group id="Group 549" o:spid="_x0000_s1165" style="position:absolute;left:1527;top:2165;width:840;height:228" coordorigin="1527,2165" coordsize="8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50" o:spid="_x0000_s1166" style="position:absolute;left:1527;top:2165;width:840;height:228;visibility:visible;mso-wrap-style:square;v-text-anchor:top" coordsize="84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kHsQA&#10;AADcAAAADwAAAGRycy9kb3ducmV2LnhtbESPQWvCQBSE74L/YXmCN91YazDRVVQoVNpLVfD6yD6T&#10;YPZtmt3G+O/dguBxmJlvmOW6M5VoqXGlZQWTcQSCOLO65FzB6fgxmoNwHlljZZkU3MnBetXvLTHV&#10;9sY/1B58LgKEXYoKCu/rVEqXFWTQjW1NHLyLbQz6IJtc6gZvAW4q+RZFsTRYclgosKZdQdn18GcU&#10;vCf7+HRv57Pf2VWf9fdXspXOKzUcdJsFCE+df4Wf7U+tIE6m8H8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5B7EAAAA3AAAAA8AAAAAAAAAAAAAAAAAmAIAAGRycy9k&#10;b3ducmV2LnhtbFBLBQYAAAAABAAEAPUAAACJAwAAAAA=&#10;" path="m,228r840,l840,,,,,228e" fillcolor="#e4dfeb" stroked="f">
                    <v:path arrowok="t" o:connecttype="custom" o:connectlocs="0,2393;840,2393;840,2165;0,2165;0,2393" o:connectangles="0,0,0,0,0"/>
                  </v:shape>
                </v:group>
                <v:group id="Group 547" o:spid="_x0000_s1167" style="position:absolute;left:8940;top:2164;width:101;height:228" coordorigin="8940,2164" coordsize="10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48" o:spid="_x0000_s1168" style="position:absolute;left:8940;top:2164;width:101;height:228;visibility:visible;mso-wrap-style:square;v-text-anchor:top" coordsize="1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gosUA&#10;AADcAAAADwAAAGRycy9kb3ducmV2LnhtbESPT2vCQBTE7wW/w/IK3nSjWGmjq4h/oIV60Kb3Z/Y1&#10;Ccm+jbvbmH77bkHocZiZ3zDLdW8a0ZHzlWUFk3ECgji3uuJCQfZxGD2D8AFZY2OZFPyQh/Vq8LDE&#10;VNsbn6g7h0JECPsUFZQhtKmUPi/JoB/bljh6X9YZDFG6QmqHtwg3jZwmyVwarDgulNjStqS8Pn8b&#10;Be/WfdKs21XZcbuf1PotO1yutVLDx36zABGoD//he/tVK5i/PM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qCixQAAANwAAAAPAAAAAAAAAAAAAAAAAJgCAABkcnMv&#10;ZG93bnJldi54bWxQSwUGAAAAAAQABAD1AAAAigMAAAAA&#10;" path="m,228r100,l100,,,,,228e" fillcolor="#e4dfeb" stroked="f">
                    <v:path arrowok="t" o:connecttype="custom" o:connectlocs="0,2392;100,2392;100,2164;0,2164;0,2392" o:connectangles="0,0,0,0,0"/>
                  </v:shape>
                </v:group>
                <v:group id="Group 545" o:spid="_x0000_s1169" style="position:absolute;left:8940;top:2392;width:823;height:691" coordorigin="8940,2392" coordsize="82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546" o:spid="_x0000_s1170" style="position:absolute;left:8940;top:2392;width:823;height:691;visibility:visible;mso-wrap-style:square;v-text-anchor:top" coordsize="82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0PsYA&#10;AADcAAAADwAAAGRycy9kb3ducmV2LnhtbESPQUvDQBSE74L/YXmCF2k3iqZt7LaUiqCXgrHt+ZF9&#10;TRazb+Pupon/3hWEHoeZ+YZZrkfbijP5YBwruJ9mIIgrpw3XCvafr5M5iBCRNbaOScEPBVivrq+W&#10;WGg38Aedy1iLBOFQoIImxq6QMlQNWQxT1xEn7+S8xZikr6X2OCS4beVDluXSouG00GBH24aqr7K3&#10;Ck6HoS39Y9732nwf3eHu6cXs3pW6vRk3zyAijfES/m+/aQ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90PsYAAADcAAAADwAAAAAAAAAAAAAAAACYAgAAZHJz&#10;L2Rvd25yZXYueG1sUEsFBgAAAAAEAAQA9QAAAIsDAAAAAA==&#10;" path="m,692r823,l823,,,,,692e" fillcolor="#e4dfeb" stroked="f">
                    <v:path arrowok="t" o:connecttype="custom" o:connectlocs="0,3084;823,3084;823,2392;0,2392;0,3084" o:connectangles="0,0,0,0,0"/>
                  </v:shape>
                </v:group>
                <v:group id="Group 543" o:spid="_x0000_s1171" style="position:absolute;left:9040;top:2165;width:636;height:228" coordorigin="9040,2165" coordsize="63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44" o:spid="_x0000_s1172" style="position:absolute;left:9040;top:2165;width:636;height:228;visibility:visible;mso-wrap-style:square;v-text-anchor:top" coordsize="63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HwMEA&#10;AADcAAAADwAAAGRycy9kb3ducmV2LnhtbESPQYvCMBSE78L+h/AWvGm6HqR2jaKC4nWr4PXZPJuy&#10;yUtpsrb+e7MgeBxm5htmuR6cFXfqQuNZwdc0A0Fced1wreB82k9yECEia7SeScGDAqxXH6MlFtr3&#10;/EP3MtYiQTgUqMDE2BZShsqQwzD1LXHybr5zGJPsaqk77BPcWTnLsrl02HBaMNjSzlD1W/45BdbY&#10;+uK2t/yx66/+cihDm3NQavw5bL5BRBriO/xqH7WC+WIB/2fS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h8DBAAAA3AAAAA8AAAAAAAAAAAAAAAAAmAIAAGRycy9kb3du&#10;cmV2LnhtbFBLBQYAAAAABAAEAPUAAACGAwAAAAA=&#10;" path="m,228r636,l636,,,,,228e" fillcolor="#e4dfeb" stroked="f">
                    <v:path arrowok="t" o:connecttype="custom" o:connectlocs="0,2393;636,2393;636,2165;0,2165;0,2393" o:connectangles="0,0,0,0,0"/>
                  </v:shape>
                </v:group>
                <v:group id="Group 541" o:spid="_x0000_s1173" style="position:absolute;left:1397;top:2163;width:43;height:2" coordorigin="1397,2163"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542" o:spid="_x0000_s1174" style="position:absolute;left:1397;top:2163;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8scQA&#10;AADcAAAADwAAAGRycy9kb3ducmV2LnhtbESPQWvCQBSE7wX/w/IEb3U3gjaJriKC4KWHpkF6fGRf&#10;k2D2bcyumv77rlDocZiZb5jNbrSduNPgW8cakrkCQVw503Ktofw8vqYgfEA22DkmDT/kYbedvGww&#10;N+7BH3QvQi0ihH2OGpoQ+lxKXzVk0c9dTxy9bzdYDFEOtTQDPiLcdnKh1EpabDkuNNjToaHqUtys&#10;hs4ni3NZpqpw2fmrTZfvV8wyrWfTcb8GEWgM/+G/9sloeFMJP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LHEAAAA3AAAAA8AAAAAAAAAAAAAAAAAmAIAAGRycy9k&#10;b3ducmV2LnhtbFBLBQYAAAAABAAEAPUAAACJAwAAAAA=&#10;" path="m,l43,e" filled="f" strokeweight=".22pt">
                    <v:path arrowok="t" o:connecttype="custom" o:connectlocs="0,0;43,0" o:connectangles="0,0"/>
                  </v:shape>
                </v:group>
                <v:group id="Group 539" o:spid="_x0000_s1175" style="position:absolute;left:1426;top:2126;width:8337;height:2" coordorigin="1426,2126" coordsize="8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40" o:spid="_x0000_s1176" style="position:absolute;left:1426;top:2126;width:8337;height:2;visibility:visible;mso-wrap-style:square;v-text-anchor:top" coordsize="8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En8UA&#10;AADcAAAADwAAAGRycy9kb3ducmV2LnhtbESPQWsCMRSE74X+h/AKvRRNWqXKapRSULyIqL14e26e&#10;2cXNy7pJ1/XfG6HQ4zAz3zDTeecq0VITSs8a3vsKBHHuTclWw89+0RuDCBHZYOWZNNwowHz2/DTF&#10;zPgrb6ndRSsShEOGGooY60zKkBfkMPR9TZy8k28cxiQbK02D1wR3lfxQ6lM6LDktFFjTd0H5effr&#10;NHSXTTs4HNfL9jJS9V4d7HDxZrV+fem+JiAidfE//NdeGQ0jNYDH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USfxQAAANwAAAAPAAAAAAAAAAAAAAAAAJgCAABkcnMv&#10;ZG93bnJldi54bWxQSwUGAAAAAAQABAD1AAAAigMAAAAA&#10;" path="m,l8337,e" filled="f" strokeweight=".82pt">
                    <v:path arrowok="t" o:connecttype="custom" o:connectlocs="0,0;8337,0" o:connectangles="0,0"/>
                  </v:shape>
                </v:group>
                <v:group id="Group 537" o:spid="_x0000_s1177" style="position:absolute;left:1426;top:2155;width:1070;height:2" coordorigin="1426,2155" coordsize="1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38" o:spid="_x0000_s1178" style="position:absolute;left:1426;top:2155;width:1070;height:2;visibility:visible;mso-wrap-style:square;v-text-anchor:top" coordsize="1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qksUA&#10;AADcAAAADwAAAGRycy9kb3ducmV2LnhtbESP0WoCMRRE3wX/IVyhL1KzLV1btkaRSqkvIt32Ay6b&#10;u5ulm5uQpLr+fVMQfBxm5gyz2ox2ECcKsXes4GFRgCBunO65U/D99X7/AiImZI2DY1JwoQib9XSy&#10;wkq7M3/SqU6dyBCOFSowKflKytgYshgXzhNnr3XBYsoydFIHPGe4HeRjUSylxZ7zgkFPb4aan/rX&#10;Kqj9UQYz9xe3PbTl7qlslx+7o1J3s3H7CiLRmG7ha3uvFTwXJfyfy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CqSxQAAANwAAAAPAAAAAAAAAAAAAAAAAJgCAABkcnMv&#10;ZG93bnJldi54bWxQSwUGAAAAAAQABAD1AAAAigMAAAAA&#10;" path="m,l1070,e" filled="f" strokeweight=".82pt">
                    <v:path arrowok="t" o:connecttype="custom" o:connectlocs="0,0;1070,0" o:connectangles="0,0"/>
                  </v:shape>
                </v:group>
                <v:group id="Group 535" o:spid="_x0000_s1179" style="position:absolute;left:1440;top:2163;width:1027;height:2" coordorigin="1440,2163" coordsize="1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36" o:spid="_x0000_s1180" style="position:absolute;left:1440;top:2163;width:1027;height:2;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H0sUA&#10;AADcAAAADwAAAGRycy9kb3ducmV2LnhtbESPwWrDMBBE74X+g9hCb42cmNTBiRJKS6GHgmnaD9hY&#10;G9vEWhlJsR1/fRUI5DjMzBtmsxtNK3pyvrGsYD5LQBCXVjdcKfj7/XxZgfABWWNrmRRcyMNu+/iw&#10;wVzbgX+o34dKRAj7HBXUIXS5lL6syaCf2Y44ekfrDIYoXSW1wyHCTSsXSfIqDTYcF2rs6L2m8rQ/&#10;GwVu6IuPaVH4dJlm38XlMKXnalLq+Wl8W4MINIZ7+Nb+0gqyJIPrmXg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MfSxQAAANwAAAAPAAAAAAAAAAAAAAAAAJgCAABkcnMv&#10;ZG93bnJldi54bWxQSwUGAAAAAAQABAD1AAAAigMAAAAA&#10;" path="m,l1028,e" filled="f" strokecolor="#e4dfeb" strokeweight=".22pt">
                    <v:path arrowok="t" o:connecttype="custom" o:connectlocs="0,0;1028,0" o:connectangles="0,0"/>
                  </v:shape>
                </v:group>
                <v:group id="Group 533" o:spid="_x0000_s1181" style="position:absolute;left:8940;top:2149;width:823;height:2" coordorigin="8940,2149" coordsize="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34" o:spid="_x0000_s1182" style="position:absolute;left:8940;top:2149;width:823;height:2;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asMMA&#10;AADcAAAADwAAAGRycy9kb3ducmV2LnhtbESPQWsCMRSE7wX/Q3iCt5rYg62rUUQQPLbaQr09Nm83&#10;q5uXZZNdt/++EQSPw8x8w6w2g6tFT22oPGuYTRUI4tybiksN36f96weIEJEN1p5Jwx8F2KxHLyvM&#10;jL/xF/XHWIoE4ZChBhtjk0kZcksOw9Q3xMkrfOswJtmW0rR4S3BXyzel5tJhxWnBYkM7S/n12DkN&#10;51+7X3zaQV0Krw7n7of6InRaT8bDdgki0hCf4Uf7YDS8qwX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asMMAAADcAAAADwAAAAAAAAAAAAAAAACYAgAAZHJzL2Rv&#10;d25yZXYueG1sUEsFBgAAAAAEAAQA9QAAAIgDAAAAAA==&#10;" path="m,l823,e" filled="f" strokecolor="#e4dfeb" strokeweight="1.66pt">
                    <v:path arrowok="t" o:connecttype="custom" o:connectlocs="0,0;823,0" o:connectangles="0,0"/>
                  </v:shape>
                </v:group>
                <v:group id="Group 531" o:spid="_x0000_s1183" style="position:absolute;left:2475;top:2155;width:2;height:1865" coordorigin="2475,2155" coordsize="2,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32" o:spid="_x0000_s1184" style="position:absolute;left:2475;top:2155;width:2;height:1865;visibility:visible;mso-wrap-style:square;v-text-anchor:top" coordsize="2,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sYA&#10;AADcAAAADwAAAGRycy9kb3ducmV2LnhtbESPT2vCQBTE74V+h+UJvdVNpNgaXaUIFsGDfyri8Zl9&#10;JovZtyG7NfHbu0LB4zAzv2Ems85W4kqNN44VpP0EBHHutOFCwf538f4FwgdkjZVjUnAjD7Pp68sE&#10;M+1a3tJ1FwoRIewzVFCGUGdS+rwki77vauLonV1jMUTZFFI32Ea4reQgSYbSouG4UGJN85Lyy+7P&#10;KpiP2tasF6fjYPVDxq4Pp+3HZqXUW6/7HoMI1IVn+L+91Ao+0xQ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sYAAADcAAAADwAAAAAAAAAAAAAAAACYAgAAZHJz&#10;L2Rvd25yZXYueG1sUEsFBgAAAAAEAAQA9QAAAIsDAAAAAA==&#10;" path="m,l,1865e" filled="f" strokeweight=".82pt">
                    <v:path arrowok="t" o:connecttype="custom" o:connectlocs="0,2155;0,4020" o:connectangles="0,0"/>
                  </v:shape>
                </v:group>
                <v:group id="Group 529" o:spid="_x0000_s1185" style="position:absolute;left:1484;top:3098;width:2;height:231" coordorigin="1484,3098"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30" o:spid="_x0000_s1186" style="position:absolute;left:1484;top:3098;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BZcUA&#10;AADcAAAADwAAAGRycy9kb3ducmV2LnhtbESPX0vDQBDE3wt+h2MF39pNK9qS9lqkIvpka/++Lrlt&#10;LpjbC7kzjd/eEwQfh5n5DbNY9a5WHbeh8qJhPMpAsRTeVFJqOOxfhjNQIZIYqr2whm8OsFreDBaU&#10;G3+VD+52sVQJIiEnDTbGJkcMhWVHYeQbluRdfOsoJtmWaFq6JrircZJlj+iokrRgqeG15eJz9+U0&#10;zM4HW0wfXjt8P9aYod2cnrcbre9u+6c5qMh9/A//td+Mhun4Hn7PpCOA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0FlxQAAANwAAAAPAAAAAAAAAAAAAAAAAJgCAABkcnMv&#10;ZG93bnJldi54bWxQSwUGAAAAAAQABAD1AAAAigMAAAAA&#10;" path="m,l,231e" filled="f" strokecolor="#e4dfeb" strokeweight="4.42pt">
                    <v:path arrowok="t" o:connecttype="custom" o:connectlocs="0,3098;0,3329" o:connectangles="0,0"/>
                  </v:shape>
                </v:group>
                <v:group id="Group 527" o:spid="_x0000_s1187" style="position:absolute;left:2367;top:3098;width:101;height:231" coordorigin="2367,3098" coordsize="10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28" o:spid="_x0000_s1188" style="position:absolute;left:2367;top:3098;width:101;height:231;visibility:visible;mso-wrap-style:square;v-text-anchor:top" coordsize="1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K0sUA&#10;AADcAAAADwAAAGRycy9kb3ducmV2LnhtbESPQUsDMRSE74L/ITzBm81WsMq22cUKRdGLXT3Y23Pz&#10;3CzdvIQk7W7/vRGEHoeZ+YZZ1ZMdxJFC7B0rmM8KEMSt0z13Cj4/NjcPIGJC1jg4JgUnilBXlxcr&#10;LLUbeUvHJnUiQziWqMCk5EspY2vIYpw5T5y9HxcspixDJ3XAMcPtIG+LYiEt9pwXDHp6MtTum4NV&#10;sOnWPo7fevfu377C+vA87bevRqnrq+lxCSLRlM7h//aLVnA/v4O/M/kIy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ArSxQAAANwAAAAPAAAAAAAAAAAAAAAAAJgCAABkcnMv&#10;ZG93bnJldi54bWxQSwUGAAAAAAQABAD1AAAAigMAAAAA&#10;" path="m,231r101,l101,,,,,231e" fillcolor="#e4dfeb" stroked="f">
                    <v:path arrowok="t" o:connecttype="custom" o:connectlocs="0,3329;101,3329;101,3098;0,3098;0,3329" o:connectangles="0,0,0,0,0"/>
                  </v:shape>
                </v:group>
                <v:group id="Group 525" o:spid="_x0000_s1189" style="position:absolute;left:1440;top:3329;width:1027;height:689" coordorigin="1440,3329" coordsize="102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26" o:spid="_x0000_s1190" style="position:absolute;left:1440;top:3329;width:1027;height:689;visibility:visible;mso-wrap-style:square;v-text-anchor:top" coordsize="102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RAcAA&#10;AADcAAAADwAAAGRycy9kb3ducmV2LnhtbESPT4vCMBTE7wt+h/AEb2vqHmypRhFB3KuuvT+b1z+a&#10;vJQmav32RljwOMzMb5jlerBG3Kn3rWMFs2kCgrh0uuVawelv952B8AFZo3FMCp7kYb0afS0x1+7B&#10;B7ofQy0ihH2OCpoQulxKXzZk0U9dRxy9yvUWQ5R9LXWPjwi3Rv4kyVxabDkuNNjRtqHyerxZBTvc&#10;l9n1bIq0oLS4DKbaZ5tKqcl42CxABBrCJ/zf/tUK0lkK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PRAcAAAADcAAAADwAAAAAAAAAAAAAAAACYAgAAZHJzL2Rvd25y&#10;ZXYueG1sUEsFBgAAAAAEAAQA9QAAAIUDAAAAAA==&#10;" path="m,689r1028,l1028,,,,,689e" fillcolor="#e4dfeb" stroked="f">
                    <v:path arrowok="t" o:connecttype="custom" o:connectlocs="0,4018;1028,4018;1028,3329;0,3329;0,4018" o:connectangles="0,0,0,0,0"/>
                  </v:shape>
                </v:group>
                <v:group id="Group 523" o:spid="_x0000_s1191" style="position:absolute;left:1527;top:3098;width:840;height:231" coordorigin="1527,3098" coordsize="84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24" o:spid="_x0000_s1192" style="position:absolute;left:1527;top:3098;width:840;height:231;visibility:visible;mso-wrap-style:square;v-text-anchor:top" coordsize="8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6MMA&#10;AADcAAAADwAAAGRycy9kb3ducmV2LnhtbESPzWqDQBSF94W8w3AD3dUxLpLGOooUWrI17Sa7G+dW&#10;TZw74kyN9ukzhUKXh/PzcbJiNr2YaHSdZQWbKAZBXFvdcaPg8+Pt6RmE88gae8ukYCEHRb56yDDV&#10;9sYVTUffiDDCLkUFrfdDKqWrWzLoIjsQB+/LjgZ9kGMj9Yi3MG56mcTxVhrsOBBaHOi1pfp6/DaB&#10;e3hPcJpKd65+TuVlaxI7L0apx/VcvoDwNPv/8F/7oBXsNnv4PR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6MMAAADcAAAADwAAAAAAAAAAAAAAAACYAgAAZHJzL2Rv&#10;d25yZXYueG1sUEsFBgAAAAAEAAQA9QAAAIgDAAAAAA==&#10;" path="m,231r840,l840,,,,,231e" fillcolor="#e4dfeb" stroked="f">
                    <v:path arrowok="t" o:connecttype="custom" o:connectlocs="0,3329;840,3329;840,3098;0,3098;0,3329" o:connectangles="0,0,0,0,0"/>
                  </v:shape>
                </v:group>
                <v:group id="Group 521" o:spid="_x0000_s1193" style="position:absolute;left:8940;top:3098;width:101;height:231" coordorigin="8940,3098" coordsize="10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522" o:spid="_x0000_s1194" style="position:absolute;left:8940;top:3098;width:101;height:231;visibility:visible;mso-wrap-style:square;v-text-anchor:top" coordsize="1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bMUA&#10;AADcAAAADwAAAGRycy9kb3ducmV2LnhtbESPQWsCMRSE74X+h/AK3mpWD7asRtGCVOyl2h709tw8&#10;N4ubl5BEd/vvm0LB4zAz3zCzRW9bcaMQG8cKRsMCBHHldMO1gu+v9fMriJiQNbaOScEPRVjMHx9m&#10;WGrX8Y5u+1SLDOFYogKTki+ljJUhi3HoPHH2zi5YTFmGWuqAXYbbVo6LYiItNpwXDHp6M1Rd9ler&#10;YF2vfOxO+vjpPw5hdX3vL7utUWrw1C+nIBL16R7+b2+0gpfxC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8ZsxQAAANwAAAAPAAAAAAAAAAAAAAAAAJgCAABkcnMv&#10;ZG93bnJldi54bWxQSwUGAAAAAAQABAD1AAAAigMAAAAA&#10;" path="m,231r100,l100,,,,,231e" fillcolor="#e4dfeb" stroked="f">
                    <v:path arrowok="t" o:connecttype="custom" o:connectlocs="0,3329;100,3329;100,3098;0,3098;0,3329" o:connectangles="0,0,0,0,0"/>
                  </v:shape>
                </v:group>
                <v:group id="Group 519" o:spid="_x0000_s1195" style="position:absolute;left:9720;top:3098;width:2;height:231" coordorigin="9720,3098"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520" o:spid="_x0000_s1196" style="position:absolute;left:9720;top:3098;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2MUA&#10;AADcAAAADwAAAGRycy9kb3ducmV2LnhtbESPX0vDQBDE3wt+h2MF39qNFW1Jey2iiD61tX9fl9w2&#10;F8zthdyZpt/eEwQfh5n5DTNf9q5WHbeh8qLhfpSBYim8qaTUsN+9DaegQiQxVHthDVcOsFzcDOaU&#10;G3+RT+62sVQJIiEnDTbGJkcMhWVHYeQbluSdfesoJtmWaFq6JLircZxlT+iokrRgqeEXy8XX9ttp&#10;mJ72tpg8vne4OtSYoV0fXzdrre9u++cZqMh9/A//tT+Mhsn4AX7PpCOA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4vYxQAAANwAAAAPAAAAAAAAAAAAAAAAAJgCAABkcnMv&#10;ZG93bnJldi54bWxQSwUGAAAAAAQABAD1AAAAigMAAAAA&#10;" path="m,l,231e" filled="f" strokecolor="#e4dfeb" strokeweight="4.42pt">
                    <v:path arrowok="t" o:connecttype="custom" o:connectlocs="0,3098;0,3329" o:connectangles="0,0"/>
                  </v:shape>
                </v:group>
                <v:group id="Group 517" o:spid="_x0000_s1197" style="position:absolute;left:8940;top:3329;width:823;height:689" coordorigin="8940,3329" coordsize="82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518" o:spid="_x0000_s1198" style="position:absolute;left:8940;top:3329;width:823;height:689;visibility:visible;mso-wrap-style:square;v-text-anchor:top" coordsize="82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w9cQA&#10;AADcAAAADwAAAGRycy9kb3ducmV2LnhtbESPzW7CMBCE75X6DtZW6q04IApRwCBALeQafu6reInT&#10;xusoNpD26XGlShxHM/ONZr7sbSOu1PnasYLhIAFBXDpdc6XgePh8S0H4gKyxcUwKfsjDcvH8NMdM&#10;uxsXdN2HSkQI+wwVmBDaTEpfGrLoB64ljt7ZdRZDlF0ldYe3CLeNHCXJRFqsOS4YbGljqPzeX6yC&#10;7XH9+zF2ebEbm3xYfG3TiTmlSr2+9KsZiEB9eIT/27lWMB29w9+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8PXEAAAA3AAAAA8AAAAAAAAAAAAAAAAAmAIAAGRycy9k&#10;b3ducmV2LnhtbFBLBQYAAAAABAAEAPUAAACJAwAAAAA=&#10;" path="m,689r823,l823,,,,,689e" fillcolor="#e4dfeb" stroked="f">
                    <v:path arrowok="t" o:connecttype="custom" o:connectlocs="0,4018;823,4018;823,3329;0,3329;0,4018" o:connectangles="0,0,0,0,0"/>
                  </v:shape>
                </v:group>
                <v:group id="Group 515" o:spid="_x0000_s1199" style="position:absolute;left:9040;top:3098;width:636;height:231" coordorigin="9040,3098" coordsize="63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16" o:spid="_x0000_s1200" style="position:absolute;left:9040;top:3098;width:636;height:231;visibility:visible;mso-wrap-style:square;v-text-anchor:top" coordsize="63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gM8YA&#10;AADcAAAADwAAAGRycy9kb3ducmV2LnhtbESPT2vCQBTE70K/w/IKXqRutGBK6iYUQehFqFraHh/Z&#10;lz9t9m3Y3Zr47V1B8DjMzG+YdTGaTpzI+daygsU8AUFcWt1yreDzuH16AeEDssbOMik4k4cif5is&#10;MdN24D2dDqEWEcI+QwVNCH0mpS8bMujntieOXmWdwRClq6V2OES46eQySVbSYMtxocGeNg2Vf4d/&#10;o+Ar+QjV99kNW1PN+t3q2c5+8Uep6eP49goi0Bju4Vv7XStIlylcz8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0gM8YAAADcAAAADwAAAAAAAAAAAAAAAACYAgAAZHJz&#10;L2Rvd25yZXYueG1sUEsFBgAAAAAEAAQA9QAAAIsDAAAAAA==&#10;" path="m,231r636,l636,,,,,231e" fillcolor="#e4dfeb" stroked="f">
                    <v:path arrowok="t" o:connecttype="custom" o:connectlocs="0,3329;636,3329;636,3098;0,3098;0,3329" o:connectangles="0,0,0,0,0"/>
                  </v:shape>
                </v:group>
                <v:group id="Group 513" o:spid="_x0000_s1201" style="position:absolute;left:1397;top:3091;width:8409;height:2" coordorigin="1397,3091" coordsize="8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514" o:spid="_x0000_s1202" style="position:absolute;left:1397;top:3091;width:8409;height:2;visibility:visible;mso-wrap-style:square;v-text-anchor:top" coordsize="8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XccA&#10;AADcAAAADwAAAGRycy9kb3ducmV2LnhtbESPQWsCMRSE70L/Q3iCF6lZBbXdGqWKBWuh0LWHHh+b&#10;527azcuSpOv23zcFocdhZr5hVpveNqIjH4xjBdNJBoK4dNpwpeD99HR7ByJEZI2NY1LwQwE265vB&#10;CnPtLvxGXRErkSAcclRQx9jmUoayJoth4lri5J2dtxiT9JXUHi8Jbhs5y7KFtGg4LdTY0q6m8qv4&#10;tgr6l93r/vm4NXPulr4bF6cPoz+VGg37xwcQkfr4H762D1rBcnYP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hP13HAAAA3AAAAA8AAAAAAAAAAAAAAAAAmAIAAGRy&#10;cy9kb3ducmV2LnhtbFBLBQYAAAAABAAEAPUAAACMAwAAAAA=&#10;" path="m,l8409,e" filled="f" strokeweight=".82pt">
                    <v:path arrowok="t" o:connecttype="custom" o:connectlocs="0,0;8409,0" o:connectangles="0,0"/>
                  </v:shape>
                </v:group>
                <v:group id="Group 511" o:spid="_x0000_s1203" style="position:absolute;left:1397;top:4056;width:8409;height:2" coordorigin="1397,4056" coordsize="84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512" o:spid="_x0000_s1204" style="position:absolute;left:1397;top:4056;width:8409;height:2;visibility:visible;mso-wrap-style:square;v-text-anchor:top" coordsize="8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lhscA&#10;AADcAAAADwAAAGRycy9kb3ducmV2LnhtbESPT0sDMRTE74LfITzBi9hsFVtZm5a2VOgfENx68PjY&#10;PHfTbl6WJN1uv30jCB6HmfkNM5n1thEd+WAcKxgOMhDEpdOGKwVf+/fHVxAhImtsHJOCCwWYTW9v&#10;Jphrd+ZP6opYiQThkKOCOsY2lzKUNVkMA9cSJ+/HeYsxSV9J7fGc4LaRT1k2khYNp4UaW1rWVB6L&#10;k1XQ75Yfq812YV64G/vuodh/G31Q6v6un7+BiNTH//Bfe60VjJ+H8HsmH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pYbHAAAA3AAAAA8AAAAAAAAAAAAAAAAAmAIAAGRy&#10;cy9kb3ducmV2LnhtbFBLBQYAAAAABAAEAPUAAACMAwAAAAA=&#10;" path="m,l8409,e" filled="f" strokeweight=".82pt">
                    <v:path arrowok="t" o:connecttype="custom" o:connectlocs="0,0;8409,0" o:connectangles="0,0"/>
                  </v:shape>
                </v:group>
                <v:group id="Group 509" o:spid="_x0000_s1205" style="position:absolute;left:1426;top:4027;width:8351;height:2" coordorigin="1426,4027" coordsize="8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510" o:spid="_x0000_s1206" style="position:absolute;left:1426;top:4027;width:8351;height:2;visibility:visible;mso-wrap-style:square;v-text-anchor:top" coordsize="8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YGsMA&#10;AADcAAAADwAAAGRycy9kb3ducmV2LnhtbESP3YrCMBSE74V9h3CEvdPUH1S6RpGFLguCYC3s7aE5&#10;tsXmJDRR69tvBMHLYWa+Ydbb3rTiRp1vLCuYjBMQxKXVDVcKilM2WoHwAVlja5kUPMjDdvMxWGOq&#10;7Z2PdMtDJSKEfYoK6hBcKqUvazLox9YRR+9sO4Mhyq6SusN7hJtWTpNkIQ02HBdqdPRdU3nJr0bB&#10;/PBXZKgn55/WPfYOV80u07lSn8N+9wUiUB/e4Vf7VytYzmb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3YGsMAAADcAAAADwAAAAAAAAAAAAAAAACYAgAAZHJzL2Rv&#10;d25yZXYueG1sUEsFBgAAAAAEAAQA9QAAAIgDAAAAAA==&#10;" path="m,l8351,e" filled="f" strokeweight=".82pt">
                    <v:path arrowok="t" o:connecttype="custom" o:connectlocs="0,0;8351,0" o:connectangles="0,0"/>
                  </v:shape>
                </v:group>
                <w10:wrap anchorx="page"/>
              </v:group>
            </w:pict>
          </mc:Fallback>
        </mc:AlternateConten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b/>
          <w:bCs/>
          <w:spacing w:val="1"/>
          <w:sz w:val="24"/>
          <w:szCs w:val="24"/>
        </w:rPr>
        <w:t>se</w:t>
      </w:r>
      <w:r>
        <w:rPr>
          <w:rFonts w:ascii="Arial" w:eastAsia="Arial" w:hAnsi="Arial" w:cs="Arial"/>
          <w:b/>
          <w:bCs/>
          <w:spacing w:val="-2"/>
          <w:sz w:val="24"/>
          <w:szCs w:val="24"/>
        </w:rPr>
        <w:t>m</w:t>
      </w:r>
      <w:r>
        <w:rPr>
          <w:rFonts w:ascii="Arial" w:eastAsia="Arial" w:hAnsi="Arial" w:cs="Arial"/>
          <w:b/>
          <w:bCs/>
          <w:spacing w:val="1"/>
          <w:sz w:val="24"/>
          <w:szCs w:val="24"/>
        </w:rPr>
        <w:t>es</w:t>
      </w:r>
      <w:r>
        <w:rPr>
          <w:rFonts w:ascii="Arial" w:eastAsia="Arial" w:hAnsi="Arial" w:cs="Arial"/>
          <w:b/>
          <w:bCs/>
          <w:sz w:val="24"/>
          <w:szCs w:val="24"/>
        </w:rPr>
        <w:t>ter</w:t>
      </w:r>
      <w:r>
        <w:rPr>
          <w:rFonts w:ascii="Arial" w:eastAsia="Arial" w:hAnsi="Arial" w:cs="Arial"/>
          <w:b/>
          <w:bCs/>
          <w:spacing w:val="1"/>
          <w:sz w:val="24"/>
          <w:szCs w:val="24"/>
        </w:rPr>
        <w:t xml:space="preserve"> </w:t>
      </w:r>
      <w:r>
        <w:rPr>
          <w:rFonts w:ascii="Arial" w:eastAsia="Arial" w:hAnsi="Arial" w:cs="Arial"/>
          <w:b/>
          <w:bCs/>
          <w:spacing w:val="-3"/>
          <w:sz w:val="24"/>
          <w:szCs w:val="24"/>
        </w:rPr>
        <w:t>p</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nner</w:t>
      </w:r>
      <w:r>
        <w:rPr>
          <w:rFonts w:ascii="Arial" w:eastAsia="Arial" w:hAnsi="Arial" w:cs="Arial"/>
          <w:b/>
          <w:bCs/>
          <w:spacing w:val="3"/>
          <w:sz w:val="24"/>
          <w:szCs w:val="24"/>
        </w:rPr>
        <w:t xml:space="preserve"> </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 xml:space="preserve">rt.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b</w:t>
      </w:r>
      <w:r>
        <w:rPr>
          <w:rFonts w:ascii="Arial" w:eastAsia="Arial" w:hAnsi="Arial" w:cs="Arial"/>
          <w:sz w:val="24"/>
          <w:szCs w:val="24"/>
        </w:rPr>
        <w:t>ig</w:t>
      </w:r>
      <w:r>
        <w:rPr>
          <w:rFonts w:ascii="Arial" w:eastAsia="Arial" w:hAnsi="Arial" w:cs="Arial"/>
          <w:spacing w:val="-2"/>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z w:val="24"/>
          <w:szCs w:val="24"/>
        </w:rPr>
        <w:t xml:space="preserve">t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Here’s a</w:t>
      </w:r>
      <w:r>
        <w:rPr>
          <w:rFonts w:ascii="Arial" w:eastAsia="Arial" w:hAnsi="Arial" w:cs="Arial"/>
          <w:spacing w:val="1"/>
          <w:sz w:val="24"/>
          <w:szCs w:val="24"/>
        </w:rPr>
        <w:t xml:space="preserve"> </w:t>
      </w:r>
      <w:r>
        <w:rPr>
          <w:rFonts w:ascii="Arial" w:eastAsia="Arial" w:hAnsi="Arial" w:cs="Arial"/>
          <w:sz w:val="24"/>
          <w:szCs w:val="24"/>
        </w:rPr>
        <w:t>small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de</w:t>
      </w:r>
      <w:r>
        <w:rPr>
          <w:rFonts w:ascii="Arial" w:eastAsia="Arial" w:hAnsi="Arial" w:cs="Arial"/>
          <w:spacing w:val="-1"/>
          <w:sz w:val="24"/>
          <w:szCs w:val="24"/>
        </w:rPr>
        <w:t>a</w:t>
      </w:r>
      <w:r>
        <w:rPr>
          <w:rFonts w:ascii="Arial" w:eastAsia="Arial" w:hAnsi="Arial" w:cs="Arial"/>
          <w:sz w:val="24"/>
          <w:szCs w:val="24"/>
        </w:rPr>
        <w:t>.</w:t>
      </w: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6" w:after="0" w:line="240" w:lineRule="exact"/>
        <w:rPr>
          <w:sz w:val="24"/>
          <w:szCs w:val="24"/>
        </w:rPr>
      </w:pP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before="82" w:after="0" w:line="203" w:lineRule="exact"/>
        <w:ind w:left="247" w:right="-67"/>
        <w:rPr>
          <w:rFonts w:ascii="Arial" w:eastAsia="Arial" w:hAnsi="Arial" w:cs="Arial"/>
          <w:sz w:val="18"/>
          <w:szCs w:val="18"/>
        </w:rPr>
      </w:pPr>
      <w:r>
        <w:rPr>
          <w:rFonts w:ascii="Arial" w:eastAsia="Arial" w:hAnsi="Arial" w:cs="Arial"/>
          <w:spacing w:val="5"/>
          <w:position w:val="-1"/>
          <w:sz w:val="18"/>
          <w:szCs w:val="18"/>
        </w:rPr>
        <w:lastRenderedPageBreak/>
        <w:t>W</w:t>
      </w:r>
      <w:r>
        <w:rPr>
          <w:rFonts w:ascii="Arial" w:eastAsia="Arial" w:hAnsi="Arial" w:cs="Arial"/>
          <w:spacing w:val="-3"/>
          <w:position w:val="-1"/>
          <w:sz w:val="18"/>
          <w:szCs w:val="18"/>
        </w:rPr>
        <w:t>E</w:t>
      </w:r>
      <w:r>
        <w:rPr>
          <w:rFonts w:ascii="Arial" w:eastAsia="Arial" w:hAnsi="Arial" w:cs="Arial"/>
          <w:position w:val="-1"/>
          <w:sz w:val="18"/>
          <w:szCs w:val="18"/>
        </w:rPr>
        <w:t>EK</w:t>
      </w:r>
    </w:p>
    <w:p w:rsidR="000C5BA2" w:rsidRDefault="000C5BA2" w:rsidP="000C5BA2">
      <w:pPr>
        <w:tabs>
          <w:tab w:val="left" w:pos="1100"/>
          <w:tab w:val="left" w:pos="2120"/>
          <w:tab w:val="left" w:pos="3260"/>
          <w:tab w:val="left" w:pos="4360"/>
          <w:tab w:val="left" w:pos="5340"/>
        </w:tabs>
        <w:spacing w:before="32" w:after="0" w:line="253" w:lineRule="exact"/>
        <w:ind w:right="-20"/>
        <w:rPr>
          <w:rFonts w:ascii="Arial" w:eastAsia="Arial" w:hAnsi="Arial" w:cs="Arial"/>
        </w:rPr>
      </w:pPr>
      <w:r>
        <w:br w:type="column"/>
      </w:r>
      <w:r>
        <w:rPr>
          <w:rFonts w:ascii="Arial" w:eastAsia="Arial" w:hAnsi="Arial" w:cs="Arial"/>
          <w:b/>
          <w:bCs/>
        </w:rPr>
        <w:lastRenderedPageBreak/>
        <w:t>1</w:t>
      </w:r>
      <w:r>
        <w:rPr>
          <w:rFonts w:ascii="Arial" w:eastAsia="Arial" w:hAnsi="Arial" w:cs="Arial"/>
          <w:b/>
          <w:bCs/>
        </w:rPr>
        <w:tab/>
        <w:t>2</w:t>
      </w:r>
      <w:r>
        <w:rPr>
          <w:rFonts w:ascii="Arial" w:eastAsia="Arial" w:hAnsi="Arial" w:cs="Arial"/>
          <w:b/>
          <w:bCs/>
        </w:rPr>
        <w:tab/>
        <w:t>3</w:t>
      </w:r>
      <w:r>
        <w:rPr>
          <w:rFonts w:ascii="Arial" w:eastAsia="Arial" w:hAnsi="Arial" w:cs="Arial"/>
          <w:b/>
          <w:bCs/>
        </w:rPr>
        <w:tab/>
        <w:t>4</w:t>
      </w:r>
      <w:r>
        <w:rPr>
          <w:rFonts w:ascii="Arial" w:eastAsia="Arial" w:hAnsi="Arial" w:cs="Arial"/>
          <w:b/>
          <w:bCs/>
        </w:rPr>
        <w:tab/>
        <w:t>5</w:t>
      </w:r>
      <w:r>
        <w:rPr>
          <w:rFonts w:ascii="Arial" w:eastAsia="Arial" w:hAnsi="Arial" w:cs="Arial"/>
          <w:b/>
          <w:bCs/>
        </w:rPr>
        <w:tab/>
        <w:t>6</w:t>
      </w:r>
    </w:p>
    <w:p w:rsidR="000C5BA2" w:rsidRDefault="000C5BA2" w:rsidP="000C5BA2">
      <w:pPr>
        <w:spacing w:after="0"/>
        <w:sectPr w:rsidR="000C5BA2">
          <w:type w:val="continuous"/>
          <w:pgSz w:w="11920" w:h="16840"/>
          <w:pgMar w:top="980" w:right="1260" w:bottom="1120" w:left="1280" w:header="720" w:footer="720" w:gutter="0"/>
          <w:cols w:num="2" w:space="720" w:equalWidth="0">
            <w:col w:w="780" w:space="960"/>
            <w:col w:w="7640"/>
          </w:cols>
        </w:sectPr>
      </w:pPr>
    </w:p>
    <w:p w:rsidR="000C5BA2" w:rsidRDefault="000C5BA2" w:rsidP="000C5BA2">
      <w:pPr>
        <w:spacing w:before="2" w:after="0" w:line="180" w:lineRule="exact"/>
        <w:rPr>
          <w:sz w:val="18"/>
          <w:szCs w:val="18"/>
        </w:rPr>
      </w:pPr>
    </w:p>
    <w:p w:rsidR="000C5BA2" w:rsidRDefault="000C5BA2" w:rsidP="000C5BA2">
      <w:pPr>
        <w:spacing w:after="0" w:line="200" w:lineRule="exact"/>
        <w:rPr>
          <w:sz w:val="20"/>
          <w:szCs w:val="20"/>
        </w:rPr>
      </w:pPr>
    </w:p>
    <w:p w:rsidR="000C5BA2" w:rsidRDefault="000C5BA2" w:rsidP="000C5BA2">
      <w:pPr>
        <w:spacing w:after="0"/>
        <w:sectPr w:rsidR="000C5BA2">
          <w:type w:val="continuous"/>
          <w:pgSz w:w="11920" w:h="16840"/>
          <w:pgMar w:top="980" w:right="1260" w:bottom="1120" w:left="1280" w:header="720" w:footer="720" w:gutter="0"/>
          <w:cols w:space="720"/>
        </w:sectPr>
      </w:pPr>
    </w:p>
    <w:p w:rsidR="000C5BA2" w:rsidRDefault="000C5BA2" w:rsidP="000C5BA2">
      <w:pPr>
        <w:spacing w:before="37" w:after="0" w:line="240" w:lineRule="auto"/>
        <w:ind w:left="247" w:right="-20"/>
        <w:rPr>
          <w:rFonts w:ascii="Arial" w:eastAsia="Arial" w:hAnsi="Arial" w:cs="Arial"/>
          <w:sz w:val="18"/>
          <w:szCs w:val="18"/>
        </w:rPr>
      </w:pPr>
      <w:r>
        <w:rPr>
          <w:rFonts w:ascii="Arial" w:eastAsia="Arial" w:hAnsi="Arial" w:cs="Arial"/>
          <w:sz w:val="18"/>
          <w:szCs w:val="18"/>
        </w:rPr>
        <w:lastRenderedPageBreak/>
        <w:t>SUB</w:t>
      </w:r>
      <w:r>
        <w:rPr>
          <w:rFonts w:ascii="Arial" w:eastAsia="Arial" w:hAnsi="Arial" w:cs="Arial"/>
          <w:spacing w:val="1"/>
          <w:sz w:val="18"/>
          <w:szCs w:val="18"/>
        </w:rPr>
        <w:t>J</w:t>
      </w:r>
      <w:r>
        <w:rPr>
          <w:rFonts w:ascii="Arial" w:eastAsia="Arial" w:hAnsi="Arial" w:cs="Arial"/>
          <w:sz w:val="18"/>
          <w:szCs w:val="18"/>
        </w:rPr>
        <w:t>ECT</w:t>
      </w:r>
    </w:p>
    <w:p w:rsidR="000C5BA2" w:rsidRDefault="000C5BA2" w:rsidP="000C5BA2">
      <w:pPr>
        <w:tabs>
          <w:tab w:val="left" w:pos="1480"/>
        </w:tabs>
        <w:spacing w:before="48" w:after="0" w:line="228" w:lineRule="exact"/>
        <w:ind w:left="1334" w:right="-54" w:hanging="869"/>
        <w:rPr>
          <w:rFonts w:ascii="Arial" w:eastAsia="Arial" w:hAnsi="Arial" w:cs="Arial"/>
          <w:sz w:val="20"/>
          <w:szCs w:val="20"/>
        </w:rPr>
      </w:pPr>
      <w:r>
        <w:rPr>
          <w:rFonts w:ascii="Arial" w:eastAsia="Arial" w:hAnsi="Arial" w:cs="Arial"/>
          <w:spacing w:val="2"/>
          <w:sz w:val="20"/>
          <w:szCs w:val="20"/>
        </w:rPr>
        <w:t>XX</w:t>
      </w:r>
      <w:r>
        <w:rPr>
          <w:rFonts w:ascii="Arial" w:eastAsia="Arial" w:hAnsi="Arial" w:cs="Arial"/>
          <w:sz w:val="20"/>
          <w:szCs w:val="20"/>
        </w:rPr>
        <w:t>X</w:t>
      </w:r>
      <w:r>
        <w:rPr>
          <w:rFonts w:ascii="Arial" w:eastAsia="Arial" w:hAnsi="Arial" w:cs="Arial"/>
          <w:sz w:val="20"/>
          <w:szCs w:val="20"/>
        </w:rPr>
        <w:tab/>
      </w:r>
      <w:r>
        <w:rPr>
          <w:rFonts w:ascii="Arial" w:eastAsia="Arial" w:hAnsi="Arial" w:cs="Arial"/>
          <w:sz w:val="20"/>
          <w:szCs w:val="20"/>
        </w:rPr>
        <w:tab/>
        <w:t>L</w:t>
      </w:r>
      <w:r>
        <w:rPr>
          <w:rFonts w:ascii="Arial" w:eastAsia="Arial" w:hAnsi="Arial" w:cs="Arial"/>
          <w:spacing w:val="-1"/>
          <w:sz w:val="20"/>
          <w:szCs w:val="20"/>
        </w:rPr>
        <w:t>i</w:t>
      </w:r>
      <w:r>
        <w:rPr>
          <w:rFonts w:ascii="Arial" w:eastAsia="Arial" w:hAnsi="Arial" w:cs="Arial"/>
          <w:sz w:val="20"/>
          <w:szCs w:val="20"/>
        </w:rPr>
        <w:t>bra</w:t>
      </w:r>
      <w:r>
        <w:rPr>
          <w:rFonts w:ascii="Arial" w:eastAsia="Arial" w:hAnsi="Arial" w:cs="Arial"/>
          <w:spacing w:val="6"/>
          <w:sz w:val="20"/>
          <w:szCs w:val="20"/>
        </w:rPr>
        <w:t>r</w:t>
      </w:r>
      <w:r>
        <w:rPr>
          <w:rFonts w:ascii="Arial" w:eastAsia="Arial" w:hAnsi="Arial" w:cs="Arial"/>
          <w:sz w:val="20"/>
          <w:szCs w:val="20"/>
        </w:rPr>
        <w:t>y ori</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p>
    <w:p w:rsidR="000C5BA2" w:rsidRDefault="000C5BA2" w:rsidP="000C5BA2">
      <w:pPr>
        <w:spacing w:after="0" w:line="227" w:lineRule="exact"/>
        <w:ind w:right="270"/>
        <w:jc w:val="right"/>
        <w:rPr>
          <w:rFonts w:ascii="Arial" w:eastAsia="Arial" w:hAnsi="Arial" w:cs="Arial"/>
          <w:sz w:val="20"/>
          <w:szCs w:val="20"/>
        </w:rPr>
      </w:pPr>
      <w:r>
        <w:rPr>
          <w:rFonts w:ascii="Arial" w:eastAsia="Arial" w:hAnsi="Arial" w:cs="Arial"/>
          <w:spacing w:val="3"/>
          <w:w w:val="99"/>
          <w:sz w:val="20"/>
          <w:szCs w:val="20"/>
        </w:rPr>
        <w:t>T</w:t>
      </w:r>
      <w:r>
        <w:rPr>
          <w:rFonts w:ascii="Arial" w:eastAsia="Arial" w:hAnsi="Arial" w:cs="Arial"/>
          <w:w w:val="99"/>
          <w:sz w:val="20"/>
          <w:szCs w:val="20"/>
        </w:rPr>
        <w:t>ue</w:t>
      </w:r>
    </w:p>
    <w:p w:rsidR="000C5BA2" w:rsidRDefault="000C5BA2" w:rsidP="000C5BA2">
      <w:pPr>
        <w:spacing w:before="8" w:after="0" w:line="280" w:lineRule="exact"/>
        <w:rPr>
          <w:sz w:val="28"/>
          <w:szCs w:val="28"/>
        </w:rPr>
      </w:pPr>
      <w:r>
        <w:br w:type="column"/>
      </w:r>
    </w:p>
    <w:p w:rsidR="000C5BA2" w:rsidRDefault="000C5BA2" w:rsidP="000C5BA2">
      <w:pPr>
        <w:spacing w:after="0" w:line="239" w:lineRule="auto"/>
        <w:ind w:left="-17" w:right="-37" w:firstLine="2"/>
        <w:jc w:val="center"/>
        <w:rPr>
          <w:rFonts w:ascii="Arial" w:eastAsia="Arial" w:hAnsi="Arial" w:cs="Arial"/>
          <w:sz w:val="20"/>
          <w:szCs w:val="20"/>
        </w:rPr>
      </w:pPr>
      <w:r>
        <w:rPr>
          <w:rFonts w:ascii="Arial" w:eastAsia="Arial" w:hAnsi="Arial" w:cs="Arial"/>
          <w:spacing w:val="1"/>
          <w:w w:val="99"/>
          <w:sz w:val="20"/>
          <w:szCs w:val="20"/>
        </w:rPr>
        <w:t>Gr</w:t>
      </w:r>
      <w:r>
        <w:rPr>
          <w:rFonts w:ascii="Arial" w:eastAsia="Arial" w:hAnsi="Arial" w:cs="Arial"/>
          <w:w w:val="99"/>
          <w:sz w:val="20"/>
          <w:szCs w:val="20"/>
        </w:rPr>
        <w:t>o</w:t>
      </w:r>
      <w:r>
        <w:rPr>
          <w:rFonts w:ascii="Arial" w:eastAsia="Arial" w:hAnsi="Arial" w:cs="Arial"/>
          <w:spacing w:val="-1"/>
          <w:w w:val="99"/>
          <w:sz w:val="20"/>
          <w:szCs w:val="20"/>
        </w:rPr>
        <w:t>u</w:t>
      </w:r>
      <w:r>
        <w:rPr>
          <w:rFonts w:ascii="Arial" w:eastAsia="Arial" w:hAnsi="Arial" w:cs="Arial"/>
          <w:w w:val="99"/>
          <w:sz w:val="20"/>
          <w:szCs w:val="20"/>
        </w:rPr>
        <w:t xml:space="preserve">p </w:t>
      </w:r>
      <w:r>
        <w:rPr>
          <w:rFonts w:ascii="Arial" w:eastAsia="Arial" w:hAnsi="Arial" w:cs="Arial"/>
          <w:spacing w:val="4"/>
          <w:w w:val="99"/>
          <w:sz w:val="20"/>
          <w:szCs w:val="20"/>
        </w:rPr>
        <w:t>m</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w w:val="99"/>
          <w:sz w:val="20"/>
          <w:szCs w:val="20"/>
        </w:rPr>
        <w:t>t</w:t>
      </w:r>
      <w:r>
        <w:rPr>
          <w:rFonts w:ascii="Arial" w:eastAsia="Arial" w:hAnsi="Arial" w:cs="Arial"/>
          <w:spacing w:val="-1"/>
          <w:w w:val="99"/>
          <w:sz w:val="20"/>
          <w:szCs w:val="20"/>
        </w:rPr>
        <w:t>i</w:t>
      </w:r>
      <w:r>
        <w:rPr>
          <w:rFonts w:ascii="Arial" w:eastAsia="Arial" w:hAnsi="Arial" w:cs="Arial"/>
          <w:w w:val="99"/>
          <w:sz w:val="20"/>
          <w:szCs w:val="20"/>
        </w:rPr>
        <w:t>ng Mon</w:t>
      </w:r>
    </w:p>
    <w:p w:rsidR="000C5BA2" w:rsidRDefault="000C5BA2" w:rsidP="000C5BA2">
      <w:pPr>
        <w:spacing w:before="7" w:after="0" w:line="280" w:lineRule="exact"/>
        <w:rPr>
          <w:sz w:val="28"/>
          <w:szCs w:val="28"/>
        </w:rPr>
      </w:pPr>
      <w:r>
        <w:br w:type="column"/>
      </w:r>
    </w:p>
    <w:p w:rsidR="000C5BA2" w:rsidRDefault="000C5BA2" w:rsidP="000C5BA2">
      <w:pPr>
        <w:spacing w:after="0" w:line="239" w:lineRule="auto"/>
        <w:ind w:left="-17" w:right="-37"/>
        <w:jc w:val="center"/>
        <w:rPr>
          <w:rFonts w:ascii="Arial" w:eastAsia="Arial" w:hAnsi="Arial" w:cs="Arial"/>
          <w:sz w:val="20"/>
          <w:szCs w:val="20"/>
        </w:rPr>
      </w:pPr>
      <w:r>
        <w:rPr>
          <w:rFonts w:ascii="Arial" w:eastAsia="Arial" w:hAnsi="Arial" w:cs="Arial"/>
          <w:w w:val="99"/>
          <w:sz w:val="20"/>
          <w:szCs w:val="20"/>
        </w:rPr>
        <w:t>Fe</w:t>
      </w:r>
      <w:r>
        <w:rPr>
          <w:rFonts w:ascii="Arial" w:eastAsia="Arial" w:hAnsi="Arial" w:cs="Arial"/>
          <w:spacing w:val="-1"/>
          <w:w w:val="99"/>
          <w:sz w:val="20"/>
          <w:szCs w:val="20"/>
        </w:rPr>
        <w:t>e</w:t>
      </w:r>
      <w:r>
        <w:rPr>
          <w:rFonts w:ascii="Arial" w:eastAsia="Arial" w:hAnsi="Arial" w:cs="Arial"/>
          <w:w w:val="99"/>
          <w:sz w:val="20"/>
          <w:szCs w:val="20"/>
        </w:rPr>
        <w:t>d</w:t>
      </w:r>
      <w:r>
        <w:rPr>
          <w:rFonts w:ascii="Arial" w:eastAsia="Arial" w:hAnsi="Arial" w:cs="Arial"/>
          <w:spacing w:val="1"/>
          <w:w w:val="99"/>
          <w:sz w:val="20"/>
          <w:szCs w:val="20"/>
        </w:rPr>
        <w:t>b</w:t>
      </w:r>
      <w:r>
        <w:rPr>
          <w:rFonts w:ascii="Arial" w:eastAsia="Arial" w:hAnsi="Arial" w:cs="Arial"/>
          <w:w w:val="99"/>
          <w:sz w:val="20"/>
          <w:szCs w:val="20"/>
        </w:rPr>
        <w:t>a</w:t>
      </w:r>
      <w:r>
        <w:rPr>
          <w:rFonts w:ascii="Arial" w:eastAsia="Arial" w:hAnsi="Arial" w:cs="Arial"/>
          <w:spacing w:val="1"/>
          <w:w w:val="99"/>
          <w:sz w:val="20"/>
          <w:szCs w:val="20"/>
        </w:rPr>
        <w:t>c</w:t>
      </w:r>
      <w:r>
        <w:rPr>
          <w:rFonts w:ascii="Arial" w:eastAsia="Arial" w:hAnsi="Arial" w:cs="Arial"/>
          <w:w w:val="99"/>
          <w:sz w:val="20"/>
          <w:szCs w:val="20"/>
        </w:rPr>
        <w:t xml:space="preserve">k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w w:val="99"/>
          <w:sz w:val="20"/>
          <w:szCs w:val="20"/>
        </w:rPr>
        <w:t>gr</w:t>
      </w:r>
      <w:r>
        <w:rPr>
          <w:rFonts w:ascii="Arial" w:eastAsia="Arial" w:hAnsi="Arial" w:cs="Arial"/>
          <w:spacing w:val="2"/>
          <w:w w:val="99"/>
          <w:sz w:val="20"/>
          <w:szCs w:val="20"/>
        </w:rPr>
        <w:t>o</w:t>
      </w:r>
      <w:r>
        <w:rPr>
          <w:rFonts w:ascii="Arial" w:eastAsia="Arial" w:hAnsi="Arial" w:cs="Arial"/>
          <w:w w:val="99"/>
          <w:sz w:val="20"/>
          <w:szCs w:val="20"/>
        </w:rPr>
        <w:t>up e</w:t>
      </w:r>
      <w:r>
        <w:rPr>
          <w:rFonts w:ascii="Arial" w:eastAsia="Arial" w:hAnsi="Arial" w:cs="Arial"/>
          <w:spacing w:val="1"/>
          <w:w w:val="99"/>
          <w:sz w:val="20"/>
          <w:szCs w:val="20"/>
        </w:rPr>
        <w:t>x</w:t>
      </w:r>
      <w:r>
        <w:rPr>
          <w:rFonts w:ascii="Arial" w:eastAsia="Arial" w:hAnsi="Arial" w:cs="Arial"/>
          <w:w w:val="99"/>
          <w:sz w:val="20"/>
          <w:szCs w:val="20"/>
        </w:rPr>
        <w:t>er</w:t>
      </w:r>
      <w:r>
        <w:rPr>
          <w:rFonts w:ascii="Arial" w:eastAsia="Arial" w:hAnsi="Arial" w:cs="Arial"/>
          <w:spacing w:val="2"/>
          <w:w w:val="99"/>
          <w:sz w:val="20"/>
          <w:szCs w:val="20"/>
        </w:rPr>
        <w:t>c</w:t>
      </w:r>
      <w:r>
        <w:rPr>
          <w:rFonts w:ascii="Arial" w:eastAsia="Arial" w:hAnsi="Arial" w:cs="Arial"/>
          <w:spacing w:val="-1"/>
          <w:w w:val="99"/>
          <w:sz w:val="20"/>
          <w:szCs w:val="20"/>
        </w:rPr>
        <w:t>i</w:t>
      </w:r>
      <w:r>
        <w:rPr>
          <w:rFonts w:ascii="Arial" w:eastAsia="Arial" w:hAnsi="Arial" w:cs="Arial"/>
          <w:spacing w:val="1"/>
          <w:w w:val="99"/>
          <w:sz w:val="20"/>
          <w:szCs w:val="20"/>
        </w:rPr>
        <w:t>s</w:t>
      </w:r>
      <w:r>
        <w:rPr>
          <w:rFonts w:ascii="Arial" w:eastAsia="Arial" w:hAnsi="Arial" w:cs="Arial"/>
          <w:w w:val="99"/>
          <w:sz w:val="20"/>
          <w:szCs w:val="20"/>
        </w:rPr>
        <w:t>e Mon</w:t>
      </w:r>
    </w:p>
    <w:p w:rsidR="000C5BA2" w:rsidRDefault="000C5BA2" w:rsidP="000C5BA2">
      <w:pPr>
        <w:spacing w:before="7" w:after="0" w:line="280" w:lineRule="exact"/>
        <w:rPr>
          <w:sz w:val="28"/>
          <w:szCs w:val="28"/>
        </w:rPr>
      </w:pPr>
      <w:r>
        <w:br w:type="column"/>
      </w:r>
    </w:p>
    <w:p w:rsidR="000C5BA2" w:rsidRDefault="000C5BA2" w:rsidP="000C5BA2">
      <w:pPr>
        <w:spacing w:after="0" w:line="239" w:lineRule="auto"/>
        <w:ind w:left="-17" w:right="2824"/>
        <w:jc w:val="center"/>
        <w:rPr>
          <w:rFonts w:ascii="Arial" w:eastAsia="Arial" w:hAnsi="Arial" w:cs="Arial"/>
          <w:sz w:val="20"/>
          <w:szCs w:val="20"/>
        </w:rPr>
      </w:pPr>
      <w:r>
        <w:rPr>
          <w:noProof/>
          <w:lang w:val="en-AU" w:eastAsia="en-AU"/>
        </w:rPr>
        <mc:AlternateContent>
          <mc:Choice Requires="wps">
            <w:drawing>
              <wp:anchor distT="0" distB="0" distL="114300" distR="114300" simplePos="0" relativeHeight="251674624" behindDoc="1" locked="0" layoutInCell="1" allowOverlap="1" wp14:anchorId="5DF102FD" wp14:editId="020C9A73">
                <wp:simplePos x="0" y="0"/>
                <wp:positionH relativeFrom="page">
                  <wp:posOffset>5742305</wp:posOffset>
                </wp:positionH>
                <wp:positionV relativeFrom="paragraph">
                  <wp:posOffset>-748665</wp:posOffset>
                </wp:positionV>
                <wp:extent cx="275590" cy="654685"/>
                <wp:effectExtent l="0" t="3810" r="1905" b="0"/>
                <wp:wrapNone/>
                <wp:docPr id="55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16" w:rsidRDefault="00E76716" w:rsidP="000C5BA2">
                            <w:pPr>
                              <w:spacing w:after="0" w:line="204" w:lineRule="exact"/>
                              <w:ind w:left="-14" w:right="-34"/>
                              <w:jc w:val="center"/>
                              <w:rPr>
                                <w:rFonts w:ascii="Arial" w:eastAsia="Arial" w:hAnsi="Arial" w:cs="Arial"/>
                                <w:sz w:val="18"/>
                                <w:szCs w:val="18"/>
                              </w:rPr>
                            </w:pPr>
                            <w:r>
                              <w:rPr>
                                <w:rFonts w:ascii="Arial" w:eastAsia="Arial" w:hAnsi="Arial" w:cs="Arial"/>
                                <w:b/>
                                <w:bCs/>
                                <w:sz w:val="18"/>
                                <w:szCs w:val="18"/>
                              </w:rPr>
                              <w:t>SE</w:t>
                            </w:r>
                            <w:r>
                              <w:rPr>
                                <w:rFonts w:ascii="Arial" w:eastAsia="Arial" w:hAnsi="Arial" w:cs="Arial"/>
                                <w:b/>
                                <w:bCs/>
                                <w:spacing w:val="1"/>
                                <w:sz w:val="18"/>
                                <w:szCs w:val="18"/>
                              </w:rPr>
                              <w:t>M</w:t>
                            </w:r>
                            <w:r>
                              <w:rPr>
                                <w:rFonts w:ascii="Arial" w:eastAsia="Arial" w:hAnsi="Arial" w:cs="Arial"/>
                                <w:b/>
                                <w:bCs/>
                                <w:sz w:val="18"/>
                                <w:szCs w:val="18"/>
                              </w:rPr>
                              <w:t>ESTER</w:t>
                            </w:r>
                          </w:p>
                          <w:p w:rsidR="00E76716" w:rsidRDefault="00E76716" w:rsidP="000C5BA2">
                            <w:pPr>
                              <w:spacing w:before="6" w:after="0" w:line="240" w:lineRule="auto"/>
                              <w:ind w:left="162" w:right="143"/>
                              <w:jc w:val="center"/>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R</w:t>
                            </w:r>
                            <w:r>
                              <w:rPr>
                                <w:rFonts w:ascii="Arial" w:eastAsia="Arial" w:hAnsi="Arial" w:cs="Arial"/>
                                <w:b/>
                                <w:bCs/>
                                <w:sz w:val="18"/>
                                <w:szCs w:val="18"/>
                              </w:rPr>
                              <w:t>EAK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026" type="#_x0000_t202" style="position:absolute;left:0;text-align:left;margin-left:452.15pt;margin-top:-58.95pt;width:21.7pt;height:51.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serwIAAK8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" filled="f" stroked="f">
                <v:textbox style="layout-flow:vertical;mso-layout-flow-alt:bottom-to-top" inset="0,0,0,0">
                  <w:txbxContent>
                    <w:p w:rsidR="00E76716" w:rsidRDefault="00E76716" w:rsidP="000C5BA2">
                      <w:pPr>
                        <w:spacing w:after="0" w:line="204" w:lineRule="exact"/>
                        <w:ind w:left="-14" w:right="-34"/>
                        <w:jc w:val="center"/>
                        <w:rPr>
                          <w:rFonts w:ascii="Arial" w:eastAsia="Arial" w:hAnsi="Arial" w:cs="Arial"/>
                          <w:sz w:val="18"/>
                          <w:szCs w:val="18"/>
                        </w:rPr>
                      </w:pPr>
                      <w:r>
                        <w:rPr>
                          <w:rFonts w:ascii="Arial" w:eastAsia="Arial" w:hAnsi="Arial" w:cs="Arial"/>
                          <w:b/>
                          <w:bCs/>
                          <w:sz w:val="18"/>
                          <w:szCs w:val="18"/>
                        </w:rPr>
                        <w:t>SE</w:t>
                      </w:r>
                      <w:r>
                        <w:rPr>
                          <w:rFonts w:ascii="Arial" w:eastAsia="Arial" w:hAnsi="Arial" w:cs="Arial"/>
                          <w:b/>
                          <w:bCs/>
                          <w:spacing w:val="1"/>
                          <w:sz w:val="18"/>
                          <w:szCs w:val="18"/>
                        </w:rPr>
                        <w:t>M</w:t>
                      </w:r>
                      <w:r>
                        <w:rPr>
                          <w:rFonts w:ascii="Arial" w:eastAsia="Arial" w:hAnsi="Arial" w:cs="Arial"/>
                          <w:b/>
                          <w:bCs/>
                          <w:sz w:val="18"/>
                          <w:szCs w:val="18"/>
                        </w:rPr>
                        <w:t>ESTER</w:t>
                      </w:r>
                    </w:p>
                    <w:p w:rsidR="00E76716" w:rsidRDefault="00E76716" w:rsidP="000C5BA2">
                      <w:pPr>
                        <w:spacing w:before="6" w:after="0" w:line="240" w:lineRule="auto"/>
                        <w:ind w:left="162" w:right="143"/>
                        <w:jc w:val="center"/>
                        <w:rPr>
                          <w:rFonts w:ascii="Arial" w:eastAsia="Arial" w:hAnsi="Arial" w:cs="Arial"/>
                          <w:sz w:val="18"/>
                          <w:szCs w:val="18"/>
                        </w:rPr>
                      </w:pPr>
                      <w:r>
                        <w:rPr>
                          <w:rFonts w:ascii="Arial" w:eastAsia="Arial" w:hAnsi="Arial" w:cs="Arial"/>
                          <w:b/>
                          <w:bCs/>
                          <w:sz w:val="18"/>
                          <w:szCs w:val="18"/>
                        </w:rPr>
                        <w:t>B</w:t>
                      </w:r>
                      <w:r>
                        <w:rPr>
                          <w:rFonts w:ascii="Arial" w:eastAsia="Arial" w:hAnsi="Arial" w:cs="Arial"/>
                          <w:b/>
                          <w:bCs/>
                          <w:spacing w:val="-1"/>
                          <w:sz w:val="18"/>
                          <w:szCs w:val="18"/>
                        </w:rPr>
                        <w:t>R</w:t>
                      </w:r>
                      <w:r>
                        <w:rPr>
                          <w:rFonts w:ascii="Arial" w:eastAsia="Arial" w:hAnsi="Arial" w:cs="Arial"/>
                          <w:b/>
                          <w:bCs/>
                          <w:sz w:val="18"/>
                          <w:szCs w:val="18"/>
                        </w:rPr>
                        <w:t>EAK</w:t>
                      </w:r>
                    </w:p>
                  </w:txbxContent>
                </v:textbox>
                <w10:wrap anchorx="page"/>
              </v:shape>
            </w:pict>
          </mc:Fallback>
        </mc:AlternateContent>
      </w:r>
      <w:r>
        <w:rPr>
          <w:rFonts w:ascii="Arial" w:eastAsia="Arial" w:hAnsi="Arial" w:cs="Arial"/>
          <w:spacing w:val="-1"/>
          <w:w w:val="99"/>
          <w:sz w:val="20"/>
          <w:szCs w:val="20"/>
        </w:rPr>
        <w:t>E</w:t>
      </w:r>
      <w:r>
        <w:rPr>
          <w:rFonts w:ascii="Arial" w:eastAsia="Arial" w:hAnsi="Arial" w:cs="Arial"/>
          <w:w w:val="99"/>
          <w:sz w:val="20"/>
          <w:szCs w:val="20"/>
        </w:rPr>
        <w:t>n</w:t>
      </w:r>
      <w:r>
        <w:rPr>
          <w:rFonts w:ascii="Arial" w:eastAsia="Arial" w:hAnsi="Arial" w:cs="Arial"/>
          <w:spacing w:val="1"/>
          <w:w w:val="99"/>
          <w:sz w:val="20"/>
          <w:szCs w:val="20"/>
        </w:rPr>
        <w:t>q</w:t>
      </w:r>
      <w:r>
        <w:rPr>
          <w:rFonts w:ascii="Arial" w:eastAsia="Arial" w:hAnsi="Arial" w:cs="Arial"/>
          <w:w w:val="99"/>
          <w:sz w:val="20"/>
          <w:szCs w:val="20"/>
        </w:rPr>
        <w:t>u</w:t>
      </w:r>
      <w:r>
        <w:rPr>
          <w:rFonts w:ascii="Arial" w:eastAsia="Arial" w:hAnsi="Arial" w:cs="Arial"/>
          <w:spacing w:val="-1"/>
          <w:w w:val="99"/>
          <w:sz w:val="20"/>
          <w:szCs w:val="20"/>
        </w:rPr>
        <w:t>i</w:t>
      </w:r>
      <w:r>
        <w:rPr>
          <w:rFonts w:ascii="Arial" w:eastAsia="Arial" w:hAnsi="Arial" w:cs="Arial"/>
          <w:spacing w:val="5"/>
          <w:w w:val="99"/>
          <w:sz w:val="20"/>
          <w:szCs w:val="20"/>
        </w:rPr>
        <w:t>r</w:t>
      </w:r>
      <w:r>
        <w:rPr>
          <w:rFonts w:ascii="Arial" w:eastAsia="Arial" w:hAnsi="Arial" w:cs="Arial"/>
          <w:w w:val="99"/>
          <w:sz w:val="20"/>
          <w:szCs w:val="20"/>
        </w:rPr>
        <w:t xml:space="preserve">y </w:t>
      </w:r>
      <w:r>
        <w:rPr>
          <w:rFonts w:ascii="Arial" w:eastAsia="Arial" w:hAnsi="Arial" w:cs="Arial"/>
          <w:spacing w:val="1"/>
          <w:w w:val="99"/>
          <w:sz w:val="20"/>
          <w:szCs w:val="20"/>
        </w:rPr>
        <w:t>r</w:t>
      </w:r>
      <w:r>
        <w:rPr>
          <w:rFonts w:ascii="Arial" w:eastAsia="Arial" w:hAnsi="Arial" w:cs="Arial"/>
          <w:w w:val="99"/>
          <w:sz w:val="20"/>
          <w:szCs w:val="20"/>
        </w:rPr>
        <w:t>e</w:t>
      </w:r>
      <w:r>
        <w:rPr>
          <w:rFonts w:ascii="Arial" w:eastAsia="Arial" w:hAnsi="Arial" w:cs="Arial"/>
          <w:spacing w:val="-1"/>
          <w:w w:val="99"/>
          <w:sz w:val="20"/>
          <w:szCs w:val="20"/>
        </w:rPr>
        <w:t>p</w:t>
      </w:r>
      <w:r>
        <w:rPr>
          <w:rFonts w:ascii="Arial" w:eastAsia="Arial" w:hAnsi="Arial" w:cs="Arial"/>
          <w:w w:val="99"/>
          <w:sz w:val="20"/>
          <w:szCs w:val="20"/>
        </w:rPr>
        <w:t xml:space="preserve">ort </w:t>
      </w:r>
      <w:r>
        <w:rPr>
          <w:rFonts w:ascii="Arial" w:eastAsia="Arial" w:hAnsi="Arial" w:cs="Arial"/>
          <w:spacing w:val="6"/>
          <w:w w:val="99"/>
          <w:sz w:val="20"/>
          <w:szCs w:val="20"/>
        </w:rPr>
        <w:t>W</w:t>
      </w:r>
      <w:r>
        <w:rPr>
          <w:rFonts w:ascii="Arial" w:eastAsia="Arial" w:hAnsi="Arial" w:cs="Arial"/>
          <w:spacing w:val="-3"/>
          <w:w w:val="99"/>
          <w:sz w:val="20"/>
          <w:szCs w:val="20"/>
        </w:rPr>
        <w:t>e</w:t>
      </w:r>
      <w:r>
        <w:rPr>
          <w:rFonts w:ascii="Arial" w:eastAsia="Arial" w:hAnsi="Arial" w:cs="Arial"/>
          <w:w w:val="99"/>
          <w:sz w:val="20"/>
          <w:szCs w:val="20"/>
        </w:rPr>
        <w:t xml:space="preserve">d </w:t>
      </w:r>
      <w:r>
        <w:rPr>
          <w:rFonts w:ascii="Arial" w:eastAsia="Arial" w:hAnsi="Arial" w:cs="Arial"/>
          <w:spacing w:val="1"/>
          <w:w w:val="99"/>
          <w:sz w:val="20"/>
          <w:szCs w:val="20"/>
        </w:rPr>
        <w:t>(</w:t>
      </w:r>
      <w:r>
        <w:rPr>
          <w:rFonts w:ascii="Arial" w:eastAsia="Arial" w:hAnsi="Arial" w:cs="Arial"/>
          <w:w w:val="99"/>
          <w:sz w:val="20"/>
          <w:szCs w:val="20"/>
        </w:rPr>
        <w:t>1</w:t>
      </w:r>
      <w:r>
        <w:rPr>
          <w:rFonts w:ascii="Arial" w:eastAsia="Arial" w:hAnsi="Arial" w:cs="Arial"/>
          <w:spacing w:val="-1"/>
          <w:w w:val="99"/>
          <w:sz w:val="20"/>
          <w:szCs w:val="20"/>
        </w:rPr>
        <w:t>5</w:t>
      </w:r>
      <w:r>
        <w:rPr>
          <w:rFonts w:ascii="Arial" w:eastAsia="Arial" w:hAnsi="Arial" w:cs="Arial"/>
          <w:w w:val="99"/>
          <w:sz w:val="20"/>
          <w:szCs w:val="20"/>
        </w:rPr>
        <w:t>%)</w:t>
      </w:r>
    </w:p>
    <w:p w:rsidR="000C5BA2" w:rsidRDefault="000C5BA2" w:rsidP="000C5BA2">
      <w:pPr>
        <w:spacing w:after="0"/>
        <w:jc w:val="center"/>
        <w:sectPr w:rsidR="000C5BA2">
          <w:type w:val="continuous"/>
          <w:pgSz w:w="11920" w:h="16840"/>
          <w:pgMar w:top="980" w:right="1260" w:bottom="1120" w:left="1280" w:header="720" w:footer="720" w:gutter="0"/>
          <w:cols w:num="4" w:space="720" w:equalWidth="0">
            <w:col w:w="2266" w:space="293"/>
            <w:col w:w="711" w:space="1353"/>
            <w:col w:w="877" w:space="326"/>
            <w:col w:w="3554"/>
          </w:cols>
        </w:sectPr>
      </w:pPr>
    </w:p>
    <w:p w:rsidR="000C5BA2" w:rsidRDefault="000C5BA2" w:rsidP="000C5BA2">
      <w:pPr>
        <w:tabs>
          <w:tab w:val="left" w:pos="3660"/>
        </w:tabs>
        <w:spacing w:before="15" w:after="0" w:line="240" w:lineRule="auto"/>
        <w:ind w:left="3564" w:right="-54" w:hanging="3082"/>
        <w:rPr>
          <w:rFonts w:ascii="Arial" w:eastAsia="Arial" w:hAnsi="Arial" w:cs="Arial"/>
          <w:sz w:val="20"/>
          <w:szCs w:val="20"/>
        </w:rPr>
      </w:pPr>
      <w:r>
        <w:rPr>
          <w:rFonts w:ascii="Arial" w:eastAsia="Arial" w:hAnsi="Arial" w:cs="Arial"/>
          <w:spacing w:val="1"/>
          <w:sz w:val="20"/>
          <w:szCs w:val="20"/>
        </w:rPr>
        <w:lastRenderedPageBreak/>
        <w:t>ZZ</w:t>
      </w:r>
      <w:r>
        <w:rPr>
          <w:rFonts w:ascii="Arial" w:eastAsia="Arial" w:hAnsi="Arial" w:cs="Arial"/>
          <w:sz w:val="20"/>
          <w:szCs w:val="20"/>
        </w:rPr>
        <w:t>Z</w:t>
      </w:r>
      <w:r>
        <w:rPr>
          <w:rFonts w:ascii="Arial" w:eastAsia="Arial" w:hAnsi="Arial" w:cs="Arial"/>
          <w:sz w:val="20"/>
          <w:szCs w:val="20"/>
        </w:rPr>
        <w:tab/>
      </w:r>
      <w:r>
        <w:rPr>
          <w:rFonts w:ascii="Arial" w:eastAsia="Arial" w:hAnsi="Arial" w:cs="Arial"/>
          <w:sz w:val="20"/>
          <w:szCs w:val="20"/>
        </w:rPr>
        <w:tab/>
      </w:r>
      <w:r>
        <w:rPr>
          <w:rFonts w:ascii="Arial" w:eastAsia="Arial" w:hAnsi="Arial" w:cs="Arial"/>
          <w:spacing w:val="1"/>
          <w:sz w:val="20"/>
          <w:szCs w:val="20"/>
        </w:rPr>
        <w:t>Gr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p e</w:t>
      </w:r>
      <w:r>
        <w:rPr>
          <w:rFonts w:ascii="Arial" w:eastAsia="Arial" w:hAnsi="Arial" w:cs="Arial"/>
          <w:spacing w:val="1"/>
          <w:sz w:val="20"/>
          <w:szCs w:val="20"/>
        </w:rPr>
        <w:t>x</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p>
    <w:p w:rsidR="000C5BA2" w:rsidRDefault="000C5BA2" w:rsidP="000C5BA2">
      <w:pPr>
        <w:spacing w:after="0" w:line="240" w:lineRule="auto"/>
        <w:ind w:right="178"/>
        <w:jc w:val="right"/>
        <w:rPr>
          <w:rFonts w:ascii="Arial" w:eastAsia="Arial" w:hAnsi="Arial" w:cs="Arial"/>
          <w:sz w:val="20"/>
          <w:szCs w:val="20"/>
        </w:rPr>
      </w:pPr>
      <w:r>
        <w:rPr>
          <w:rFonts w:ascii="Arial" w:eastAsia="Arial" w:hAnsi="Arial" w:cs="Arial"/>
          <w:spacing w:val="3"/>
          <w:w w:val="99"/>
          <w:sz w:val="20"/>
          <w:szCs w:val="20"/>
        </w:rPr>
        <w:t>T</w:t>
      </w:r>
      <w:r>
        <w:rPr>
          <w:rFonts w:ascii="Arial" w:eastAsia="Arial" w:hAnsi="Arial" w:cs="Arial"/>
          <w:w w:val="99"/>
          <w:sz w:val="20"/>
          <w:szCs w:val="20"/>
        </w:rPr>
        <w:t>ue</w:t>
      </w:r>
    </w:p>
    <w:p w:rsidR="000C5BA2" w:rsidRDefault="000C5BA2" w:rsidP="000C5BA2">
      <w:pPr>
        <w:spacing w:after="0" w:line="225" w:lineRule="exact"/>
        <w:ind w:right="58"/>
        <w:jc w:val="right"/>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2.</w:t>
      </w:r>
      <w:r>
        <w:rPr>
          <w:rFonts w:ascii="Arial" w:eastAsia="Arial" w:hAnsi="Arial" w:cs="Arial"/>
          <w:spacing w:val="-1"/>
          <w:w w:val="99"/>
          <w:position w:val="-1"/>
          <w:sz w:val="20"/>
          <w:szCs w:val="20"/>
        </w:rPr>
        <w:t>5</w:t>
      </w:r>
      <w:r>
        <w:rPr>
          <w:rFonts w:ascii="Arial" w:eastAsia="Arial" w:hAnsi="Arial" w:cs="Arial"/>
          <w:w w:val="99"/>
          <w:position w:val="-1"/>
          <w:sz w:val="20"/>
          <w:szCs w:val="20"/>
        </w:rPr>
        <w:t>%)</w:t>
      </w:r>
    </w:p>
    <w:p w:rsidR="000C5BA2" w:rsidRDefault="000C5BA2" w:rsidP="000C5BA2">
      <w:pPr>
        <w:spacing w:before="15" w:after="0" w:line="240" w:lineRule="auto"/>
        <w:ind w:left="-17" w:right="1896"/>
        <w:jc w:val="center"/>
        <w:rPr>
          <w:rFonts w:ascii="Arial" w:eastAsia="Arial" w:hAnsi="Arial" w:cs="Arial"/>
          <w:sz w:val="20"/>
          <w:szCs w:val="20"/>
        </w:rPr>
      </w:pPr>
      <w:r>
        <w:br w:type="column"/>
      </w:r>
      <w:r>
        <w:rPr>
          <w:rFonts w:ascii="Arial" w:eastAsia="Arial" w:hAnsi="Arial" w:cs="Arial"/>
          <w:spacing w:val="1"/>
          <w:w w:val="99"/>
          <w:sz w:val="20"/>
          <w:szCs w:val="20"/>
        </w:rPr>
        <w:lastRenderedPageBreak/>
        <w:t>Gr</w:t>
      </w:r>
      <w:r>
        <w:rPr>
          <w:rFonts w:ascii="Arial" w:eastAsia="Arial" w:hAnsi="Arial" w:cs="Arial"/>
          <w:w w:val="99"/>
          <w:sz w:val="20"/>
          <w:szCs w:val="20"/>
        </w:rPr>
        <w:t>o</w:t>
      </w:r>
      <w:r>
        <w:rPr>
          <w:rFonts w:ascii="Arial" w:eastAsia="Arial" w:hAnsi="Arial" w:cs="Arial"/>
          <w:spacing w:val="-1"/>
          <w:w w:val="99"/>
          <w:sz w:val="20"/>
          <w:szCs w:val="20"/>
        </w:rPr>
        <w:t>u</w:t>
      </w:r>
      <w:r>
        <w:rPr>
          <w:rFonts w:ascii="Arial" w:eastAsia="Arial" w:hAnsi="Arial" w:cs="Arial"/>
          <w:w w:val="99"/>
          <w:sz w:val="20"/>
          <w:szCs w:val="20"/>
        </w:rPr>
        <w:t xml:space="preserve">p task </w:t>
      </w:r>
      <w:r>
        <w:rPr>
          <w:rFonts w:ascii="Arial" w:eastAsia="Arial" w:hAnsi="Arial" w:cs="Arial"/>
          <w:spacing w:val="3"/>
          <w:w w:val="99"/>
          <w:sz w:val="20"/>
          <w:szCs w:val="20"/>
        </w:rPr>
        <w:t>T</w:t>
      </w:r>
      <w:r>
        <w:rPr>
          <w:rFonts w:ascii="Arial" w:eastAsia="Arial" w:hAnsi="Arial" w:cs="Arial"/>
          <w:w w:val="99"/>
          <w:sz w:val="20"/>
          <w:szCs w:val="20"/>
        </w:rPr>
        <w:t xml:space="preserve">hu </w:t>
      </w:r>
      <w:r>
        <w:rPr>
          <w:rFonts w:ascii="Arial" w:eastAsia="Arial" w:hAnsi="Arial" w:cs="Arial"/>
          <w:spacing w:val="1"/>
          <w:w w:val="99"/>
          <w:sz w:val="20"/>
          <w:szCs w:val="20"/>
        </w:rPr>
        <w:t>(</w:t>
      </w:r>
      <w:r>
        <w:rPr>
          <w:rFonts w:ascii="Arial" w:eastAsia="Arial" w:hAnsi="Arial" w:cs="Arial"/>
          <w:w w:val="99"/>
          <w:sz w:val="20"/>
          <w:szCs w:val="20"/>
        </w:rPr>
        <w:t>5%)</w:t>
      </w:r>
    </w:p>
    <w:p w:rsidR="000C5BA2" w:rsidRDefault="000C5BA2" w:rsidP="000C5BA2">
      <w:pPr>
        <w:spacing w:after="0"/>
        <w:jc w:val="center"/>
        <w:sectPr w:rsidR="000C5BA2">
          <w:type w:val="continuous"/>
          <w:pgSz w:w="11920" w:h="16840"/>
          <w:pgMar w:top="980" w:right="1260" w:bottom="1120" w:left="1280" w:header="720" w:footer="720" w:gutter="0"/>
          <w:cols w:num="2" w:space="720" w:equalWidth="0">
            <w:col w:w="4309" w:space="2570"/>
            <w:col w:w="2501"/>
          </w:cols>
        </w:sectPr>
      </w:pPr>
    </w:p>
    <w:p w:rsidR="000C5BA2" w:rsidRDefault="000C5BA2" w:rsidP="000C5BA2">
      <w:pPr>
        <w:spacing w:before="4" w:after="0" w:line="160" w:lineRule="exact"/>
        <w:rPr>
          <w:sz w:val="16"/>
          <w:szCs w:val="16"/>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29" w:after="0" w:line="240" w:lineRule="auto"/>
        <w:ind w:left="139" w:right="415"/>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b/>
          <w:bCs/>
          <w:sz w:val="24"/>
          <w:szCs w:val="24"/>
        </w:rPr>
        <w:t xml:space="preserve">grid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ise</w:t>
      </w:r>
      <w:r>
        <w:rPr>
          <w:rFonts w:ascii="Arial" w:eastAsia="Arial" w:hAnsi="Arial" w:cs="Arial"/>
          <w:spacing w:val="3"/>
          <w:sz w:val="24"/>
          <w:szCs w:val="24"/>
        </w:rPr>
        <w:t xml:space="preserve"> </w:t>
      </w:r>
      <w:r>
        <w:rPr>
          <w:rFonts w:ascii="Arial" w:eastAsia="Arial" w:hAnsi="Arial" w:cs="Arial"/>
          <w:b/>
          <w:bCs/>
          <w:i/>
          <w:sz w:val="24"/>
          <w:szCs w:val="24"/>
        </w:rPr>
        <w:t>wh</w:t>
      </w:r>
      <w:r>
        <w:rPr>
          <w:rFonts w:ascii="Arial" w:eastAsia="Arial" w:hAnsi="Arial" w:cs="Arial"/>
          <w:b/>
          <w:bCs/>
          <w:i/>
          <w:spacing w:val="1"/>
          <w:sz w:val="24"/>
          <w:szCs w:val="24"/>
        </w:rPr>
        <w:t>e</w:t>
      </w:r>
      <w:r>
        <w:rPr>
          <w:rFonts w:ascii="Arial" w:eastAsia="Arial" w:hAnsi="Arial" w:cs="Arial"/>
          <w:b/>
          <w:bCs/>
          <w:i/>
          <w:sz w:val="24"/>
          <w:szCs w:val="24"/>
        </w:rPr>
        <w:t>n</w:t>
      </w:r>
      <w:r>
        <w:rPr>
          <w:rFonts w:ascii="Arial" w:eastAsia="Arial" w:hAnsi="Arial" w:cs="Arial"/>
          <w:b/>
          <w:bCs/>
          <w:i/>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9</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5</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z w:val="24"/>
          <w:szCs w:val="24"/>
        </w:rPr>
        <w:t>e –</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ing</w:t>
      </w:r>
    </w:p>
    <w:p w:rsidR="000C5BA2" w:rsidRDefault="000C5BA2" w:rsidP="000C5BA2">
      <w:pPr>
        <w:spacing w:before="19" w:after="0" w:line="260" w:lineRule="exact"/>
        <w:rPr>
          <w:sz w:val="26"/>
          <w:szCs w:val="26"/>
        </w:rPr>
      </w:pPr>
    </w:p>
    <w:tbl>
      <w:tblPr>
        <w:tblW w:w="0" w:type="auto"/>
        <w:tblInd w:w="346" w:type="dxa"/>
        <w:tblLayout w:type="fixed"/>
        <w:tblCellMar>
          <w:left w:w="0" w:type="dxa"/>
          <w:right w:w="0" w:type="dxa"/>
        </w:tblCellMar>
        <w:tblLook w:val="01E0" w:firstRow="1" w:lastRow="1" w:firstColumn="1" w:lastColumn="1" w:noHBand="0" w:noVBand="0"/>
      </w:tblPr>
      <w:tblGrid>
        <w:gridCol w:w="1085"/>
        <w:gridCol w:w="1109"/>
        <w:gridCol w:w="1073"/>
        <w:gridCol w:w="1092"/>
        <w:gridCol w:w="1076"/>
        <w:gridCol w:w="1068"/>
        <w:gridCol w:w="1059"/>
        <w:gridCol w:w="1073"/>
      </w:tblGrid>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tc>
        <w:tc>
          <w:tcPr>
            <w:tcW w:w="1109"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0" w:right="-20"/>
              <w:rPr>
                <w:rFonts w:ascii="Arial" w:eastAsia="Arial" w:hAnsi="Arial" w:cs="Arial"/>
                <w:sz w:val="20"/>
                <w:szCs w:val="20"/>
              </w:rPr>
            </w:pPr>
            <w:r>
              <w:rPr>
                <w:rFonts w:ascii="Arial" w:eastAsia="Arial" w:hAnsi="Arial" w:cs="Arial"/>
                <w:b/>
                <w:bCs/>
                <w:spacing w:val="2"/>
                <w:sz w:val="20"/>
                <w:szCs w:val="20"/>
              </w:rPr>
              <w:t>M</w:t>
            </w:r>
            <w:r>
              <w:rPr>
                <w:rFonts w:ascii="Arial" w:eastAsia="Arial" w:hAnsi="Arial" w:cs="Arial"/>
                <w:b/>
                <w:bCs/>
                <w:sz w:val="20"/>
                <w:szCs w:val="20"/>
              </w:rPr>
              <w:t>on</w:t>
            </w:r>
          </w:p>
        </w:tc>
        <w:tc>
          <w:tcPr>
            <w:tcW w:w="1073"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2" w:right="-2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ue</w:t>
            </w:r>
          </w:p>
        </w:tc>
        <w:tc>
          <w:tcPr>
            <w:tcW w:w="1092"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2" w:right="-20"/>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ed</w:t>
            </w:r>
          </w:p>
        </w:tc>
        <w:tc>
          <w:tcPr>
            <w:tcW w:w="1076"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0" w:right="-2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hu</w:t>
            </w:r>
          </w:p>
        </w:tc>
        <w:tc>
          <w:tcPr>
            <w:tcW w:w="1068"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0" w:right="-20"/>
              <w:rPr>
                <w:rFonts w:ascii="Arial" w:eastAsia="Arial" w:hAnsi="Arial" w:cs="Arial"/>
                <w:sz w:val="20"/>
                <w:szCs w:val="20"/>
              </w:rPr>
            </w:pPr>
            <w:r>
              <w:rPr>
                <w:rFonts w:ascii="Arial" w:eastAsia="Arial" w:hAnsi="Arial" w:cs="Arial"/>
                <w:b/>
                <w:bCs/>
                <w:sz w:val="20"/>
                <w:szCs w:val="20"/>
              </w:rPr>
              <w:t>F</w:t>
            </w:r>
            <w:r>
              <w:rPr>
                <w:rFonts w:ascii="Arial" w:eastAsia="Arial" w:hAnsi="Arial" w:cs="Arial"/>
                <w:b/>
                <w:bCs/>
                <w:spacing w:val="-1"/>
                <w:sz w:val="20"/>
                <w:szCs w:val="20"/>
              </w:rPr>
              <w:t>r</w:t>
            </w:r>
            <w:r>
              <w:rPr>
                <w:rFonts w:ascii="Arial" w:eastAsia="Arial" w:hAnsi="Arial" w:cs="Arial"/>
                <w:b/>
                <w:bCs/>
                <w:sz w:val="20"/>
                <w:szCs w:val="20"/>
              </w:rPr>
              <w:t>i</w:t>
            </w:r>
          </w:p>
        </w:tc>
        <w:tc>
          <w:tcPr>
            <w:tcW w:w="1059"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at</w:t>
            </w:r>
          </w:p>
        </w:tc>
        <w:tc>
          <w:tcPr>
            <w:tcW w:w="1073" w:type="dxa"/>
            <w:tcBorders>
              <w:top w:val="single" w:sz="4" w:space="0" w:color="000000"/>
              <w:left w:val="single" w:sz="4" w:space="0" w:color="000000"/>
              <w:bottom w:val="single" w:sz="4" w:space="0" w:color="000000"/>
              <w:right w:val="single" w:sz="4" w:space="0" w:color="000000"/>
            </w:tcBorders>
            <w:shd w:val="clear" w:color="auto" w:fill="66FFFF"/>
          </w:tcPr>
          <w:p w:rsidR="000C5BA2" w:rsidRDefault="000C5BA2" w:rsidP="00E76716">
            <w:pPr>
              <w:spacing w:after="0" w:line="224" w:lineRule="exact"/>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un</w:t>
            </w:r>
          </w:p>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9.00</w:t>
            </w:r>
          </w:p>
        </w:tc>
        <w:tc>
          <w:tcPr>
            <w:tcW w:w="1109"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3"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292"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p>
        </w:tc>
        <w:tc>
          <w:tcPr>
            <w:tcW w:w="1092"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112" w:right="-20"/>
              <w:rPr>
                <w:rFonts w:ascii="Arial" w:eastAsia="Arial" w:hAnsi="Arial" w:cs="Arial"/>
                <w:sz w:val="20"/>
                <w:szCs w:val="20"/>
              </w:rPr>
            </w:pPr>
            <w:r>
              <w:rPr>
                <w:rFonts w:ascii="Arial" w:eastAsia="Arial" w:hAnsi="Arial" w:cs="Arial"/>
                <w:sz w:val="20"/>
                <w:szCs w:val="20"/>
              </w:rPr>
              <w:t>wor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p</w:t>
            </w:r>
          </w:p>
        </w:tc>
        <w:tc>
          <w:tcPr>
            <w:tcW w:w="1076"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68"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59" w:type="dxa"/>
            <w:vMerge w:val="restart"/>
            <w:tcBorders>
              <w:top w:val="single" w:sz="4" w:space="0" w:color="000000"/>
              <w:left w:val="single" w:sz="4" w:space="0" w:color="000000"/>
              <w:right w:val="single" w:sz="4" w:space="0" w:color="000000"/>
            </w:tcBorders>
          </w:tcPr>
          <w:p w:rsidR="000C5BA2" w:rsidRDefault="000C5BA2" w:rsidP="00E76716">
            <w:pPr>
              <w:spacing w:after="0" w:line="200" w:lineRule="exact"/>
              <w:rPr>
                <w:sz w:val="20"/>
                <w:szCs w:val="20"/>
              </w:rPr>
            </w:pPr>
          </w:p>
          <w:p w:rsidR="000C5BA2" w:rsidRDefault="000C5BA2" w:rsidP="00E76716">
            <w:pPr>
              <w:spacing w:before="17" w:after="0" w:line="240" w:lineRule="exact"/>
              <w:rPr>
                <w:sz w:val="24"/>
                <w:szCs w:val="24"/>
              </w:rPr>
            </w:pPr>
          </w:p>
          <w:p w:rsidR="000C5BA2" w:rsidRDefault="000C5BA2" w:rsidP="00E76716">
            <w:pPr>
              <w:spacing w:after="0" w:line="239" w:lineRule="auto"/>
              <w:ind w:left="210" w:right="195" w:firstLine="2"/>
              <w:jc w:val="center"/>
              <w:rPr>
                <w:rFonts w:ascii="Arial" w:eastAsia="Arial" w:hAnsi="Arial" w:cs="Arial"/>
                <w:sz w:val="20"/>
                <w:szCs w:val="20"/>
              </w:rPr>
            </w:pPr>
            <w:r>
              <w:rPr>
                <w:rFonts w:ascii="Arial" w:eastAsia="Arial" w:hAnsi="Arial" w:cs="Arial"/>
                <w:w w:val="99"/>
                <w:sz w:val="20"/>
                <w:szCs w:val="20"/>
              </w:rPr>
              <w:t>wor</w:t>
            </w:r>
            <w:r>
              <w:rPr>
                <w:rFonts w:ascii="Arial" w:eastAsia="Arial" w:hAnsi="Arial" w:cs="Arial"/>
                <w:spacing w:val="4"/>
                <w:w w:val="99"/>
                <w:sz w:val="20"/>
                <w:szCs w:val="20"/>
              </w:rPr>
              <w:t>k</w:t>
            </w:r>
            <w:r>
              <w:rPr>
                <w:rFonts w:ascii="Arial" w:eastAsia="Arial" w:hAnsi="Arial" w:cs="Arial"/>
                <w:w w:val="99"/>
                <w:sz w:val="20"/>
                <w:szCs w:val="20"/>
              </w:rPr>
              <w:t xml:space="preserve">, </w:t>
            </w:r>
            <w:r>
              <w:rPr>
                <w:rFonts w:ascii="Arial" w:eastAsia="Arial" w:hAnsi="Arial" w:cs="Arial"/>
                <w:spacing w:val="1"/>
                <w:w w:val="99"/>
                <w:sz w:val="20"/>
                <w:szCs w:val="20"/>
              </w:rPr>
              <w:t>s</w:t>
            </w:r>
            <w:r>
              <w:rPr>
                <w:rFonts w:ascii="Arial" w:eastAsia="Arial" w:hAnsi="Arial" w:cs="Arial"/>
                <w:w w:val="99"/>
                <w:sz w:val="20"/>
                <w:szCs w:val="20"/>
              </w:rPr>
              <w:t>tu</w:t>
            </w:r>
            <w:r>
              <w:rPr>
                <w:rFonts w:ascii="Arial" w:eastAsia="Arial" w:hAnsi="Arial" w:cs="Arial"/>
                <w:spacing w:val="1"/>
                <w:w w:val="99"/>
                <w:sz w:val="20"/>
                <w:szCs w:val="20"/>
              </w:rPr>
              <w:t>d</w:t>
            </w:r>
            <w:r>
              <w:rPr>
                <w:rFonts w:ascii="Arial" w:eastAsia="Arial" w:hAnsi="Arial" w:cs="Arial"/>
                <w:w w:val="99"/>
                <w:sz w:val="20"/>
                <w:szCs w:val="20"/>
              </w:rPr>
              <w:t xml:space="preserve">y or </w:t>
            </w:r>
            <w:r>
              <w:rPr>
                <w:rFonts w:ascii="Arial" w:eastAsia="Arial" w:hAnsi="Arial" w:cs="Arial"/>
                <w:spacing w:val="-1"/>
                <w:w w:val="99"/>
                <w:sz w:val="20"/>
                <w:szCs w:val="20"/>
              </w:rPr>
              <w:t>l</w:t>
            </w:r>
            <w:r>
              <w:rPr>
                <w:rFonts w:ascii="Arial" w:eastAsia="Arial" w:hAnsi="Arial" w:cs="Arial"/>
                <w:w w:val="99"/>
                <w:sz w:val="20"/>
                <w:szCs w:val="20"/>
              </w:rPr>
              <w:t>e</w:t>
            </w:r>
            <w:r>
              <w:rPr>
                <w:rFonts w:ascii="Arial" w:eastAsia="Arial" w:hAnsi="Arial" w:cs="Arial"/>
                <w:spacing w:val="-1"/>
                <w:w w:val="99"/>
                <w:sz w:val="20"/>
                <w:szCs w:val="20"/>
              </w:rPr>
              <w:t>i</w:t>
            </w:r>
            <w:r>
              <w:rPr>
                <w:rFonts w:ascii="Arial" w:eastAsia="Arial" w:hAnsi="Arial" w:cs="Arial"/>
                <w:spacing w:val="1"/>
                <w:w w:val="99"/>
                <w:sz w:val="20"/>
                <w:szCs w:val="20"/>
              </w:rPr>
              <w:t>s</w:t>
            </w:r>
            <w:r>
              <w:rPr>
                <w:rFonts w:ascii="Arial" w:eastAsia="Arial" w:hAnsi="Arial" w:cs="Arial"/>
                <w:w w:val="99"/>
                <w:sz w:val="20"/>
                <w:szCs w:val="20"/>
              </w:rPr>
              <w:t>u</w:t>
            </w:r>
            <w:r>
              <w:rPr>
                <w:rFonts w:ascii="Arial" w:eastAsia="Arial" w:hAnsi="Arial" w:cs="Arial"/>
                <w:spacing w:val="3"/>
                <w:w w:val="99"/>
                <w:sz w:val="20"/>
                <w:szCs w:val="20"/>
              </w:rPr>
              <w:t>r</w:t>
            </w:r>
            <w:r>
              <w:rPr>
                <w:rFonts w:ascii="Arial" w:eastAsia="Arial" w:hAnsi="Arial" w:cs="Arial"/>
                <w:w w:val="99"/>
                <w:sz w:val="20"/>
                <w:szCs w:val="20"/>
              </w:rPr>
              <w:t>e</w:t>
            </w:r>
          </w:p>
        </w:tc>
        <w:tc>
          <w:tcPr>
            <w:tcW w:w="1073" w:type="dxa"/>
            <w:vMerge w:val="restart"/>
            <w:tcBorders>
              <w:top w:val="single" w:sz="4" w:space="0" w:color="000000"/>
              <w:left w:val="single" w:sz="4" w:space="0" w:color="000000"/>
              <w:right w:val="single" w:sz="4" w:space="0" w:color="000000"/>
            </w:tcBorders>
          </w:tcPr>
          <w:p w:rsidR="000C5BA2" w:rsidRDefault="000C5BA2" w:rsidP="00E76716">
            <w:pPr>
              <w:spacing w:after="0" w:line="200" w:lineRule="exact"/>
              <w:rPr>
                <w:sz w:val="20"/>
                <w:szCs w:val="20"/>
              </w:rPr>
            </w:pPr>
          </w:p>
          <w:p w:rsidR="000C5BA2" w:rsidRDefault="000C5BA2" w:rsidP="00E76716">
            <w:pPr>
              <w:spacing w:before="17" w:after="0" w:line="240" w:lineRule="exact"/>
              <w:rPr>
                <w:sz w:val="24"/>
                <w:szCs w:val="24"/>
              </w:rPr>
            </w:pPr>
          </w:p>
          <w:p w:rsidR="000C5BA2" w:rsidRDefault="000C5BA2" w:rsidP="00E76716">
            <w:pPr>
              <w:spacing w:after="0" w:line="239" w:lineRule="auto"/>
              <w:ind w:left="217" w:right="202" w:firstLine="2"/>
              <w:jc w:val="center"/>
              <w:rPr>
                <w:rFonts w:ascii="Arial" w:eastAsia="Arial" w:hAnsi="Arial" w:cs="Arial"/>
                <w:sz w:val="20"/>
                <w:szCs w:val="20"/>
              </w:rPr>
            </w:pPr>
            <w:r>
              <w:rPr>
                <w:rFonts w:ascii="Arial" w:eastAsia="Arial" w:hAnsi="Arial" w:cs="Arial"/>
                <w:w w:val="99"/>
                <w:sz w:val="20"/>
                <w:szCs w:val="20"/>
              </w:rPr>
              <w:t>wor</w:t>
            </w:r>
            <w:r>
              <w:rPr>
                <w:rFonts w:ascii="Arial" w:eastAsia="Arial" w:hAnsi="Arial" w:cs="Arial"/>
                <w:spacing w:val="4"/>
                <w:w w:val="99"/>
                <w:sz w:val="20"/>
                <w:szCs w:val="20"/>
              </w:rPr>
              <w:t>k</w:t>
            </w:r>
            <w:r>
              <w:rPr>
                <w:rFonts w:ascii="Arial" w:eastAsia="Arial" w:hAnsi="Arial" w:cs="Arial"/>
                <w:w w:val="99"/>
                <w:sz w:val="20"/>
                <w:szCs w:val="20"/>
              </w:rPr>
              <w:t xml:space="preserve">, </w:t>
            </w:r>
            <w:r>
              <w:rPr>
                <w:rFonts w:ascii="Arial" w:eastAsia="Arial" w:hAnsi="Arial" w:cs="Arial"/>
                <w:spacing w:val="1"/>
                <w:w w:val="99"/>
                <w:sz w:val="20"/>
                <w:szCs w:val="20"/>
              </w:rPr>
              <w:t>s</w:t>
            </w:r>
            <w:r>
              <w:rPr>
                <w:rFonts w:ascii="Arial" w:eastAsia="Arial" w:hAnsi="Arial" w:cs="Arial"/>
                <w:w w:val="99"/>
                <w:sz w:val="20"/>
                <w:szCs w:val="20"/>
              </w:rPr>
              <w:t>tu</w:t>
            </w:r>
            <w:r>
              <w:rPr>
                <w:rFonts w:ascii="Arial" w:eastAsia="Arial" w:hAnsi="Arial" w:cs="Arial"/>
                <w:spacing w:val="1"/>
                <w:w w:val="99"/>
                <w:sz w:val="20"/>
                <w:szCs w:val="20"/>
              </w:rPr>
              <w:t>d</w:t>
            </w:r>
            <w:r>
              <w:rPr>
                <w:rFonts w:ascii="Arial" w:eastAsia="Arial" w:hAnsi="Arial" w:cs="Arial"/>
                <w:w w:val="99"/>
                <w:sz w:val="20"/>
                <w:szCs w:val="20"/>
              </w:rPr>
              <w:t xml:space="preserve">y or </w:t>
            </w:r>
            <w:r>
              <w:rPr>
                <w:rFonts w:ascii="Arial" w:eastAsia="Arial" w:hAnsi="Arial" w:cs="Arial"/>
                <w:spacing w:val="-1"/>
                <w:w w:val="99"/>
                <w:sz w:val="20"/>
                <w:szCs w:val="20"/>
              </w:rPr>
              <w:t>l</w:t>
            </w:r>
            <w:r>
              <w:rPr>
                <w:rFonts w:ascii="Arial" w:eastAsia="Arial" w:hAnsi="Arial" w:cs="Arial"/>
                <w:w w:val="99"/>
                <w:sz w:val="20"/>
                <w:szCs w:val="20"/>
              </w:rPr>
              <w:t>e</w:t>
            </w:r>
            <w:r>
              <w:rPr>
                <w:rFonts w:ascii="Arial" w:eastAsia="Arial" w:hAnsi="Arial" w:cs="Arial"/>
                <w:spacing w:val="-1"/>
                <w:w w:val="99"/>
                <w:sz w:val="20"/>
                <w:szCs w:val="20"/>
              </w:rPr>
              <w:t>i</w:t>
            </w:r>
            <w:r>
              <w:rPr>
                <w:rFonts w:ascii="Arial" w:eastAsia="Arial" w:hAnsi="Arial" w:cs="Arial"/>
                <w:spacing w:val="1"/>
                <w:w w:val="99"/>
                <w:sz w:val="20"/>
                <w:szCs w:val="20"/>
              </w:rPr>
              <w:t>s</w:t>
            </w:r>
            <w:r>
              <w:rPr>
                <w:rFonts w:ascii="Arial" w:eastAsia="Arial" w:hAnsi="Arial" w:cs="Arial"/>
                <w:w w:val="99"/>
                <w:sz w:val="20"/>
                <w:szCs w:val="20"/>
              </w:rPr>
              <w:t>u</w:t>
            </w:r>
            <w:r>
              <w:rPr>
                <w:rFonts w:ascii="Arial" w:eastAsia="Arial" w:hAnsi="Arial" w:cs="Arial"/>
                <w:spacing w:val="3"/>
                <w:w w:val="99"/>
                <w:sz w:val="20"/>
                <w:szCs w:val="20"/>
              </w:rPr>
              <w:t>r</w:t>
            </w:r>
            <w:r>
              <w:rPr>
                <w:rFonts w:ascii="Arial" w:eastAsia="Arial" w:hAnsi="Arial" w:cs="Arial"/>
                <w:w w:val="99"/>
                <w:sz w:val="20"/>
                <w:szCs w:val="20"/>
              </w:rPr>
              <w:t>e</w:t>
            </w:r>
          </w:p>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
                <w:sz w:val="20"/>
                <w:szCs w:val="20"/>
              </w:rPr>
              <w:t>0</w:t>
            </w:r>
            <w:r>
              <w:rPr>
                <w:rFonts w:ascii="Arial" w:eastAsia="Arial" w:hAnsi="Arial" w:cs="Arial"/>
                <w:sz w:val="20"/>
                <w:szCs w:val="20"/>
              </w:rPr>
              <w:t>0</w:t>
            </w:r>
          </w:p>
        </w:tc>
        <w:tc>
          <w:tcPr>
            <w:tcW w:w="1109"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309"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p>
        </w:tc>
        <w:tc>
          <w:tcPr>
            <w:tcW w:w="1073" w:type="dxa"/>
            <w:vMerge/>
            <w:tcBorders>
              <w:left w:val="single" w:sz="4" w:space="0" w:color="000000"/>
              <w:bottom w:val="single" w:sz="4" w:space="0" w:color="000000"/>
              <w:right w:val="single" w:sz="4" w:space="0" w:color="000000"/>
            </w:tcBorders>
          </w:tcPr>
          <w:p w:rsidR="000C5BA2" w:rsidRDefault="000C5BA2" w:rsidP="00E76716"/>
        </w:tc>
        <w:tc>
          <w:tcPr>
            <w:tcW w:w="1092" w:type="dxa"/>
            <w:vMerge/>
            <w:tcBorders>
              <w:left w:val="single" w:sz="4" w:space="0" w:color="000000"/>
              <w:bottom w:val="single" w:sz="4" w:space="0" w:color="000000"/>
              <w:right w:val="single" w:sz="4" w:space="0" w:color="000000"/>
            </w:tcBorders>
          </w:tcPr>
          <w:p w:rsidR="000C5BA2" w:rsidRDefault="000C5BA2" w:rsidP="00E76716"/>
        </w:tc>
        <w:tc>
          <w:tcPr>
            <w:tcW w:w="1076"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100" w:right="-20"/>
              <w:rPr>
                <w:rFonts w:ascii="Arial" w:eastAsia="Arial" w:hAnsi="Arial" w:cs="Arial"/>
                <w:sz w:val="20"/>
                <w:szCs w:val="20"/>
              </w:rPr>
            </w:pPr>
            <w:r>
              <w:rPr>
                <w:rFonts w:ascii="Arial" w:eastAsia="Arial" w:hAnsi="Arial" w:cs="Arial"/>
                <w:spacing w:val="1"/>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p</w:t>
            </w:r>
          </w:p>
        </w:tc>
        <w:tc>
          <w:tcPr>
            <w:tcW w:w="1068"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27"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ture</w:t>
            </w:r>
          </w:p>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1</w:t>
            </w:r>
            <w:r>
              <w:rPr>
                <w:rFonts w:ascii="Arial" w:eastAsia="Arial" w:hAnsi="Arial" w:cs="Arial"/>
                <w:sz w:val="20"/>
                <w:szCs w:val="20"/>
              </w:rPr>
              <w:t>.</w:t>
            </w:r>
            <w:r>
              <w:rPr>
                <w:rFonts w:ascii="Arial" w:eastAsia="Arial" w:hAnsi="Arial" w:cs="Arial"/>
                <w:spacing w:val="2"/>
                <w:sz w:val="20"/>
                <w:szCs w:val="20"/>
              </w:rPr>
              <w:t>0</w:t>
            </w:r>
            <w:r>
              <w:rPr>
                <w:rFonts w:ascii="Arial" w:eastAsia="Arial" w:hAnsi="Arial" w:cs="Arial"/>
                <w:sz w:val="20"/>
                <w:szCs w:val="20"/>
              </w:rPr>
              <w:t>0</w:t>
            </w:r>
          </w:p>
        </w:tc>
        <w:tc>
          <w:tcPr>
            <w:tcW w:w="1109" w:type="dxa"/>
            <w:vMerge/>
            <w:tcBorders>
              <w:left w:val="single" w:sz="4" w:space="0" w:color="000000"/>
              <w:bottom w:val="single" w:sz="4" w:space="0" w:color="000000"/>
              <w:right w:val="single" w:sz="4" w:space="0" w:color="000000"/>
            </w:tcBorders>
          </w:tcPr>
          <w:p w:rsidR="000C5BA2" w:rsidRDefault="000C5BA2" w:rsidP="00E76716"/>
        </w:tc>
        <w:tc>
          <w:tcPr>
            <w:tcW w:w="1073"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wor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p</w:t>
            </w:r>
          </w:p>
        </w:tc>
        <w:tc>
          <w:tcPr>
            <w:tcW w:w="1092"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301"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p>
        </w:tc>
        <w:tc>
          <w:tcPr>
            <w:tcW w:w="1076" w:type="dxa"/>
            <w:vMerge/>
            <w:tcBorders>
              <w:left w:val="single" w:sz="4" w:space="0" w:color="000000"/>
              <w:bottom w:val="single" w:sz="4" w:space="0" w:color="000000"/>
              <w:right w:val="single" w:sz="4" w:space="0" w:color="000000"/>
            </w:tcBorders>
          </w:tcPr>
          <w:p w:rsidR="000C5BA2" w:rsidRDefault="000C5BA2" w:rsidP="00E76716"/>
        </w:tc>
        <w:tc>
          <w:tcPr>
            <w:tcW w:w="1068"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287"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p>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1"/>
                <w:sz w:val="20"/>
                <w:szCs w:val="20"/>
              </w:rPr>
              <w:t>2</w:t>
            </w:r>
            <w:r>
              <w:rPr>
                <w:rFonts w:ascii="Arial" w:eastAsia="Arial" w:hAnsi="Arial" w:cs="Arial"/>
                <w:sz w:val="20"/>
                <w:szCs w:val="20"/>
              </w:rPr>
              <w:t>.</w:t>
            </w:r>
            <w:r>
              <w:rPr>
                <w:rFonts w:ascii="Arial" w:eastAsia="Arial" w:hAnsi="Arial" w:cs="Arial"/>
                <w:spacing w:val="2"/>
                <w:sz w:val="20"/>
                <w:szCs w:val="20"/>
              </w:rPr>
              <w:t>0</w:t>
            </w:r>
            <w:r>
              <w:rPr>
                <w:rFonts w:ascii="Arial" w:eastAsia="Arial" w:hAnsi="Arial" w:cs="Arial"/>
                <w:sz w:val="20"/>
                <w:szCs w:val="20"/>
              </w:rPr>
              <w:t>0</w:t>
            </w:r>
          </w:p>
        </w:tc>
        <w:tc>
          <w:tcPr>
            <w:tcW w:w="1109"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3" w:type="dxa"/>
            <w:vMerge/>
            <w:tcBorders>
              <w:left w:val="single" w:sz="4" w:space="0" w:color="000000"/>
              <w:bottom w:val="single" w:sz="4" w:space="0" w:color="000000"/>
              <w:right w:val="single" w:sz="4" w:space="0" w:color="000000"/>
            </w:tcBorders>
          </w:tcPr>
          <w:p w:rsidR="000C5BA2" w:rsidRDefault="000C5BA2" w:rsidP="00E76716"/>
        </w:tc>
        <w:tc>
          <w:tcPr>
            <w:tcW w:w="1092" w:type="dxa"/>
            <w:vMerge/>
            <w:tcBorders>
              <w:left w:val="single" w:sz="4" w:space="0" w:color="000000"/>
              <w:bottom w:val="single" w:sz="4" w:space="0" w:color="000000"/>
              <w:right w:val="single" w:sz="4" w:space="0" w:color="000000"/>
            </w:tcBorders>
          </w:tcPr>
          <w:p w:rsidR="000C5BA2" w:rsidRDefault="000C5BA2" w:rsidP="00E76716"/>
        </w:tc>
        <w:tc>
          <w:tcPr>
            <w:tcW w:w="1076"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30"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ture</w:t>
            </w:r>
          </w:p>
        </w:tc>
        <w:tc>
          <w:tcPr>
            <w:tcW w:w="1068" w:type="dxa"/>
            <w:vMerge/>
            <w:tcBorders>
              <w:left w:val="single" w:sz="4" w:space="0" w:color="000000"/>
              <w:bottom w:val="single" w:sz="4" w:space="0" w:color="000000"/>
              <w:right w:val="single" w:sz="4" w:space="0" w:color="000000"/>
            </w:tcBorders>
          </w:tcPr>
          <w:p w:rsidR="000C5BA2" w:rsidRDefault="000C5BA2" w:rsidP="00E76716"/>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78"/>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1.00</w:t>
            </w:r>
          </w:p>
        </w:tc>
        <w:tc>
          <w:tcPr>
            <w:tcW w:w="1109"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46"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ture</w:t>
            </w:r>
          </w:p>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92"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6"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68"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323"/>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7" w:lineRule="exact"/>
              <w:ind w:left="102" w:right="-20"/>
              <w:rPr>
                <w:rFonts w:ascii="Arial" w:eastAsia="Arial" w:hAnsi="Arial" w:cs="Arial"/>
                <w:sz w:val="20"/>
                <w:szCs w:val="20"/>
              </w:rPr>
            </w:pPr>
            <w:r>
              <w:rPr>
                <w:rFonts w:ascii="Arial" w:eastAsia="Arial" w:hAnsi="Arial" w:cs="Arial"/>
                <w:sz w:val="20"/>
                <w:szCs w:val="20"/>
              </w:rPr>
              <w:t>2.00</w:t>
            </w:r>
          </w:p>
        </w:tc>
        <w:tc>
          <w:tcPr>
            <w:tcW w:w="1109"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7" w:lineRule="exact"/>
              <w:ind w:left="229"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ture</w:t>
            </w:r>
          </w:p>
        </w:tc>
        <w:tc>
          <w:tcPr>
            <w:tcW w:w="1092" w:type="dxa"/>
            <w:vMerge w:val="restart"/>
            <w:tcBorders>
              <w:top w:val="single" w:sz="4" w:space="0" w:color="000000"/>
              <w:left w:val="single" w:sz="4" w:space="0" w:color="000000"/>
              <w:right w:val="single" w:sz="4" w:space="0" w:color="000000"/>
            </w:tcBorders>
          </w:tcPr>
          <w:p w:rsidR="000C5BA2" w:rsidRDefault="000C5BA2" w:rsidP="00E76716">
            <w:pPr>
              <w:spacing w:after="0" w:line="227" w:lineRule="exact"/>
              <w:ind w:left="112" w:right="-20"/>
              <w:rPr>
                <w:rFonts w:ascii="Arial" w:eastAsia="Arial" w:hAnsi="Arial" w:cs="Arial"/>
                <w:sz w:val="20"/>
                <w:szCs w:val="20"/>
              </w:rPr>
            </w:pPr>
            <w:r>
              <w:rPr>
                <w:rFonts w:ascii="Arial" w:eastAsia="Arial" w:hAnsi="Arial" w:cs="Arial"/>
                <w:sz w:val="20"/>
                <w:szCs w:val="20"/>
              </w:rPr>
              <w:t>wor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p</w:t>
            </w:r>
          </w:p>
        </w:tc>
        <w:tc>
          <w:tcPr>
            <w:tcW w:w="1076"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68"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47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3.00</w:t>
            </w:r>
          </w:p>
        </w:tc>
        <w:tc>
          <w:tcPr>
            <w:tcW w:w="1109"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309"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y</w:t>
            </w:r>
          </w:p>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40" w:right="222"/>
              <w:jc w:val="center"/>
              <w:rPr>
                <w:rFonts w:ascii="Arial" w:eastAsia="Arial" w:hAnsi="Arial" w:cs="Arial"/>
                <w:sz w:val="20"/>
                <w:szCs w:val="20"/>
              </w:rPr>
            </w:pPr>
            <w:r>
              <w:rPr>
                <w:rFonts w:ascii="Arial" w:eastAsia="Arial" w:hAnsi="Arial" w:cs="Arial"/>
                <w:w w:val="99"/>
                <w:sz w:val="20"/>
                <w:szCs w:val="20"/>
              </w:rPr>
              <w:t>group</w:t>
            </w:r>
          </w:p>
          <w:p w:rsidR="000C5BA2" w:rsidRDefault="000C5BA2" w:rsidP="00E76716">
            <w:pPr>
              <w:spacing w:after="0" w:line="240" w:lineRule="auto"/>
              <w:ind w:left="139" w:right="121"/>
              <w:jc w:val="center"/>
              <w:rPr>
                <w:rFonts w:ascii="Arial" w:eastAsia="Arial" w:hAnsi="Arial" w:cs="Arial"/>
                <w:sz w:val="20"/>
                <w:szCs w:val="20"/>
              </w:rPr>
            </w:pPr>
            <w:r>
              <w:rPr>
                <w:rFonts w:ascii="Arial" w:eastAsia="Arial" w:hAnsi="Arial" w:cs="Arial"/>
                <w:spacing w:val="4"/>
                <w:w w:val="99"/>
                <w:sz w:val="20"/>
                <w:szCs w:val="20"/>
              </w:rPr>
              <w:t>m</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w w:val="99"/>
                <w:sz w:val="20"/>
                <w:szCs w:val="20"/>
              </w:rPr>
              <w:t>t</w:t>
            </w:r>
            <w:r>
              <w:rPr>
                <w:rFonts w:ascii="Arial" w:eastAsia="Arial" w:hAnsi="Arial" w:cs="Arial"/>
                <w:spacing w:val="-1"/>
                <w:w w:val="99"/>
                <w:sz w:val="20"/>
                <w:szCs w:val="20"/>
              </w:rPr>
              <w:t>i</w:t>
            </w:r>
            <w:r>
              <w:rPr>
                <w:rFonts w:ascii="Arial" w:eastAsia="Arial" w:hAnsi="Arial" w:cs="Arial"/>
                <w:w w:val="99"/>
                <w:sz w:val="20"/>
                <w:szCs w:val="20"/>
              </w:rPr>
              <w:t>ng</w:t>
            </w:r>
          </w:p>
        </w:tc>
        <w:tc>
          <w:tcPr>
            <w:tcW w:w="1092" w:type="dxa"/>
            <w:vMerge/>
            <w:tcBorders>
              <w:left w:val="single" w:sz="4" w:space="0" w:color="000000"/>
              <w:bottom w:val="single" w:sz="4" w:space="0" w:color="000000"/>
              <w:right w:val="single" w:sz="4" w:space="0" w:color="000000"/>
            </w:tcBorders>
          </w:tcPr>
          <w:p w:rsidR="000C5BA2" w:rsidRDefault="000C5BA2" w:rsidP="00E76716"/>
        </w:tc>
        <w:tc>
          <w:tcPr>
            <w:tcW w:w="1076"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30"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ture</w:t>
            </w:r>
          </w:p>
        </w:tc>
        <w:tc>
          <w:tcPr>
            <w:tcW w:w="1068" w:type="dxa"/>
            <w:tcBorders>
              <w:top w:val="single" w:sz="4" w:space="0" w:color="000000"/>
              <w:left w:val="single" w:sz="4" w:space="0" w:color="000000"/>
              <w:bottom w:val="single" w:sz="4" w:space="0" w:color="000000"/>
              <w:right w:val="single" w:sz="4" w:space="0" w:color="000000"/>
            </w:tcBorders>
          </w:tcPr>
          <w:p w:rsidR="000C5BA2" w:rsidRDefault="000C5BA2" w:rsidP="00E76716">
            <w:pPr>
              <w:spacing w:after="0" w:line="226" w:lineRule="exact"/>
              <w:ind w:left="238" w:right="220"/>
              <w:jc w:val="center"/>
              <w:rPr>
                <w:rFonts w:ascii="Arial" w:eastAsia="Arial" w:hAnsi="Arial" w:cs="Arial"/>
                <w:sz w:val="20"/>
                <w:szCs w:val="20"/>
              </w:rPr>
            </w:pPr>
            <w:r>
              <w:rPr>
                <w:rFonts w:ascii="Arial" w:eastAsia="Arial" w:hAnsi="Arial" w:cs="Arial"/>
                <w:w w:val="99"/>
                <w:sz w:val="20"/>
                <w:szCs w:val="20"/>
              </w:rPr>
              <w:t>group</w:t>
            </w:r>
          </w:p>
          <w:p w:rsidR="000C5BA2" w:rsidRDefault="000C5BA2" w:rsidP="00E76716">
            <w:pPr>
              <w:spacing w:after="0" w:line="240" w:lineRule="auto"/>
              <w:ind w:left="137" w:right="119"/>
              <w:jc w:val="center"/>
              <w:rPr>
                <w:rFonts w:ascii="Arial" w:eastAsia="Arial" w:hAnsi="Arial" w:cs="Arial"/>
                <w:sz w:val="20"/>
                <w:szCs w:val="20"/>
              </w:rPr>
            </w:pPr>
            <w:r>
              <w:rPr>
                <w:rFonts w:ascii="Arial" w:eastAsia="Arial" w:hAnsi="Arial" w:cs="Arial"/>
                <w:spacing w:val="4"/>
                <w:w w:val="99"/>
                <w:sz w:val="20"/>
                <w:szCs w:val="20"/>
              </w:rPr>
              <w:t>m</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w w:val="99"/>
                <w:sz w:val="20"/>
                <w:szCs w:val="20"/>
              </w:rPr>
              <w:t>t</w:t>
            </w:r>
            <w:r>
              <w:rPr>
                <w:rFonts w:ascii="Arial" w:eastAsia="Arial" w:hAnsi="Arial" w:cs="Arial"/>
                <w:spacing w:val="-1"/>
                <w:w w:val="99"/>
                <w:sz w:val="20"/>
                <w:szCs w:val="20"/>
              </w:rPr>
              <w:t>i</w:t>
            </w:r>
            <w:r>
              <w:rPr>
                <w:rFonts w:ascii="Arial" w:eastAsia="Arial" w:hAnsi="Arial" w:cs="Arial"/>
                <w:w w:val="99"/>
                <w:sz w:val="20"/>
                <w:szCs w:val="20"/>
              </w:rPr>
              <w:t>ng</w:t>
            </w:r>
          </w:p>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4.00</w:t>
            </w:r>
          </w:p>
        </w:tc>
        <w:tc>
          <w:tcPr>
            <w:tcW w:w="1109" w:type="dxa"/>
            <w:vMerge/>
            <w:tcBorders>
              <w:left w:val="single" w:sz="4" w:space="0" w:color="000000"/>
              <w:right w:val="single" w:sz="4" w:space="0" w:color="000000"/>
            </w:tcBorders>
          </w:tcPr>
          <w:p w:rsidR="000C5BA2" w:rsidRDefault="000C5BA2" w:rsidP="00E76716"/>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92"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6" w:type="dxa"/>
            <w:vMerge w:val="restart"/>
            <w:tcBorders>
              <w:top w:val="single" w:sz="4" w:space="0" w:color="000000"/>
              <w:left w:val="single" w:sz="4" w:space="0" w:color="000000"/>
              <w:right w:val="single" w:sz="4" w:space="0" w:color="000000"/>
            </w:tcBorders>
          </w:tcPr>
          <w:p w:rsidR="000C5BA2" w:rsidRDefault="000C5BA2" w:rsidP="00E76716">
            <w:pPr>
              <w:spacing w:after="0" w:line="226" w:lineRule="exact"/>
              <w:ind w:left="290" w:right="-20"/>
              <w:rPr>
                <w:rFonts w:ascii="Arial" w:eastAsia="Arial" w:hAnsi="Arial" w:cs="Arial"/>
                <w:sz w:val="20"/>
                <w:szCs w:val="20"/>
              </w:rPr>
            </w:pPr>
          </w:p>
          <w:p w:rsidR="000C5BA2" w:rsidRDefault="000C5BA2" w:rsidP="00E76716">
            <w:pPr>
              <w:spacing w:after="0" w:line="226" w:lineRule="exact"/>
              <w:ind w:left="290" w:right="-20"/>
              <w:rPr>
                <w:rFonts w:ascii="Arial" w:eastAsia="Arial" w:hAnsi="Arial" w:cs="Arial"/>
                <w:sz w:val="20"/>
                <w:szCs w:val="20"/>
              </w:rPr>
            </w:pPr>
            <w:r>
              <w:rPr>
                <w:rFonts w:ascii="Arial" w:eastAsia="Arial" w:hAnsi="Arial" w:cs="Arial"/>
                <w:sz w:val="20"/>
                <w:szCs w:val="20"/>
              </w:rPr>
              <w:t>Online forum</w:t>
            </w:r>
          </w:p>
        </w:tc>
        <w:tc>
          <w:tcPr>
            <w:tcW w:w="1068" w:type="dxa"/>
            <w:vMerge w:val="restart"/>
            <w:tcBorders>
              <w:top w:val="single" w:sz="4" w:space="0" w:color="000000"/>
              <w:left w:val="single" w:sz="4" w:space="0" w:color="000000"/>
              <w:right w:val="single" w:sz="4" w:space="0" w:color="000000"/>
            </w:tcBorders>
          </w:tcPr>
          <w:p w:rsidR="000C5BA2" w:rsidRDefault="000C5BA2" w:rsidP="00E76716"/>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z w:val="20"/>
                <w:szCs w:val="20"/>
              </w:rPr>
              <w:t>5.00</w:t>
            </w:r>
          </w:p>
        </w:tc>
        <w:tc>
          <w:tcPr>
            <w:tcW w:w="1109" w:type="dxa"/>
            <w:vMerge/>
            <w:tcBorders>
              <w:left w:val="single" w:sz="4" w:space="0" w:color="000000"/>
              <w:right w:val="single" w:sz="4" w:space="0" w:color="000000"/>
            </w:tcBorders>
          </w:tcPr>
          <w:p w:rsidR="000C5BA2" w:rsidRDefault="000C5BA2" w:rsidP="00E76716"/>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92"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6" w:type="dxa"/>
            <w:vMerge/>
            <w:tcBorders>
              <w:left w:val="single" w:sz="4" w:space="0" w:color="000000"/>
              <w:right w:val="single" w:sz="4" w:space="0" w:color="000000"/>
            </w:tcBorders>
          </w:tcPr>
          <w:p w:rsidR="000C5BA2" w:rsidRDefault="000C5BA2" w:rsidP="00E76716"/>
        </w:tc>
        <w:tc>
          <w:tcPr>
            <w:tcW w:w="1068" w:type="dxa"/>
            <w:vMerge/>
            <w:tcBorders>
              <w:left w:val="single" w:sz="4" w:space="0" w:color="000000"/>
              <w:right w:val="single" w:sz="4" w:space="0" w:color="000000"/>
            </w:tcBorders>
          </w:tcPr>
          <w:p w:rsidR="000C5BA2" w:rsidRDefault="000C5BA2" w:rsidP="00E76716"/>
        </w:tc>
        <w:tc>
          <w:tcPr>
            <w:tcW w:w="1059" w:type="dxa"/>
            <w:vMerge/>
            <w:tcBorders>
              <w:left w:val="single" w:sz="4" w:space="0" w:color="000000"/>
              <w:right w:val="single" w:sz="4" w:space="0" w:color="000000"/>
            </w:tcBorders>
          </w:tcPr>
          <w:p w:rsidR="000C5BA2" w:rsidRDefault="000C5BA2" w:rsidP="00E76716"/>
        </w:tc>
        <w:tc>
          <w:tcPr>
            <w:tcW w:w="1073" w:type="dxa"/>
            <w:vMerge/>
            <w:tcBorders>
              <w:left w:val="single" w:sz="4" w:space="0" w:color="000000"/>
              <w:right w:val="single" w:sz="4" w:space="0" w:color="000000"/>
            </w:tcBorders>
          </w:tcPr>
          <w:p w:rsidR="000C5BA2" w:rsidRDefault="000C5BA2" w:rsidP="00E76716"/>
        </w:tc>
      </w:tr>
      <w:tr w:rsidR="000C5BA2" w:rsidTr="00E76716">
        <w:trPr>
          <w:trHeight w:hRule="exact" w:val="240"/>
        </w:trPr>
        <w:tc>
          <w:tcPr>
            <w:tcW w:w="1085" w:type="dxa"/>
            <w:tcBorders>
              <w:top w:val="single" w:sz="4" w:space="0" w:color="000000"/>
              <w:left w:val="single" w:sz="4" w:space="0" w:color="000000"/>
              <w:bottom w:val="single" w:sz="4" w:space="0" w:color="000000"/>
              <w:right w:val="single" w:sz="4" w:space="0" w:color="000000"/>
            </w:tcBorders>
            <w:shd w:val="clear" w:color="auto" w:fill="E4DFEB"/>
          </w:tcPr>
          <w:p w:rsidR="000C5BA2" w:rsidRDefault="000C5BA2" w:rsidP="00E76716">
            <w:pPr>
              <w:spacing w:after="0" w:line="226" w:lineRule="exact"/>
              <w:ind w:left="102"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p>
        </w:tc>
        <w:tc>
          <w:tcPr>
            <w:tcW w:w="1109" w:type="dxa"/>
            <w:vMerge/>
            <w:tcBorders>
              <w:left w:val="single" w:sz="4" w:space="0" w:color="000000"/>
              <w:bottom w:val="single" w:sz="4" w:space="0" w:color="000000"/>
              <w:right w:val="single" w:sz="4" w:space="0" w:color="000000"/>
            </w:tcBorders>
          </w:tcPr>
          <w:p w:rsidR="000C5BA2" w:rsidRDefault="000C5BA2" w:rsidP="00E76716"/>
        </w:tc>
        <w:tc>
          <w:tcPr>
            <w:tcW w:w="1073"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92" w:type="dxa"/>
            <w:tcBorders>
              <w:top w:val="single" w:sz="4" w:space="0" w:color="000000"/>
              <w:left w:val="single" w:sz="4" w:space="0" w:color="000000"/>
              <w:bottom w:val="single" w:sz="4" w:space="0" w:color="000000"/>
              <w:right w:val="single" w:sz="4" w:space="0" w:color="000000"/>
            </w:tcBorders>
          </w:tcPr>
          <w:p w:rsidR="000C5BA2" w:rsidRDefault="000C5BA2" w:rsidP="00E76716"/>
        </w:tc>
        <w:tc>
          <w:tcPr>
            <w:tcW w:w="1076" w:type="dxa"/>
            <w:vMerge/>
            <w:tcBorders>
              <w:left w:val="single" w:sz="4" w:space="0" w:color="000000"/>
              <w:bottom w:val="single" w:sz="4" w:space="0" w:color="000000"/>
              <w:right w:val="single" w:sz="4" w:space="0" w:color="000000"/>
            </w:tcBorders>
          </w:tcPr>
          <w:p w:rsidR="000C5BA2" w:rsidRDefault="000C5BA2" w:rsidP="00E76716"/>
        </w:tc>
        <w:tc>
          <w:tcPr>
            <w:tcW w:w="1068" w:type="dxa"/>
            <w:vMerge/>
            <w:tcBorders>
              <w:left w:val="single" w:sz="4" w:space="0" w:color="000000"/>
              <w:bottom w:val="single" w:sz="4" w:space="0" w:color="000000"/>
              <w:right w:val="single" w:sz="4" w:space="0" w:color="000000"/>
            </w:tcBorders>
          </w:tcPr>
          <w:p w:rsidR="000C5BA2" w:rsidRDefault="000C5BA2" w:rsidP="00E76716"/>
        </w:tc>
        <w:tc>
          <w:tcPr>
            <w:tcW w:w="1059" w:type="dxa"/>
            <w:vMerge/>
            <w:tcBorders>
              <w:left w:val="single" w:sz="4" w:space="0" w:color="000000"/>
              <w:bottom w:val="single" w:sz="4" w:space="0" w:color="000000"/>
              <w:right w:val="single" w:sz="4" w:space="0" w:color="000000"/>
            </w:tcBorders>
          </w:tcPr>
          <w:p w:rsidR="000C5BA2" w:rsidRDefault="000C5BA2" w:rsidP="00E76716"/>
        </w:tc>
        <w:tc>
          <w:tcPr>
            <w:tcW w:w="1073" w:type="dxa"/>
            <w:vMerge/>
            <w:tcBorders>
              <w:left w:val="single" w:sz="4" w:space="0" w:color="000000"/>
              <w:bottom w:val="single" w:sz="4" w:space="0" w:color="000000"/>
              <w:right w:val="single" w:sz="4" w:space="0" w:color="000000"/>
            </w:tcBorders>
          </w:tcPr>
          <w:p w:rsidR="000C5BA2" w:rsidRDefault="000C5BA2" w:rsidP="00E76716"/>
        </w:tc>
      </w:tr>
    </w:tbl>
    <w:p w:rsidR="000C5BA2" w:rsidRDefault="000C5BA2" w:rsidP="000C5BA2">
      <w:pPr>
        <w:spacing w:before="7" w:after="0" w:line="110" w:lineRule="exact"/>
        <w:rPr>
          <w:sz w:val="11"/>
          <w:szCs w:val="11"/>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30" w:after="0" w:line="239" w:lineRule="auto"/>
        <w:ind w:left="139" w:right="197"/>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b/>
          <w:bCs/>
          <w:sz w:val="24"/>
          <w:szCs w:val="24"/>
        </w:rPr>
        <w:t xml:space="preserve">‘to do’ </w:t>
      </w:r>
      <w:r>
        <w:rPr>
          <w:rFonts w:ascii="Arial" w:eastAsia="Arial" w:hAnsi="Arial" w:cs="Arial"/>
          <w:b/>
          <w:bCs/>
          <w:spacing w:val="1"/>
          <w:sz w:val="24"/>
          <w:szCs w:val="24"/>
        </w:rPr>
        <w:t>l</w:t>
      </w:r>
      <w:r>
        <w:rPr>
          <w:rFonts w:ascii="Arial" w:eastAsia="Arial" w:hAnsi="Arial" w:cs="Arial"/>
          <w:b/>
          <w:bCs/>
          <w:spacing w:val="-2"/>
          <w:sz w:val="24"/>
          <w:szCs w:val="24"/>
        </w:rPr>
        <w:t>i</w:t>
      </w:r>
      <w:r>
        <w:rPr>
          <w:rFonts w:ascii="Arial" w:eastAsia="Arial" w:hAnsi="Arial" w:cs="Arial"/>
          <w:b/>
          <w:bCs/>
          <w:spacing w:val="1"/>
          <w:sz w:val="24"/>
          <w:szCs w:val="24"/>
        </w:rPr>
        <w:t>s</w:t>
      </w:r>
      <w:r>
        <w:rPr>
          <w:rFonts w:ascii="Arial" w:eastAsia="Arial" w:hAnsi="Arial" w:cs="Arial"/>
          <w:b/>
          <w:bCs/>
          <w:sz w:val="24"/>
          <w:szCs w:val="24"/>
        </w:rPr>
        <w:t xml:space="preserve">t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ise</w:t>
      </w:r>
      <w:r>
        <w:rPr>
          <w:rFonts w:ascii="Arial" w:eastAsia="Arial" w:hAnsi="Arial" w:cs="Arial"/>
          <w:spacing w:val="2"/>
          <w:sz w:val="24"/>
          <w:szCs w:val="24"/>
        </w:rPr>
        <w:t xml:space="preserve"> </w:t>
      </w:r>
      <w:r>
        <w:rPr>
          <w:rFonts w:ascii="Arial" w:eastAsia="Arial" w:hAnsi="Arial" w:cs="Arial"/>
          <w:b/>
          <w:bCs/>
          <w:i/>
          <w:sz w:val="24"/>
          <w:szCs w:val="24"/>
        </w:rPr>
        <w:t>wh</w:t>
      </w:r>
      <w:r>
        <w:rPr>
          <w:rFonts w:ascii="Arial" w:eastAsia="Arial" w:hAnsi="Arial" w:cs="Arial"/>
          <w:b/>
          <w:bCs/>
          <w:i/>
          <w:spacing w:val="1"/>
          <w:sz w:val="24"/>
          <w:szCs w:val="24"/>
        </w:rPr>
        <w:t>a</w:t>
      </w:r>
      <w:r>
        <w:rPr>
          <w:rFonts w:ascii="Arial" w:eastAsia="Arial" w:hAnsi="Arial" w:cs="Arial"/>
          <w:b/>
          <w:bCs/>
          <w:i/>
          <w:sz w:val="24"/>
          <w:szCs w:val="24"/>
        </w:rPr>
        <w:t>t</w:t>
      </w:r>
      <w:r>
        <w:rPr>
          <w:rFonts w:ascii="Arial" w:eastAsia="Arial" w:hAnsi="Arial" w:cs="Arial"/>
          <w:b/>
          <w:bCs/>
          <w:i/>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z w:val="24"/>
          <w:szCs w:val="24"/>
        </w:rPr>
        <w:t>o (</w:t>
      </w:r>
      <w:r>
        <w:rPr>
          <w:rFonts w:ascii="Arial" w:eastAsia="Arial" w:hAnsi="Arial" w:cs="Arial"/>
          <w:spacing w:val="-1"/>
          <w:sz w:val="24"/>
          <w:szCs w:val="24"/>
        </w:rPr>
        <w:t>l</w:t>
      </w:r>
      <w:r>
        <w:rPr>
          <w:rFonts w:ascii="Arial" w:eastAsia="Arial" w:hAnsi="Arial" w:cs="Arial"/>
          <w:sz w:val="24"/>
          <w:szCs w:val="24"/>
        </w:rPr>
        <w:t>ike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sks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io</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1"/>
          <w:sz w:val="24"/>
          <w:szCs w:val="24"/>
        </w:rPr>
        <w:t>pa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ject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k</w:t>
      </w:r>
      <w:r>
        <w:rPr>
          <w:rFonts w:ascii="Arial" w:eastAsia="Arial" w:hAnsi="Arial" w:cs="Arial"/>
          <w:spacing w:val="1"/>
          <w:sz w:val="24"/>
          <w:szCs w:val="24"/>
        </w:rPr>
        <w:t>ee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 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cross </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 xml:space="preserve">u </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w:t>
      </w:r>
    </w:p>
    <w:p w:rsidR="000C5BA2" w:rsidRDefault="000C5BA2" w:rsidP="000C5BA2">
      <w:pPr>
        <w:spacing w:before="16" w:after="0" w:line="260" w:lineRule="exact"/>
        <w:rPr>
          <w:sz w:val="26"/>
          <w:szCs w:val="26"/>
        </w:rPr>
      </w:pPr>
    </w:p>
    <w:p w:rsidR="000C5BA2" w:rsidRDefault="000C5BA2" w:rsidP="000C5BA2">
      <w:pPr>
        <w:spacing w:after="0" w:line="239" w:lineRule="auto"/>
        <w:ind w:left="139" w:right="423"/>
        <w:rPr>
          <w:rFonts w:ascii="Arial Narrow" w:eastAsia="Arial Narrow" w:hAnsi="Arial Narrow" w:cs="Arial Narrow"/>
          <w:sz w:val="28"/>
          <w:szCs w:val="28"/>
        </w:rPr>
      </w:pPr>
      <w:r>
        <w:rPr>
          <w:rFonts w:ascii="Arial" w:eastAsia="Arial" w:hAnsi="Arial" w:cs="Arial"/>
          <w:sz w:val="24"/>
          <w:szCs w:val="24"/>
        </w:rPr>
        <w:t>Use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ibrary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ic</w:t>
      </w:r>
      <w:r>
        <w:rPr>
          <w:rFonts w:ascii="Arial" w:eastAsia="Arial" w:hAnsi="Arial" w:cs="Arial"/>
          <w:spacing w:val="1"/>
          <w:sz w:val="24"/>
          <w:szCs w:val="24"/>
        </w:rPr>
        <w:t xml:space="preserve"> </w:t>
      </w:r>
      <w:r>
        <w:rPr>
          <w:rFonts w:ascii="Arial" w:eastAsia="Arial" w:hAnsi="Arial" w:cs="Arial"/>
          <w:b/>
          <w:bCs/>
          <w:i/>
          <w:sz w:val="24"/>
          <w:szCs w:val="24"/>
        </w:rPr>
        <w:t>As</w:t>
      </w:r>
      <w:r>
        <w:rPr>
          <w:rFonts w:ascii="Arial" w:eastAsia="Arial" w:hAnsi="Arial" w:cs="Arial"/>
          <w:b/>
          <w:bCs/>
          <w:i/>
          <w:spacing w:val="1"/>
          <w:sz w:val="24"/>
          <w:szCs w:val="24"/>
        </w:rPr>
        <w:t>s</w:t>
      </w:r>
      <w:r>
        <w:rPr>
          <w:rFonts w:ascii="Arial" w:eastAsia="Arial" w:hAnsi="Arial" w:cs="Arial"/>
          <w:b/>
          <w:bCs/>
          <w:i/>
          <w:sz w:val="24"/>
          <w:szCs w:val="24"/>
        </w:rPr>
        <w:t>ignm</w:t>
      </w:r>
      <w:r>
        <w:rPr>
          <w:rFonts w:ascii="Arial" w:eastAsia="Arial" w:hAnsi="Arial" w:cs="Arial"/>
          <w:b/>
          <w:bCs/>
          <w:i/>
          <w:spacing w:val="1"/>
          <w:sz w:val="24"/>
          <w:szCs w:val="24"/>
        </w:rPr>
        <w:t>e</w:t>
      </w:r>
      <w:r>
        <w:rPr>
          <w:rFonts w:ascii="Arial" w:eastAsia="Arial" w:hAnsi="Arial" w:cs="Arial"/>
          <w:b/>
          <w:bCs/>
          <w:i/>
          <w:sz w:val="24"/>
          <w:szCs w:val="24"/>
        </w:rPr>
        <w:t>nt</w:t>
      </w:r>
      <w:r>
        <w:rPr>
          <w:rFonts w:ascii="Arial" w:eastAsia="Arial" w:hAnsi="Arial" w:cs="Arial"/>
          <w:b/>
          <w:bCs/>
          <w:i/>
          <w:spacing w:val="-1"/>
          <w:sz w:val="24"/>
          <w:szCs w:val="24"/>
        </w:rPr>
        <w:t xml:space="preserve"> </w:t>
      </w:r>
      <w:r>
        <w:rPr>
          <w:rFonts w:ascii="Arial" w:eastAsia="Arial" w:hAnsi="Arial" w:cs="Arial"/>
          <w:b/>
          <w:bCs/>
          <w:i/>
          <w:sz w:val="24"/>
          <w:szCs w:val="24"/>
        </w:rPr>
        <w:t>C</w:t>
      </w:r>
      <w:r>
        <w:rPr>
          <w:rFonts w:ascii="Arial" w:eastAsia="Arial" w:hAnsi="Arial" w:cs="Arial"/>
          <w:b/>
          <w:bCs/>
          <w:i/>
          <w:spacing w:val="-1"/>
          <w:sz w:val="24"/>
          <w:szCs w:val="24"/>
        </w:rPr>
        <w:t>a</w:t>
      </w:r>
      <w:r>
        <w:rPr>
          <w:rFonts w:ascii="Arial" w:eastAsia="Arial" w:hAnsi="Arial" w:cs="Arial"/>
          <w:b/>
          <w:bCs/>
          <w:i/>
          <w:sz w:val="24"/>
          <w:szCs w:val="24"/>
        </w:rPr>
        <w:t>l</w:t>
      </w:r>
      <w:r>
        <w:rPr>
          <w:rFonts w:ascii="Arial" w:eastAsia="Arial" w:hAnsi="Arial" w:cs="Arial"/>
          <w:b/>
          <w:bCs/>
          <w:i/>
          <w:spacing w:val="-1"/>
          <w:sz w:val="24"/>
          <w:szCs w:val="24"/>
        </w:rPr>
        <w:t>c</w:t>
      </w:r>
      <w:r>
        <w:rPr>
          <w:rFonts w:ascii="Arial" w:eastAsia="Arial" w:hAnsi="Arial" w:cs="Arial"/>
          <w:b/>
          <w:bCs/>
          <w:i/>
          <w:sz w:val="24"/>
          <w:szCs w:val="24"/>
        </w:rPr>
        <w:t>ul</w:t>
      </w:r>
      <w:r>
        <w:rPr>
          <w:rFonts w:ascii="Arial" w:eastAsia="Arial" w:hAnsi="Arial" w:cs="Arial"/>
          <w:b/>
          <w:bCs/>
          <w:i/>
          <w:spacing w:val="1"/>
          <w:sz w:val="24"/>
          <w:szCs w:val="24"/>
        </w:rPr>
        <w:t>a</w:t>
      </w:r>
      <w:r>
        <w:rPr>
          <w:rFonts w:ascii="Arial" w:eastAsia="Arial" w:hAnsi="Arial" w:cs="Arial"/>
          <w:b/>
          <w:bCs/>
          <w:i/>
          <w:sz w:val="24"/>
          <w:szCs w:val="24"/>
        </w:rPr>
        <w:t>t</w:t>
      </w:r>
      <w:r>
        <w:rPr>
          <w:rFonts w:ascii="Arial" w:eastAsia="Arial" w:hAnsi="Arial" w:cs="Arial"/>
          <w:b/>
          <w:bCs/>
          <w:i/>
          <w:spacing w:val="-1"/>
          <w:sz w:val="24"/>
          <w:szCs w:val="24"/>
        </w:rPr>
        <w:t>o</w:t>
      </w:r>
      <w:r>
        <w:rPr>
          <w:rFonts w:ascii="Arial" w:eastAsia="Arial" w:hAnsi="Arial" w:cs="Arial"/>
          <w:b/>
          <w:bCs/>
          <w:i/>
          <w:spacing w:val="1"/>
          <w:sz w:val="24"/>
          <w:szCs w:val="24"/>
        </w:rPr>
        <w:t>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is 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1"/>
          <w:sz w:val="24"/>
          <w:szCs w:val="24"/>
        </w:rPr>
        <w:t>a</w:t>
      </w:r>
      <w:r>
        <w:rPr>
          <w:rFonts w:ascii="Arial" w:eastAsia="Arial" w:hAnsi="Arial" w:cs="Arial"/>
          <w:sz w:val="24"/>
          <w:szCs w:val="24"/>
        </w:rPr>
        <w:t xml:space="preserve">sks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 xml:space="preserve">. </w:t>
      </w:r>
      <w:hyperlink r:id="rId40">
        <w:r>
          <w:rPr>
            <w:rFonts w:ascii="Arial Narrow" w:eastAsia="Arial Narrow" w:hAnsi="Arial Narrow" w:cs="Arial Narrow"/>
            <w:color w:val="0000FF"/>
            <w:spacing w:val="-1"/>
            <w:sz w:val="28"/>
            <w:szCs w:val="28"/>
            <w:u w:val="thick" w:color="0000FF"/>
          </w:rPr>
          <w:t>h</w:t>
        </w:r>
        <w:r>
          <w:rPr>
            <w:rFonts w:ascii="Arial Narrow" w:eastAsia="Arial Narrow" w:hAnsi="Arial Narrow" w:cs="Arial Narrow"/>
            <w:color w:val="0000FF"/>
            <w:sz w:val="28"/>
            <w:szCs w:val="28"/>
            <w:u w:val="thick" w:color="0000FF"/>
          </w:rPr>
          <w:t>t</w:t>
        </w:r>
        <w:r>
          <w:rPr>
            <w:rFonts w:ascii="Arial Narrow" w:eastAsia="Arial Narrow" w:hAnsi="Arial Narrow" w:cs="Arial Narrow"/>
            <w:color w:val="0000FF"/>
            <w:spacing w:val="1"/>
            <w:sz w:val="28"/>
            <w:szCs w:val="28"/>
            <w:u w:val="thick" w:color="0000FF"/>
          </w:rPr>
          <w:t>t</w:t>
        </w:r>
        <w:r>
          <w:rPr>
            <w:rFonts w:ascii="Arial Narrow" w:eastAsia="Arial Narrow" w:hAnsi="Arial Narrow" w:cs="Arial Narrow"/>
            <w:color w:val="0000FF"/>
            <w:spacing w:val="-1"/>
            <w:sz w:val="28"/>
            <w:szCs w:val="28"/>
            <w:u w:val="thick" w:color="0000FF"/>
          </w:rPr>
          <w:t>p</w:t>
        </w:r>
        <w:r>
          <w:rPr>
            <w:rFonts w:ascii="Arial Narrow" w:eastAsia="Arial Narrow" w:hAnsi="Arial Narrow" w:cs="Arial Narrow"/>
            <w:color w:val="0000FF"/>
            <w:sz w:val="28"/>
            <w:szCs w:val="28"/>
            <w:u w:val="thick" w:color="0000FF"/>
          </w:rPr>
          <w:t>:</w:t>
        </w:r>
        <w:r>
          <w:rPr>
            <w:rFonts w:ascii="Arial Narrow" w:eastAsia="Arial Narrow" w:hAnsi="Arial Narrow" w:cs="Arial Narrow"/>
            <w:color w:val="0000FF"/>
            <w:spacing w:val="-1"/>
            <w:sz w:val="28"/>
            <w:szCs w:val="28"/>
            <w:u w:val="thick" w:color="0000FF"/>
          </w:rPr>
          <w:t>/</w:t>
        </w:r>
        <w:r>
          <w:rPr>
            <w:rFonts w:ascii="Arial Narrow" w:eastAsia="Arial Narrow" w:hAnsi="Arial Narrow" w:cs="Arial Narrow"/>
            <w:color w:val="0000FF"/>
            <w:sz w:val="28"/>
            <w:szCs w:val="28"/>
            <w:u w:val="thick" w:color="0000FF"/>
          </w:rPr>
          <w:t>/ww</w:t>
        </w:r>
        <w:r>
          <w:rPr>
            <w:rFonts w:ascii="Arial Narrow" w:eastAsia="Arial Narrow" w:hAnsi="Arial Narrow" w:cs="Arial Narrow"/>
            <w:color w:val="0000FF"/>
            <w:spacing w:val="-1"/>
            <w:sz w:val="28"/>
            <w:szCs w:val="28"/>
            <w:u w:val="thick" w:color="0000FF"/>
          </w:rPr>
          <w:t>w</w:t>
        </w:r>
        <w:r>
          <w:rPr>
            <w:rFonts w:ascii="Arial Narrow" w:eastAsia="Arial Narrow" w:hAnsi="Arial Narrow" w:cs="Arial Narrow"/>
            <w:color w:val="0000FF"/>
            <w:sz w:val="28"/>
            <w:szCs w:val="28"/>
            <w:u w:val="thick" w:color="0000FF"/>
          </w:rPr>
          <w:t>.latro</w:t>
        </w:r>
        <w:r>
          <w:rPr>
            <w:rFonts w:ascii="Arial Narrow" w:eastAsia="Arial Narrow" w:hAnsi="Arial Narrow" w:cs="Arial Narrow"/>
            <w:color w:val="0000FF"/>
            <w:spacing w:val="-1"/>
            <w:sz w:val="28"/>
            <w:szCs w:val="28"/>
            <w:u w:val="thick" w:color="0000FF"/>
          </w:rPr>
          <w:t>be</w:t>
        </w:r>
        <w:r>
          <w:rPr>
            <w:rFonts w:ascii="Arial Narrow" w:eastAsia="Arial Narrow" w:hAnsi="Arial Narrow" w:cs="Arial Narrow"/>
            <w:color w:val="0000FF"/>
            <w:sz w:val="28"/>
            <w:szCs w:val="28"/>
            <w:u w:val="thick" w:color="0000FF"/>
          </w:rPr>
          <w:t>.e</w:t>
        </w:r>
        <w:r>
          <w:rPr>
            <w:rFonts w:ascii="Arial Narrow" w:eastAsia="Arial Narrow" w:hAnsi="Arial Narrow" w:cs="Arial Narrow"/>
            <w:color w:val="0000FF"/>
            <w:spacing w:val="-1"/>
            <w:sz w:val="28"/>
            <w:szCs w:val="28"/>
            <w:u w:val="thick" w:color="0000FF"/>
          </w:rPr>
          <w:t>du</w:t>
        </w:r>
        <w:r>
          <w:rPr>
            <w:rFonts w:ascii="Arial Narrow" w:eastAsia="Arial Narrow" w:hAnsi="Arial Narrow" w:cs="Arial Narrow"/>
            <w:color w:val="0000FF"/>
            <w:sz w:val="28"/>
            <w:szCs w:val="28"/>
            <w:u w:val="thick" w:color="0000FF"/>
          </w:rPr>
          <w:t>.a</w:t>
        </w:r>
        <w:r>
          <w:rPr>
            <w:rFonts w:ascii="Arial Narrow" w:eastAsia="Arial Narrow" w:hAnsi="Arial Narrow" w:cs="Arial Narrow"/>
            <w:color w:val="0000FF"/>
            <w:spacing w:val="-1"/>
            <w:sz w:val="28"/>
            <w:szCs w:val="28"/>
            <w:u w:val="thick" w:color="0000FF"/>
          </w:rPr>
          <w:t>u</w:t>
        </w:r>
        <w:r>
          <w:rPr>
            <w:rFonts w:ascii="Arial Narrow" w:eastAsia="Arial Narrow" w:hAnsi="Arial Narrow" w:cs="Arial Narrow"/>
            <w:color w:val="0000FF"/>
            <w:sz w:val="28"/>
            <w:szCs w:val="28"/>
            <w:u w:val="thick" w:color="0000FF"/>
          </w:rPr>
          <w:t>/li</w:t>
        </w:r>
        <w:r>
          <w:rPr>
            <w:rFonts w:ascii="Arial Narrow" w:eastAsia="Arial Narrow" w:hAnsi="Arial Narrow" w:cs="Arial Narrow"/>
            <w:color w:val="0000FF"/>
            <w:spacing w:val="-1"/>
            <w:sz w:val="28"/>
            <w:szCs w:val="28"/>
            <w:u w:val="thick" w:color="0000FF"/>
          </w:rPr>
          <w:t>b</w:t>
        </w:r>
        <w:r>
          <w:rPr>
            <w:rFonts w:ascii="Arial Narrow" w:eastAsia="Arial Narrow" w:hAnsi="Arial Narrow" w:cs="Arial Narrow"/>
            <w:color w:val="0000FF"/>
            <w:sz w:val="28"/>
            <w:szCs w:val="28"/>
            <w:u w:val="thick" w:color="0000FF"/>
          </w:rPr>
          <w:t>rary/ass</w:t>
        </w:r>
        <w:r>
          <w:rPr>
            <w:rFonts w:ascii="Arial Narrow" w:eastAsia="Arial Narrow" w:hAnsi="Arial Narrow" w:cs="Arial Narrow"/>
            <w:color w:val="0000FF"/>
            <w:spacing w:val="-1"/>
            <w:sz w:val="28"/>
            <w:szCs w:val="28"/>
            <w:u w:val="thick" w:color="0000FF"/>
          </w:rPr>
          <w:t>ign</w:t>
        </w:r>
        <w:r>
          <w:rPr>
            <w:rFonts w:ascii="Arial Narrow" w:eastAsia="Arial Narrow" w:hAnsi="Arial Narrow" w:cs="Arial Narrow"/>
            <w:color w:val="0000FF"/>
            <w:sz w:val="28"/>
            <w:szCs w:val="28"/>
            <w:u w:val="thick" w:color="0000FF"/>
          </w:rPr>
          <w:t>me</w:t>
        </w:r>
        <w:r>
          <w:rPr>
            <w:rFonts w:ascii="Arial Narrow" w:eastAsia="Arial Narrow" w:hAnsi="Arial Narrow" w:cs="Arial Narrow"/>
            <w:color w:val="0000FF"/>
            <w:spacing w:val="-1"/>
            <w:sz w:val="28"/>
            <w:szCs w:val="28"/>
            <w:u w:val="thick" w:color="0000FF"/>
          </w:rPr>
          <w:t>n</w:t>
        </w:r>
        <w:r>
          <w:rPr>
            <w:rFonts w:ascii="Arial Narrow" w:eastAsia="Arial Narrow" w:hAnsi="Arial Narrow" w:cs="Arial Narrow"/>
            <w:color w:val="0000FF"/>
            <w:spacing w:val="1"/>
            <w:sz w:val="28"/>
            <w:szCs w:val="28"/>
            <w:u w:val="thick" w:color="0000FF"/>
          </w:rPr>
          <w:t>t</w:t>
        </w:r>
        <w:r>
          <w:rPr>
            <w:rFonts w:ascii="Arial Narrow" w:eastAsia="Arial Narrow" w:hAnsi="Arial Narrow" w:cs="Arial Narrow"/>
            <w:color w:val="0000FF"/>
            <w:sz w:val="28"/>
            <w:szCs w:val="28"/>
            <w:u w:val="thick" w:color="0000FF"/>
          </w:rPr>
          <w:t>-th</w:t>
        </w:r>
        <w:r>
          <w:rPr>
            <w:rFonts w:ascii="Arial Narrow" w:eastAsia="Arial Narrow" w:hAnsi="Arial Narrow" w:cs="Arial Narrow"/>
            <w:color w:val="0000FF"/>
            <w:spacing w:val="-1"/>
            <w:sz w:val="28"/>
            <w:szCs w:val="28"/>
            <w:u w:val="thick" w:color="0000FF"/>
          </w:rPr>
          <w:t>e</w:t>
        </w:r>
        <w:r>
          <w:rPr>
            <w:rFonts w:ascii="Arial Narrow" w:eastAsia="Arial Narrow" w:hAnsi="Arial Narrow" w:cs="Arial Narrow"/>
            <w:color w:val="0000FF"/>
            <w:sz w:val="28"/>
            <w:szCs w:val="28"/>
            <w:u w:val="thick" w:color="0000FF"/>
          </w:rPr>
          <w:t>sis-su</w:t>
        </w:r>
        <w:r>
          <w:rPr>
            <w:rFonts w:ascii="Arial Narrow" w:eastAsia="Arial Narrow" w:hAnsi="Arial Narrow" w:cs="Arial Narrow"/>
            <w:color w:val="0000FF"/>
            <w:spacing w:val="-2"/>
            <w:sz w:val="28"/>
            <w:szCs w:val="28"/>
            <w:u w:val="thick" w:color="0000FF"/>
          </w:rPr>
          <w:t>p</w:t>
        </w:r>
        <w:r>
          <w:rPr>
            <w:rFonts w:ascii="Arial Narrow" w:eastAsia="Arial Narrow" w:hAnsi="Arial Narrow" w:cs="Arial Narrow"/>
            <w:color w:val="0000FF"/>
            <w:spacing w:val="-1"/>
            <w:sz w:val="28"/>
            <w:szCs w:val="28"/>
            <w:u w:val="thick" w:color="0000FF"/>
          </w:rPr>
          <w:t>po</w:t>
        </w:r>
        <w:r>
          <w:rPr>
            <w:rFonts w:ascii="Arial Narrow" w:eastAsia="Arial Narrow" w:hAnsi="Arial Narrow" w:cs="Arial Narrow"/>
            <w:color w:val="0000FF"/>
            <w:sz w:val="28"/>
            <w:szCs w:val="28"/>
            <w:u w:val="thick" w:color="0000FF"/>
          </w:rPr>
          <w:t>r</w:t>
        </w:r>
        <w:r>
          <w:rPr>
            <w:rFonts w:ascii="Arial Narrow" w:eastAsia="Arial Narrow" w:hAnsi="Arial Narrow" w:cs="Arial Narrow"/>
            <w:color w:val="0000FF"/>
            <w:spacing w:val="1"/>
            <w:sz w:val="28"/>
            <w:szCs w:val="28"/>
            <w:u w:val="thick" w:color="0000FF"/>
          </w:rPr>
          <w:t>t</w:t>
        </w:r>
        <w:r>
          <w:rPr>
            <w:rFonts w:ascii="Arial Narrow" w:eastAsia="Arial Narrow" w:hAnsi="Arial Narrow" w:cs="Arial Narrow"/>
            <w:color w:val="0000FF"/>
            <w:sz w:val="28"/>
            <w:szCs w:val="28"/>
            <w:u w:val="thick" w:color="0000FF"/>
          </w:rPr>
          <w:t>/assi</w:t>
        </w:r>
        <w:r>
          <w:rPr>
            <w:rFonts w:ascii="Arial Narrow" w:eastAsia="Arial Narrow" w:hAnsi="Arial Narrow" w:cs="Arial Narrow"/>
            <w:color w:val="0000FF"/>
            <w:spacing w:val="-1"/>
            <w:sz w:val="28"/>
            <w:szCs w:val="28"/>
            <w:u w:val="thick" w:color="0000FF"/>
          </w:rPr>
          <w:t>gn</w:t>
        </w:r>
        <w:r>
          <w:rPr>
            <w:rFonts w:ascii="Arial Narrow" w:eastAsia="Arial Narrow" w:hAnsi="Arial Narrow" w:cs="Arial Narrow"/>
            <w:color w:val="0000FF"/>
            <w:sz w:val="28"/>
            <w:szCs w:val="28"/>
            <w:u w:val="thick" w:color="0000FF"/>
          </w:rPr>
          <w:t>me</w:t>
        </w:r>
        <w:r>
          <w:rPr>
            <w:rFonts w:ascii="Arial Narrow" w:eastAsia="Arial Narrow" w:hAnsi="Arial Narrow" w:cs="Arial Narrow"/>
            <w:color w:val="0000FF"/>
            <w:spacing w:val="-1"/>
            <w:sz w:val="28"/>
            <w:szCs w:val="28"/>
            <w:u w:val="thick" w:color="0000FF"/>
          </w:rPr>
          <w:t>n</w:t>
        </w:r>
        <w:r>
          <w:rPr>
            <w:rFonts w:ascii="Arial Narrow" w:eastAsia="Arial Narrow" w:hAnsi="Arial Narrow" w:cs="Arial Narrow"/>
            <w:color w:val="0000FF"/>
            <w:spacing w:val="2"/>
            <w:sz w:val="28"/>
            <w:szCs w:val="28"/>
            <w:u w:val="thick" w:color="0000FF"/>
          </w:rPr>
          <w:t>t</w:t>
        </w:r>
        <w:r>
          <w:rPr>
            <w:rFonts w:ascii="Arial Narrow" w:eastAsia="Arial Narrow" w:hAnsi="Arial Narrow" w:cs="Arial Narrow"/>
            <w:color w:val="0000FF"/>
            <w:sz w:val="28"/>
            <w:szCs w:val="28"/>
            <w:u w:val="thick" w:color="0000FF"/>
          </w:rPr>
          <w:t>-ca</w:t>
        </w:r>
        <w:r>
          <w:rPr>
            <w:rFonts w:ascii="Arial Narrow" w:eastAsia="Arial Narrow" w:hAnsi="Arial Narrow" w:cs="Arial Narrow"/>
            <w:color w:val="0000FF"/>
            <w:spacing w:val="-1"/>
            <w:sz w:val="28"/>
            <w:szCs w:val="28"/>
            <w:u w:val="thick" w:color="0000FF"/>
          </w:rPr>
          <w:t>l</w:t>
        </w:r>
        <w:r>
          <w:rPr>
            <w:rFonts w:ascii="Arial Narrow" w:eastAsia="Arial Narrow" w:hAnsi="Arial Narrow" w:cs="Arial Narrow"/>
            <w:color w:val="0000FF"/>
            <w:sz w:val="28"/>
            <w:szCs w:val="28"/>
            <w:u w:val="thick" w:color="0000FF"/>
          </w:rPr>
          <w:t>cu</w:t>
        </w:r>
        <w:r>
          <w:rPr>
            <w:rFonts w:ascii="Arial Narrow" w:eastAsia="Arial Narrow" w:hAnsi="Arial Narrow" w:cs="Arial Narrow"/>
            <w:color w:val="0000FF"/>
            <w:spacing w:val="-1"/>
            <w:sz w:val="28"/>
            <w:szCs w:val="28"/>
            <w:u w:val="thick" w:color="0000FF"/>
          </w:rPr>
          <w:t>la</w:t>
        </w:r>
        <w:r>
          <w:rPr>
            <w:rFonts w:ascii="Arial Narrow" w:eastAsia="Arial Narrow" w:hAnsi="Arial Narrow" w:cs="Arial Narrow"/>
            <w:color w:val="0000FF"/>
            <w:sz w:val="28"/>
            <w:szCs w:val="28"/>
            <w:u w:val="thick" w:color="0000FF"/>
          </w:rPr>
          <w:t>tor</w:t>
        </w:r>
      </w:hyperlink>
    </w:p>
    <w:p w:rsidR="000C5BA2" w:rsidRDefault="000C5BA2" w:rsidP="000C5BA2">
      <w:pPr>
        <w:spacing w:after="0"/>
        <w:sectPr w:rsidR="000C5BA2">
          <w:type w:val="continuous"/>
          <w:pgSz w:w="11920" w:h="16840"/>
          <w:pgMar w:top="980" w:right="1260" w:bottom="1120" w:left="1280" w:header="720" w:footer="720"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5" w:after="0" w:line="260" w:lineRule="exact"/>
        <w:rPr>
          <w:sz w:val="26"/>
          <w:szCs w:val="26"/>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z w:val="28"/>
          <w:szCs w:val="28"/>
        </w:rPr>
        <w:t>P</w:t>
      </w:r>
      <w:r>
        <w:rPr>
          <w:rFonts w:ascii="Arial" w:eastAsia="Arial" w:hAnsi="Arial" w:cs="Arial"/>
          <w:b/>
          <w:bCs/>
          <w:spacing w:val="1"/>
          <w:sz w:val="28"/>
          <w:szCs w:val="28"/>
        </w:rPr>
        <w:t>l</w:t>
      </w:r>
      <w:r>
        <w:rPr>
          <w:rFonts w:ascii="Arial" w:eastAsia="Arial" w:hAnsi="Arial" w:cs="Arial"/>
          <w:b/>
          <w:bCs/>
          <w:sz w:val="28"/>
          <w:szCs w:val="28"/>
        </w:rPr>
        <w:t>an</w:t>
      </w:r>
      <w:r>
        <w:rPr>
          <w:rFonts w:ascii="Arial" w:eastAsia="Arial" w:hAnsi="Arial" w:cs="Arial"/>
          <w:b/>
          <w:bCs/>
          <w:spacing w:val="2"/>
          <w:sz w:val="28"/>
          <w:szCs w:val="28"/>
        </w:rPr>
        <w:t xml:space="preserve"> </w:t>
      </w:r>
      <w:r>
        <w:rPr>
          <w:rFonts w:ascii="Arial" w:eastAsia="Arial" w:hAnsi="Arial" w:cs="Arial"/>
          <w:b/>
          <w:bCs/>
          <w:spacing w:val="-7"/>
          <w:sz w:val="28"/>
          <w:szCs w:val="28"/>
        </w:rPr>
        <w:t>y</w:t>
      </w:r>
      <w:r>
        <w:rPr>
          <w:rFonts w:ascii="Arial" w:eastAsia="Arial" w:hAnsi="Arial" w:cs="Arial"/>
          <w:b/>
          <w:bCs/>
          <w:spacing w:val="-1"/>
          <w:sz w:val="28"/>
          <w:szCs w:val="28"/>
        </w:rPr>
        <w:t>ou</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z w:val="28"/>
          <w:szCs w:val="28"/>
        </w:rPr>
        <w:t>t</w:t>
      </w:r>
      <w:r>
        <w:rPr>
          <w:rFonts w:ascii="Arial" w:eastAsia="Arial" w:hAnsi="Arial" w:cs="Arial"/>
          <w:b/>
          <w:bCs/>
          <w:spacing w:val="1"/>
          <w:sz w:val="28"/>
          <w:szCs w:val="28"/>
        </w:rPr>
        <w:t>i</w:t>
      </w:r>
      <w:r>
        <w:rPr>
          <w:rFonts w:ascii="Arial" w:eastAsia="Arial" w:hAnsi="Arial" w:cs="Arial"/>
          <w:b/>
          <w:bCs/>
          <w:sz w:val="28"/>
          <w:szCs w:val="28"/>
        </w:rPr>
        <w:t>me</w:t>
      </w:r>
      <w:r>
        <w:rPr>
          <w:rFonts w:ascii="Arial" w:eastAsia="Arial" w:hAnsi="Arial" w:cs="Arial"/>
          <w:b/>
          <w:bCs/>
          <w:spacing w:val="-6"/>
          <w:sz w:val="28"/>
          <w:szCs w:val="28"/>
        </w:rPr>
        <w:t xml:space="preserve"> </w:t>
      </w:r>
      <w:r>
        <w:rPr>
          <w:rFonts w:ascii="Arial" w:eastAsia="Arial" w:hAnsi="Arial" w:cs="Arial"/>
          <w:b/>
          <w:bCs/>
          <w:spacing w:val="4"/>
          <w:sz w:val="28"/>
          <w:szCs w:val="28"/>
        </w:rPr>
        <w:t>w</w:t>
      </w:r>
      <w:r>
        <w:rPr>
          <w:rFonts w:ascii="Arial" w:eastAsia="Arial" w:hAnsi="Arial" w:cs="Arial"/>
          <w:b/>
          <w:bCs/>
          <w:spacing w:val="-3"/>
          <w:sz w:val="28"/>
          <w:szCs w:val="28"/>
        </w:rPr>
        <w:t>e</w:t>
      </w:r>
      <w:r>
        <w:rPr>
          <w:rFonts w:ascii="Arial" w:eastAsia="Arial" w:hAnsi="Arial" w:cs="Arial"/>
          <w:b/>
          <w:bCs/>
          <w:spacing w:val="1"/>
          <w:sz w:val="28"/>
          <w:szCs w:val="28"/>
        </w:rPr>
        <w:t>l</w:t>
      </w:r>
      <w:r>
        <w:rPr>
          <w:rFonts w:ascii="Arial" w:eastAsia="Arial" w:hAnsi="Arial" w:cs="Arial"/>
          <w:b/>
          <w:bCs/>
          <w:sz w:val="28"/>
          <w:szCs w:val="28"/>
        </w:rPr>
        <w:t>l</w:t>
      </w:r>
    </w:p>
    <w:p w:rsidR="000C5BA2" w:rsidRDefault="000C5BA2" w:rsidP="000C5BA2">
      <w:pPr>
        <w:spacing w:before="9" w:after="0" w:line="280" w:lineRule="exact"/>
        <w:rPr>
          <w:sz w:val="28"/>
          <w:szCs w:val="28"/>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is 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stic.</w:t>
      </w:r>
      <w:r>
        <w:rPr>
          <w:rFonts w:ascii="Arial" w:eastAsia="Arial" w:hAnsi="Arial" w:cs="Arial"/>
          <w:spacing w:val="3"/>
          <w:sz w:val="24"/>
          <w:szCs w:val="24"/>
        </w:rPr>
        <w:t xml:space="preserve"> </w:t>
      </w:r>
      <w:r>
        <w:rPr>
          <w:rFonts w:ascii="Arial" w:eastAsia="Arial" w:hAnsi="Arial" w:cs="Arial"/>
          <w:sz w:val="24"/>
          <w:szCs w:val="24"/>
        </w:rPr>
        <w:t>Do</w:t>
      </w:r>
      <w:r>
        <w:rPr>
          <w:rFonts w:ascii="Arial" w:eastAsia="Arial" w:hAnsi="Arial" w:cs="Arial"/>
          <w:spacing w:val="1"/>
          <w:sz w:val="24"/>
          <w:szCs w:val="24"/>
        </w:rPr>
        <w:t>n</w:t>
      </w:r>
      <w:r>
        <w:rPr>
          <w:rFonts w:ascii="Arial" w:eastAsia="Arial" w:hAnsi="Arial" w:cs="Arial"/>
          <w:sz w:val="24"/>
          <w:szCs w:val="24"/>
        </w:rPr>
        <w:t>’t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more</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ick 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in</w:t>
      </w:r>
      <w:r>
        <w:rPr>
          <w:rFonts w:ascii="Arial" w:eastAsia="Arial" w:hAnsi="Arial" w:cs="Arial"/>
          <w:spacing w:val="1"/>
          <w:sz w:val="24"/>
          <w:szCs w:val="24"/>
        </w:rPr>
        <w:t>t</w:t>
      </w:r>
      <w:r>
        <w:rPr>
          <w:rFonts w:ascii="Arial" w:eastAsia="Arial" w:hAnsi="Arial" w:cs="Arial"/>
          <w:spacing w:val="-2"/>
          <w:sz w:val="24"/>
          <w:szCs w:val="24"/>
        </w:rPr>
        <w:t>s</w:t>
      </w:r>
      <w:r>
        <w:rPr>
          <w:rFonts w:ascii="Arial" w:eastAsia="Arial" w:hAnsi="Arial" w:cs="Arial"/>
          <w:sz w:val="24"/>
          <w:szCs w:val="24"/>
        </w:rPr>
        <w:t>:</w:t>
      </w:r>
    </w:p>
    <w:p w:rsidR="000C5BA2" w:rsidRDefault="000C5BA2" w:rsidP="000C5BA2">
      <w:pPr>
        <w:spacing w:before="5" w:after="0" w:line="100" w:lineRule="exact"/>
        <w:rPr>
          <w:sz w:val="10"/>
          <w:szCs w:val="10"/>
        </w:rPr>
      </w:pPr>
    </w:p>
    <w:p w:rsidR="000C5BA2" w:rsidRDefault="000C5BA2" w:rsidP="000C5BA2">
      <w:pPr>
        <w:spacing w:after="0" w:line="200" w:lineRule="exact"/>
        <w:rPr>
          <w:sz w:val="20"/>
          <w:szCs w:val="20"/>
        </w:rPr>
      </w:pPr>
    </w:p>
    <w:p w:rsidR="000C5BA2" w:rsidRDefault="000C5BA2" w:rsidP="000C5BA2">
      <w:pPr>
        <w:spacing w:after="0" w:line="240" w:lineRule="auto"/>
        <w:ind w:left="139" w:right="418"/>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pacing w:val="3"/>
          <w:sz w:val="24"/>
          <w:szCs w:val="24"/>
        </w:rPr>
        <w:t>l</w:t>
      </w:r>
      <w:r>
        <w:rPr>
          <w:rFonts w:ascii="Arial" w:eastAsia="Arial" w:hAnsi="Arial" w:cs="Arial"/>
          <w:b/>
          <w:bCs/>
          <w:sz w:val="24"/>
          <w:szCs w:val="24"/>
        </w:rPr>
        <w:t>low</w:t>
      </w:r>
      <w:r>
        <w:rPr>
          <w:rFonts w:ascii="Arial" w:eastAsia="Arial" w:hAnsi="Arial" w:cs="Arial"/>
          <w:b/>
          <w:bCs/>
          <w:spacing w:val="3"/>
          <w:sz w:val="24"/>
          <w:szCs w:val="24"/>
        </w:rPr>
        <w:t xml:space="preserve"> </w:t>
      </w:r>
      <w:r>
        <w:rPr>
          <w:rFonts w:ascii="Arial" w:eastAsia="Arial" w:hAnsi="Arial" w:cs="Arial"/>
          <w:b/>
          <w:bCs/>
          <w:sz w:val="24"/>
          <w:szCs w:val="24"/>
        </w:rPr>
        <w:t>for 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l</w:t>
      </w:r>
      <w:r>
        <w:rPr>
          <w:rFonts w:ascii="Arial" w:eastAsia="Arial" w:hAnsi="Arial" w:cs="Arial"/>
          <w:b/>
          <w:bCs/>
          <w:sz w:val="24"/>
          <w:szCs w:val="24"/>
        </w:rPr>
        <w:t>imitati</w:t>
      </w:r>
      <w:r>
        <w:rPr>
          <w:rFonts w:ascii="Arial" w:eastAsia="Arial" w:hAnsi="Arial" w:cs="Arial"/>
          <w:b/>
          <w:bCs/>
          <w:spacing w:val="-2"/>
          <w:sz w:val="24"/>
          <w:szCs w:val="24"/>
        </w:rPr>
        <w:t>o</w:t>
      </w:r>
      <w:r>
        <w:rPr>
          <w:rFonts w:ascii="Arial" w:eastAsia="Arial" w:hAnsi="Arial" w:cs="Arial"/>
          <w:b/>
          <w:bCs/>
          <w:sz w:val="24"/>
          <w:szCs w:val="24"/>
        </w:rPr>
        <w:t>ns</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4"/>
          <w:sz w:val="24"/>
          <w:szCs w:val="24"/>
        </w:rPr>
        <w:t xml:space="preserve"> </w:t>
      </w:r>
      <w:r>
        <w:rPr>
          <w:rFonts w:ascii="Arial" w:eastAsia="Arial" w:hAnsi="Arial" w:cs="Arial"/>
          <w:b/>
          <w:bCs/>
          <w:spacing w:val="-6"/>
          <w:sz w:val="24"/>
          <w:szCs w:val="24"/>
        </w:rPr>
        <w:t>y</w:t>
      </w:r>
      <w:r>
        <w:rPr>
          <w:rFonts w:ascii="Arial" w:eastAsia="Arial" w:hAnsi="Arial" w:cs="Arial"/>
          <w:b/>
          <w:bCs/>
          <w:sz w:val="24"/>
          <w:szCs w:val="24"/>
        </w:rPr>
        <w:t xml:space="preserve">our </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 xml:space="preserve">ion </w:t>
      </w:r>
      <w:r>
        <w:rPr>
          <w:rFonts w:ascii="Arial" w:eastAsia="Arial" w:hAnsi="Arial" w:cs="Arial"/>
          <w:b/>
          <w:bCs/>
          <w:spacing w:val="4"/>
          <w:sz w:val="24"/>
          <w:szCs w:val="24"/>
        </w:rPr>
        <w:t>s</w:t>
      </w:r>
      <w:r>
        <w:rPr>
          <w:rFonts w:ascii="Arial" w:eastAsia="Arial" w:hAnsi="Arial" w:cs="Arial"/>
          <w:b/>
          <w:bCs/>
          <w:sz w:val="24"/>
          <w:szCs w:val="24"/>
        </w:rPr>
        <w:t>pan.</w:t>
      </w:r>
      <w:r>
        <w:rPr>
          <w:rFonts w:ascii="Arial" w:eastAsia="Arial" w:hAnsi="Arial" w:cs="Arial"/>
          <w:b/>
          <w:bCs/>
          <w:spacing w:val="3"/>
          <w:sz w:val="24"/>
          <w:szCs w:val="24"/>
        </w:rPr>
        <w:t xml:space="preserve"> </w:t>
      </w:r>
      <w:r>
        <w:rPr>
          <w:rFonts w:ascii="Arial" w:eastAsia="Arial" w:hAnsi="Arial" w:cs="Arial"/>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lar</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sl</w:t>
      </w:r>
      <w:r>
        <w:rPr>
          <w:rFonts w:ascii="Arial" w:eastAsia="Arial" w:hAnsi="Arial" w:cs="Arial"/>
          <w:spacing w:val="1"/>
          <w:sz w:val="24"/>
          <w:szCs w:val="24"/>
        </w:rPr>
        <w:t>ab</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 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st.</w:t>
      </w:r>
    </w:p>
    <w:p w:rsidR="000C5BA2" w:rsidRDefault="000C5BA2" w:rsidP="000C5BA2">
      <w:pPr>
        <w:spacing w:after="0" w:line="240" w:lineRule="exact"/>
        <w:rPr>
          <w:sz w:val="24"/>
          <w:szCs w:val="24"/>
        </w:rPr>
      </w:pPr>
    </w:p>
    <w:p w:rsidR="000C5BA2" w:rsidRDefault="000C5BA2" w:rsidP="000C5BA2">
      <w:pPr>
        <w:spacing w:after="0" w:line="240" w:lineRule="auto"/>
        <w:ind w:left="139" w:right="105"/>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z w:val="24"/>
          <w:szCs w:val="24"/>
        </w:rPr>
        <w:t>ork</w:t>
      </w:r>
      <w:r>
        <w:rPr>
          <w:rFonts w:ascii="Arial" w:eastAsia="Arial" w:hAnsi="Arial" w:cs="Arial"/>
          <w:b/>
          <w:bCs/>
          <w:spacing w:val="1"/>
          <w:sz w:val="24"/>
          <w:szCs w:val="24"/>
        </w:rPr>
        <w:t xml:space="preserve"> i</w:t>
      </w:r>
      <w:r>
        <w:rPr>
          <w:rFonts w:ascii="Arial" w:eastAsia="Arial" w:hAnsi="Arial" w:cs="Arial"/>
          <w:b/>
          <w:bCs/>
          <w:sz w:val="24"/>
          <w:szCs w:val="24"/>
        </w:rPr>
        <w:t>n</w:t>
      </w:r>
      <w:r>
        <w:rPr>
          <w:rFonts w:ascii="Arial" w:eastAsia="Arial" w:hAnsi="Arial" w:cs="Arial"/>
          <w:b/>
          <w:bCs/>
          <w:spacing w:val="-3"/>
          <w:sz w:val="24"/>
          <w:szCs w:val="24"/>
        </w:rPr>
        <w:t xml:space="preserve"> </w:t>
      </w:r>
      <w:r>
        <w:rPr>
          <w:rFonts w:ascii="Arial" w:eastAsia="Arial" w:hAnsi="Arial" w:cs="Arial"/>
          <w:b/>
          <w:bCs/>
          <w:sz w:val="24"/>
          <w:szCs w:val="24"/>
        </w:rPr>
        <w:t>te</w:t>
      </w:r>
      <w:r>
        <w:rPr>
          <w:rFonts w:ascii="Arial" w:eastAsia="Arial" w:hAnsi="Arial" w:cs="Arial"/>
          <w:b/>
          <w:bCs/>
          <w:spacing w:val="1"/>
          <w:sz w:val="24"/>
          <w:szCs w:val="24"/>
        </w:rPr>
        <w:t>r</w:t>
      </w:r>
      <w:r>
        <w:rPr>
          <w:rFonts w:ascii="Arial" w:eastAsia="Arial" w:hAnsi="Arial" w:cs="Arial"/>
          <w:b/>
          <w:bCs/>
          <w:sz w:val="24"/>
          <w:szCs w:val="24"/>
        </w:rPr>
        <w:t>ms</w:t>
      </w:r>
      <w:r>
        <w:rPr>
          <w:rFonts w:ascii="Arial" w:eastAsia="Arial" w:hAnsi="Arial" w:cs="Arial"/>
          <w:b/>
          <w:bCs/>
          <w:spacing w:val="1"/>
          <w:sz w:val="24"/>
          <w:szCs w:val="24"/>
        </w:rPr>
        <w:t xml:space="preserve"> </w:t>
      </w:r>
      <w:r>
        <w:rPr>
          <w:rFonts w:ascii="Arial" w:eastAsia="Arial" w:hAnsi="Arial" w:cs="Arial"/>
          <w:b/>
          <w:bCs/>
          <w:sz w:val="24"/>
          <w:szCs w:val="24"/>
        </w:rPr>
        <w:t>of t</w:t>
      </w:r>
      <w:r>
        <w:rPr>
          <w:rFonts w:ascii="Arial" w:eastAsia="Arial" w:hAnsi="Arial" w:cs="Arial"/>
          <w:b/>
          <w:bCs/>
          <w:spacing w:val="-2"/>
          <w:sz w:val="24"/>
          <w:szCs w:val="24"/>
        </w:rPr>
        <w:t>a</w:t>
      </w:r>
      <w:r>
        <w:rPr>
          <w:rFonts w:ascii="Arial" w:eastAsia="Arial" w:hAnsi="Arial" w:cs="Arial"/>
          <w:b/>
          <w:bCs/>
          <w:spacing w:val="1"/>
          <w:sz w:val="24"/>
          <w:szCs w:val="24"/>
        </w:rPr>
        <w:t>s</w:t>
      </w:r>
      <w:r>
        <w:rPr>
          <w:rFonts w:ascii="Arial" w:eastAsia="Arial" w:hAnsi="Arial" w:cs="Arial"/>
          <w:b/>
          <w:bCs/>
          <w:spacing w:val="-1"/>
          <w:sz w:val="24"/>
          <w:szCs w:val="24"/>
        </w:rPr>
        <w:t>k</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 xml:space="preserve">not </w:t>
      </w:r>
      <w:r>
        <w:rPr>
          <w:rFonts w:ascii="Arial" w:eastAsia="Arial" w:hAnsi="Arial" w:cs="Arial"/>
          <w:b/>
          <w:bCs/>
          <w:spacing w:val="-1"/>
          <w:sz w:val="24"/>
          <w:szCs w:val="24"/>
        </w:rPr>
        <w:t>t</w:t>
      </w:r>
      <w:r>
        <w:rPr>
          <w:rFonts w:ascii="Arial" w:eastAsia="Arial" w:hAnsi="Arial" w:cs="Arial"/>
          <w:b/>
          <w:bCs/>
          <w:sz w:val="24"/>
          <w:szCs w:val="24"/>
        </w:rPr>
        <w:t>im</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4"/>
          <w:sz w:val="24"/>
          <w:szCs w:val="24"/>
        </w:rPr>
        <w:t xml:space="preserve"> </w:t>
      </w:r>
      <w:r>
        <w:rPr>
          <w:rFonts w:ascii="Arial" w:eastAsia="Arial" w:hAnsi="Arial" w:cs="Arial"/>
          <w:sz w:val="24"/>
          <w:szCs w:val="24"/>
        </w:rPr>
        <w:t>Ra</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ha</w:t>
      </w:r>
      <w:r>
        <w:rPr>
          <w:rFonts w:ascii="Arial" w:eastAsia="Arial" w:hAnsi="Arial" w:cs="Arial"/>
          <w:spacing w:val="-1"/>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im</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5"/>
          <w:sz w:val="24"/>
          <w:szCs w:val="24"/>
        </w:rPr>
        <w:t>m</w:t>
      </w:r>
      <w:r>
        <w:rPr>
          <w:rFonts w:ascii="Arial" w:eastAsia="Arial" w:hAnsi="Arial" w:cs="Arial"/>
          <w:sz w:val="24"/>
          <w:szCs w:val="24"/>
        </w:rPr>
        <w:t>y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h</w:t>
      </w:r>
      <w:r>
        <w:rPr>
          <w:rFonts w:ascii="Arial" w:eastAsia="Arial" w:hAnsi="Arial" w:cs="Arial"/>
          <w:spacing w:val="1"/>
          <w:sz w:val="24"/>
          <w:szCs w:val="24"/>
        </w:rPr>
        <w:t>ou</w:t>
      </w:r>
      <w:r>
        <w:rPr>
          <w:rFonts w:ascii="Arial" w:eastAsia="Arial" w:hAnsi="Arial" w:cs="Arial"/>
          <w:sz w:val="24"/>
          <w:szCs w:val="24"/>
        </w:rPr>
        <w:t>rs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rticular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 f</w:t>
      </w:r>
      <w:r>
        <w:rPr>
          <w:rFonts w:ascii="Arial" w:eastAsia="Arial" w:hAnsi="Arial" w:cs="Arial"/>
          <w:spacing w:val="1"/>
          <w:sz w:val="24"/>
          <w:szCs w:val="24"/>
        </w:rPr>
        <w:t>o</w:t>
      </w:r>
      <w:r>
        <w:rPr>
          <w:rFonts w:ascii="Arial" w:eastAsia="Arial" w:hAnsi="Arial" w:cs="Arial"/>
          <w:sz w:val="24"/>
          <w:szCs w:val="24"/>
        </w:rPr>
        <w:t>r e</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 s</w:t>
      </w:r>
      <w:r>
        <w:rPr>
          <w:rFonts w:ascii="Arial" w:eastAsia="Arial" w:hAnsi="Arial" w:cs="Arial"/>
          <w:spacing w:val="1"/>
          <w:sz w:val="24"/>
          <w:szCs w:val="24"/>
        </w:rPr>
        <w:t>en</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t</w:t>
      </w:r>
      <w:r>
        <w:rPr>
          <w:rFonts w:ascii="Arial" w:eastAsia="Arial" w:hAnsi="Arial" w:cs="Arial"/>
          <w:spacing w:val="1"/>
          <w:sz w:val="24"/>
          <w:szCs w:val="24"/>
        </w:rPr>
        <w:t>a</w:t>
      </w:r>
      <w:r>
        <w:rPr>
          <w:rFonts w:ascii="Arial" w:eastAsia="Arial" w:hAnsi="Arial" w:cs="Arial"/>
          <w:sz w:val="24"/>
          <w:szCs w:val="24"/>
        </w:rPr>
        <w:t>sks,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r sect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ho</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 xml:space="preserve">s </w:t>
      </w:r>
      <w:r>
        <w:rPr>
          <w:rFonts w:ascii="Arial" w:eastAsia="Arial" w:hAnsi="Arial" w:cs="Arial"/>
          <w:spacing w:val="1"/>
          <w:sz w:val="24"/>
          <w:szCs w:val="24"/>
        </w:rPr>
        <w:t>da</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before="1" w:after="0" w:line="240" w:lineRule="exact"/>
        <w:rPr>
          <w:sz w:val="24"/>
          <w:szCs w:val="24"/>
        </w:rPr>
      </w:pPr>
    </w:p>
    <w:p w:rsidR="000C5BA2" w:rsidRDefault="000C5BA2" w:rsidP="000C5BA2">
      <w:pPr>
        <w:spacing w:after="0" w:line="240" w:lineRule="auto"/>
        <w:ind w:left="139" w:right="227"/>
        <w:rPr>
          <w:rFonts w:ascii="Arial" w:eastAsia="Arial" w:hAnsi="Arial" w:cs="Arial"/>
          <w:sz w:val="24"/>
          <w:szCs w:val="24"/>
        </w:rPr>
      </w:pPr>
      <w:r>
        <w:rPr>
          <w:rFonts w:ascii="Arial" w:eastAsia="Arial" w:hAnsi="Arial" w:cs="Arial"/>
          <w:b/>
          <w:bCs/>
          <w:sz w:val="24"/>
          <w:szCs w:val="24"/>
        </w:rPr>
        <w:t>Bu</w:t>
      </w:r>
      <w:r>
        <w:rPr>
          <w:rFonts w:ascii="Arial" w:eastAsia="Arial" w:hAnsi="Arial" w:cs="Arial"/>
          <w:b/>
          <w:bCs/>
          <w:spacing w:val="-1"/>
          <w:sz w:val="24"/>
          <w:szCs w:val="24"/>
        </w:rPr>
        <w:t>d</w:t>
      </w:r>
      <w:r>
        <w:rPr>
          <w:rFonts w:ascii="Arial" w:eastAsia="Arial" w:hAnsi="Arial" w:cs="Arial"/>
          <w:b/>
          <w:bCs/>
          <w:sz w:val="24"/>
          <w:szCs w:val="24"/>
        </w:rPr>
        <w:t>get for d</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a</w:t>
      </w:r>
      <w:r>
        <w:rPr>
          <w:rFonts w:ascii="Arial" w:eastAsia="Arial" w:hAnsi="Arial" w:cs="Arial"/>
          <w:b/>
          <w:bCs/>
          <w:sz w:val="24"/>
          <w:szCs w:val="24"/>
        </w:rPr>
        <w:t>nding</w:t>
      </w:r>
      <w:r>
        <w:rPr>
          <w:rFonts w:ascii="Arial" w:eastAsia="Arial" w:hAnsi="Arial" w:cs="Arial"/>
          <w:b/>
          <w:bCs/>
          <w:spacing w:val="-1"/>
          <w:sz w:val="24"/>
          <w:szCs w:val="24"/>
        </w:rPr>
        <w:t xml:space="preserve"> </w:t>
      </w:r>
      <w:r>
        <w:rPr>
          <w:rFonts w:ascii="Arial" w:eastAsia="Arial" w:hAnsi="Arial" w:cs="Arial"/>
          <w:b/>
          <w:bCs/>
          <w:spacing w:val="3"/>
          <w:sz w:val="24"/>
          <w:szCs w:val="24"/>
        </w:rPr>
        <w:t>w</w:t>
      </w:r>
      <w:r>
        <w:rPr>
          <w:rFonts w:ascii="Arial" w:eastAsia="Arial" w:hAnsi="Arial" w:cs="Arial"/>
          <w:b/>
          <w:bCs/>
          <w:spacing w:val="1"/>
          <w:sz w:val="24"/>
          <w:szCs w:val="24"/>
        </w:rPr>
        <w:t>ee</w:t>
      </w:r>
      <w:r>
        <w:rPr>
          <w:rFonts w:ascii="Arial" w:eastAsia="Arial" w:hAnsi="Arial" w:cs="Arial"/>
          <w:b/>
          <w:bCs/>
          <w:spacing w:val="-1"/>
          <w:sz w:val="24"/>
          <w:szCs w:val="24"/>
        </w:rPr>
        <w:t>k</w:t>
      </w:r>
      <w:r>
        <w:rPr>
          <w:rFonts w:ascii="Arial" w:eastAsia="Arial" w:hAnsi="Arial" w:cs="Arial"/>
          <w:b/>
          <w:bCs/>
          <w:spacing w:val="1"/>
          <w:sz w:val="24"/>
          <w:szCs w:val="24"/>
        </w:rPr>
        <w:t>s</w:t>
      </w:r>
      <w:r>
        <w:rPr>
          <w:rFonts w:ascii="Arial" w:eastAsia="Arial" w:hAnsi="Arial" w:cs="Arial"/>
          <w:b/>
          <w:bCs/>
          <w:sz w:val="24"/>
          <w:szCs w:val="24"/>
        </w:rPr>
        <w:t xml:space="preserve">. </w:t>
      </w:r>
      <w:r>
        <w:rPr>
          <w:rFonts w:ascii="Arial" w:eastAsia="Arial" w:hAnsi="Arial" w:cs="Arial"/>
          <w:sz w:val="24"/>
          <w:szCs w:val="24"/>
        </w:rPr>
        <w:t>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i</w:t>
      </w:r>
      <w:r>
        <w:rPr>
          <w:rFonts w:ascii="Arial" w:eastAsia="Arial" w:hAnsi="Arial" w:cs="Arial"/>
          <w:spacing w:val="3"/>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ks l</w:t>
      </w:r>
      <w:r>
        <w:rPr>
          <w:rFonts w:ascii="Arial" w:eastAsia="Arial" w:hAnsi="Arial" w:cs="Arial"/>
          <w:spacing w:val="-1"/>
          <w:sz w:val="24"/>
          <w:szCs w:val="24"/>
        </w:rPr>
        <w:t>e</w:t>
      </w:r>
      <w:r>
        <w:rPr>
          <w:rFonts w:ascii="Arial" w:eastAsia="Arial" w:hAnsi="Arial" w:cs="Arial"/>
          <w:spacing w:val="1"/>
          <w:sz w:val="24"/>
          <w:szCs w:val="24"/>
        </w:rPr>
        <w:t>ad</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o</w:t>
      </w:r>
      <w:r>
        <w:rPr>
          <w:rFonts w:ascii="Arial" w:eastAsia="Arial" w:hAnsi="Arial" w:cs="Arial"/>
          <w:sz w:val="24"/>
          <w:szCs w:val="24"/>
        </w:rPr>
        <w:t>r p</w:t>
      </w:r>
      <w:r>
        <w:rPr>
          <w:rFonts w:ascii="Arial" w:eastAsia="Arial" w:hAnsi="Arial" w:cs="Arial"/>
          <w:spacing w:val="-2"/>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du</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sks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1"/>
          <w:sz w:val="24"/>
          <w:szCs w:val="24"/>
        </w:rPr>
        <w:t>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sks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 xml:space="preserve">times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ta</w:t>
      </w:r>
      <w:r>
        <w:rPr>
          <w:rFonts w:ascii="Arial" w:eastAsia="Arial" w:hAnsi="Arial" w:cs="Arial"/>
          <w:sz w:val="24"/>
          <w:szCs w:val="24"/>
        </w:rPr>
        <w:t>sk</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 xml:space="preserve">u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en</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rs.</w:t>
      </w:r>
    </w:p>
    <w:p w:rsidR="000C5BA2" w:rsidRDefault="000C5BA2" w:rsidP="000C5BA2">
      <w:pPr>
        <w:spacing w:after="0" w:line="240" w:lineRule="exact"/>
        <w:rPr>
          <w:sz w:val="24"/>
          <w:szCs w:val="24"/>
        </w:rPr>
      </w:pPr>
    </w:p>
    <w:p w:rsidR="000C5BA2" w:rsidRDefault="000C5BA2" w:rsidP="000C5BA2">
      <w:pPr>
        <w:spacing w:after="0" w:line="240" w:lineRule="auto"/>
        <w:ind w:left="139" w:right="138"/>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pacing w:val="3"/>
          <w:sz w:val="24"/>
          <w:szCs w:val="24"/>
        </w:rPr>
        <w:t>l</w:t>
      </w:r>
      <w:r>
        <w:rPr>
          <w:rFonts w:ascii="Arial" w:eastAsia="Arial" w:hAnsi="Arial" w:cs="Arial"/>
          <w:b/>
          <w:bCs/>
          <w:sz w:val="24"/>
          <w:szCs w:val="24"/>
        </w:rPr>
        <w:t>low</w:t>
      </w:r>
      <w:r>
        <w:rPr>
          <w:rFonts w:ascii="Arial" w:eastAsia="Arial" w:hAnsi="Arial" w:cs="Arial"/>
          <w:b/>
          <w:bCs/>
          <w:spacing w:val="3"/>
          <w:sz w:val="24"/>
          <w:szCs w:val="24"/>
        </w:rPr>
        <w:t xml:space="preserve"> </w:t>
      </w:r>
      <w:r>
        <w:rPr>
          <w:rFonts w:ascii="Arial" w:eastAsia="Arial" w:hAnsi="Arial" w:cs="Arial"/>
          <w:b/>
          <w:bCs/>
          <w:sz w:val="24"/>
          <w:szCs w:val="24"/>
        </w:rPr>
        <w:t>time</w:t>
      </w:r>
      <w:r>
        <w:rPr>
          <w:rFonts w:ascii="Arial" w:eastAsia="Arial" w:hAnsi="Arial" w:cs="Arial"/>
          <w:b/>
          <w:bCs/>
          <w:spacing w:val="1"/>
          <w:sz w:val="24"/>
          <w:szCs w:val="24"/>
        </w:rPr>
        <w:t xml:space="preserve"> </w:t>
      </w:r>
      <w:r>
        <w:rPr>
          <w:rFonts w:ascii="Arial" w:eastAsia="Arial" w:hAnsi="Arial" w:cs="Arial"/>
          <w:b/>
          <w:bCs/>
          <w:sz w:val="24"/>
          <w:szCs w:val="24"/>
        </w:rPr>
        <w:t>to r</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2"/>
          <w:sz w:val="24"/>
          <w:szCs w:val="24"/>
        </w:rPr>
        <w:t>r</w:t>
      </w:r>
      <w:r>
        <w:rPr>
          <w:rFonts w:ascii="Arial" w:eastAsia="Arial" w:hAnsi="Arial" w:cs="Arial"/>
          <w:b/>
          <w:bCs/>
          <w:spacing w:val="1"/>
          <w:sz w:val="24"/>
          <w:szCs w:val="24"/>
        </w:rPr>
        <w:t>a</w:t>
      </w:r>
      <w:r>
        <w:rPr>
          <w:rFonts w:ascii="Arial" w:eastAsia="Arial" w:hAnsi="Arial" w:cs="Arial"/>
          <w:b/>
          <w:bCs/>
          <w:sz w:val="24"/>
          <w:szCs w:val="24"/>
        </w:rPr>
        <w:t>ft</w:t>
      </w:r>
      <w:r>
        <w:rPr>
          <w:rFonts w:ascii="Arial" w:eastAsia="Arial" w:hAnsi="Arial" w:cs="Arial"/>
          <w:b/>
          <w:bCs/>
          <w:spacing w:val="-1"/>
          <w:sz w:val="24"/>
          <w:szCs w:val="24"/>
        </w:rPr>
        <w:t xml:space="preserve"> </w:t>
      </w:r>
      <w:r>
        <w:rPr>
          <w:rFonts w:ascii="Arial" w:eastAsia="Arial" w:hAnsi="Arial" w:cs="Arial"/>
          <w:b/>
          <w:bCs/>
          <w:spacing w:val="1"/>
          <w:sz w:val="24"/>
          <w:szCs w:val="24"/>
        </w:rPr>
        <w:t>ass</w:t>
      </w:r>
      <w:r>
        <w:rPr>
          <w:rFonts w:ascii="Arial" w:eastAsia="Arial" w:hAnsi="Arial" w:cs="Arial"/>
          <w:b/>
          <w:bCs/>
          <w:sz w:val="24"/>
          <w:szCs w:val="24"/>
        </w:rPr>
        <w:t>ign</w:t>
      </w:r>
      <w:r>
        <w:rPr>
          <w:rFonts w:ascii="Arial" w:eastAsia="Arial" w:hAnsi="Arial" w:cs="Arial"/>
          <w:b/>
          <w:bCs/>
          <w:spacing w:val="-2"/>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pacing w:val="4"/>
          <w:sz w:val="24"/>
          <w:szCs w:val="24"/>
        </w:rPr>
        <w:t>s</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se</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pl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ba</w:t>
      </w:r>
      <w:r>
        <w:rPr>
          <w:rFonts w:ascii="Arial" w:eastAsia="Arial" w:hAnsi="Arial" w:cs="Arial"/>
          <w:sz w:val="24"/>
          <w:szCs w:val="24"/>
        </w:rPr>
        <w:t>ck 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f</w:t>
      </w:r>
      <w:r>
        <w:rPr>
          <w:rFonts w:ascii="Arial" w:eastAsia="Arial" w:hAnsi="Arial" w:cs="Arial"/>
          <w:spacing w:val="1"/>
          <w:sz w:val="24"/>
          <w:szCs w:val="24"/>
        </w:rPr>
        <w:t>t</w:t>
      </w:r>
      <w:r>
        <w:rPr>
          <w:rFonts w:ascii="Arial" w:eastAsia="Arial" w:hAnsi="Arial" w:cs="Arial"/>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I</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2"/>
          <w:sz w:val="24"/>
          <w:szCs w:val="24"/>
        </w:rPr>
        <w:t>v</w:t>
      </w:r>
      <w:r>
        <w:rPr>
          <w:rFonts w:ascii="Arial" w:eastAsia="Arial" w:hAnsi="Arial" w:cs="Arial"/>
          <w:spacing w:val="1"/>
          <w:sz w:val="24"/>
          <w:szCs w:val="24"/>
        </w:rPr>
        <w:t>er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rare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iser 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num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d</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p>
    <w:p w:rsidR="000C5BA2" w:rsidRDefault="000C5BA2" w:rsidP="000C5BA2">
      <w:pPr>
        <w:spacing w:after="0" w:line="240" w:lineRule="exact"/>
        <w:rPr>
          <w:sz w:val="24"/>
          <w:szCs w:val="24"/>
        </w:rPr>
      </w:pPr>
    </w:p>
    <w:p w:rsidR="000C5BA2" w:rsidRDefault="000C5BA2" w:rsidP="000C5BA2">
      <w:pPr>
        <w:spacing w:after="0" w:line="239" w:lineRule="auto"/>
        <w:ind w:left="139" w:right="123"/>
        <w:rPr>
          <w:rFonts w:ascii="Arial" w:eastAsia="Arial" w:hAnsi="Arial" w:cs="Arial"/>
          <w:sz w:val="24"/>
          <w:szCs w:val="24"/>
        </w:rPr>
      </w:pPr>
      <w:r>
        <w:rPr>
          <w:rFonts w:ascii="Arial" w:eastAsia="Arial" w:hAnsi="Arial" w:cs="Arial"/>
          <w:b/>
          <w:bCs/>
          <w:sz w:val="24"/>
          <w:szCs w:val="24"/>
        </w:rPr>
        <w:t>Re</w:t>
      </w:r>
      <w:r>
        <w:rPr>
          <w:rFonts w:ascii="Arial" w:eastAsia="Arial" w:hAnsi="Arial" w:cs="Arial"/>
          <w:b/>
          <w:bCs/>
          <w:spacing w:val="-3"/>
          <w:sz w:val="24"/>
          <w:szCs w:val="24"/>
        </w:rPr>
        <w:t>v</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w</w:t>
      </w:r>
      <w:r>
        <w:rPr>
          <w:rFonts w:ascii="Arial" w:eastAsia="Arial" w:hAnsi="Arial" w:cs="Arial"/>
          <w:b/>
          <w:bCs/>
          <w:spacing w:val="5"/>
          <w:sz w:val="24"/>
          <w:szCs w:val="24"/>
        </w:rPr>
        <w:t xml:space="preserve"> </w:t>
      </w:r>
      <w:r>
        <w:rPr>
          <w:rFonts w:ascii="Arial" w:eastAsia="Arial" w:hAnsi="Arial" w:cs="Arial"/>
          <w:b/>
          <w:bCs/>
          <w:spacing w:val="-6"/>
          <w:sz w:val="24"/>
          <w:szCs w:val="24"/>
        </w:rPr>
        <w:t>y</w:t>
      </w:r>
      <w:r>
        <w:rPr>
          <w:rFonts w:ascii="Arial" w:eastAsia="Arial" w:hAnsi="Arial" w:cs="Arial"/>
          <w:b/>
          <w:bCs/>
          <w:sz w:val="24"/>
          <w:szCs w:val="24"/>
        </w:rPr>
        <w:t xml:space="preserve">our </w:t>
      </w:r>
      <w:r>
        <w:rPr>
          <w:rFonts w:ascii="Arial" w:eastAsia="Arial" w:hAnsi="Arial" w:cs="Arial"/>
          <w:b/>
          <w:bCs/>
          <w:spacing w:val="1"/>
          <w:sz w:val="24"/>
          <w:szCs w:val="24"/>
        </w:rPr>
        <w:t>a</w:t>
      </w:r>
      <w:r>
        <w:rPr>
          <w:rFonts w:ascii="Arial" w:eastAsia="Arial" w:hAnsi="Arial" w:cs="Arial"/>
          <w:b/>
          <w:bCs/>
          <w:sz w:val="24"/>
          <w:szCs w:val="24"/>
        </w:rPr>
        <w:t>pproa</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2"/>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lan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stra</w:t>
      </w:r>
      <w:r>
        <w:rPr>
          <w:rFonts w:ascii="Arial" w:eastAsia="Arial" w:hAnsi="Arial" w:cs="Arial"/>
          <w:spacing w:val="1"/>
          <w:sz w:val="24"/>
          <w:szCs w:val="24"/>
        </w:rPr>
        <w:t>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ma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it t</w:t>
      </w:r>
      <w:r>
        <w:rPr>
          <w:rFonts w:ascii="Arial" w:eastAsia="Arial" w:hAnsi="Arial" w:cs="Arial"/>
          <w:spacing w:val="1"/>
          <w:sz w:val="24"/>
          <w:szCs w:val="24"/>
        </w:rPr>
        <w:t>o</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le</w:t>
      </w:r>
      <w:r>
        <w:rPr>
          <w:rFonts w:ascii="Arial" w:eastAsia="Arial" w:hAnsi="Arial" w:cs="Arial"/>
          <w:spacing w:val="-2"/>
          <w:sz w:val="24"/>
          <w:szCs w:val="24"/>
        </w:rPr>
        <w:t>x</w:t>
      </w:r>
      <w:r>
        <w:rPr>
          <w:rFonts w:ascii="Arial" w:eastAsia="Arial" w:hAnsi="Arial" w:cs="Arial"/>
          <w:sz w:val="24"/>
          <w:szCs w:val="24"/>
        </w:rPr>
        <w:t>ible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nou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sist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row</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pl</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 xml:space="preserve">w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rself 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h</w:t>
      </w:r>
      <w:r>
        <w:rPr>
          <w:rFonts w:ascii="Arial" w:eastAsia="Arial" w:hAnsi="Arial" w:cs="Arial"/>
          <w:spacing w:val="-1"/>
          <w:sz w:val="24"/>
          <w:szCs w:val="24"/>
        </w:rPr>
        <w:t>e</w:t>
      </w:r>
      <w:r>
        <w:rPr>
          <w:rFonts w:ascii="Arial" w:eastAsia="Arial" w:hAnsi="Arial" w:cs="Arial"/>
          <w:spacing w:val="1"/>
          <w:sz w:val="24"/>
          <w:szCs w:val="24"/>
        </w:rPr>
        <w:t>ap</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z w:val="24"/>
          <w:szCs w:val="24"/>
        </w:rPr>
        <w:t>jus</w:t>
      </w:r>
      <w:r>
        <w:rPr>
          <w:rFonts w:ascii="Arial" w:eastAsia="Arial" w:hAnsi="Arial" w:cs="Arial"/>
          <w:spacing w:val="1"/>
          <w:sz w:val="24"/>
          <w:szCs w:val="24"/>
        </w:rPr>
        <w:t>t</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 xml:space="preserve">y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rack.</w:t>
      </w:r>
    </w:p>
    <w:p w:rsidR="000C5BA2" w:rsidRDefault="000C5BA2" w:rsidP="000C5BA2">
      <w:pPr>
        <w:spacing w:before="18" w:after="0" w:line="220" w:lineRule="exact"/>
      </w:pPr>
    </w:p>
    <w:p w:rsidR="000C5BA2" w:rsidRDefault="000C5BA2" w:rsidP="000C5BA2">
      <w:pPr>
        <w:spacing w:after="0" w:line="240" w:lineRule="auto"/>
        <w:ind w:left="139" w:right="308"/>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pacing w:val="1"/>
          <w:sz w:val="24"/>
          <w:szCs w:val="24"/>
        </w:rPr>
        <w:t>ak</w:t>
      </w:r>
      <w:r>
        <w:rPr>
          <w:rFonts w:ascii="Arial" w:eastAsia="Arial" w:hAnsi="Arial" w:cs="Arial"/>
          <w:b/>
          <w:bCs/>
          <w:sz w:val="24"/>
          <w:szCs w:val="24"/>
        </w:rPr>
        <w:t>e</w:t>
      </w:r>
      <w:r>
        <w:rPr>
          <w:rFonts w:ascii="Arial" w:eastAsia="Arial" w:hAnsi="Arial" w:cs="Arial"/>
          <w:b/>
          <w:bCs/>
          <w:spacing w:val="1"/>
          <w:sz w:val="24"/>
          <w:szCs w:val="24"/>
        </w:rPr>
        <w:t xml:space="preserve"> s</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6"/>
          <w:sz w:val="24"/>
          <w:szCs w:val="24"/>
        </w:rPr>
        <w:t>y</w:t>
      </w:r>
      <w:r>
        <w:rPr>
          <w:rFonts w:ascii="Arial" w:eastAsia="Arial" w:hAnsi="Arial" w:cs="Arial"/>
          <w:b/>
          <w:bCs/>
          <w:sz w:val="24"/>
          <w:szCs w:val="24"/>
        </w:rPr>
        <w:t>ou in</w:t>
      </w:r>
      <w:r>
        <w:rPr>
          <w:rFonts w:ascii="Arial" w:eastAsia="Arial" w:hAnsi="Arial" w:cs="Arial"/>
          <w:b/>
          <w:bCs/>
          <w:spacing w:val="1"/>
          <w:sz w:val="24"/>
          <w:szCs w:val="24"/>
        </w:rPr>
        <w:t>c</w:t>
      </w:r>
      <w:r>
        <w:rPr>
          <w:rFonts w:ascii="Arial" w:eastAsia="Arial" w:hAnsi="Arial" w:cs="Arial"/>
          <w:b/>
          <w:bCs/>
          <w:sz w:val="24"/>
          <w:szCs w:val="24"/>
        </w:rPr>
        <w:t>lude</w:t>
      </w:r>
      <w:r>
        <w:rPr>
          <w:rFonts w:ascii="Arial" w:eastAsia="Arial" w:hAnsi="Arial" w:cs="Arial"/>
          <w:b/>
          <w:bCs/>
          <w:spacing w:val="4"/>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ome</w:t>
      </w:r>
      <w:r>
        <w:rPr>
          <w:rFonts w:ascii="Arial" w:eastAsia="Arial" w:hAnsi="Arial" w:cs="Arial"/>
          <w:b/>
          <w:bCs/>
          <w:spacing w:val="-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ec</w:t>
      </w:r>
      <w:r>
        <w:rPr>
          <w:rFonts w:ascii="Arial" w:eastAsia="Arial" w:hAnsi="Arial" w:cs="Arial"/>
          <w:b/>
          <w:bCs/>
          <w:spacing w:val="-2"/>
          <w:sz w:val="24"/>
          <w:szCs w:val="24"/>
        </w:rPr>
        <w:t>r</w:t>
      </w:r>
      <w:r>
        <w:rPr>
          <w:rFonts w:ascii="Arial" w:eastAsia="Arial" w:hAnsi="Arial" w:cs="Arial"/>
          <w:b/>
          <w:bCs/>
          <w:spacing w:val="1"/>
          <w:sz w:val="24"/>
          <w:szCs w:val="24"/>
        </w:rPr>
        <w:t>ea</w:t>
      </w:r>
      <w:r>
        <w:rPr>
          <w:rFonts w:ascii="Arial" w:eastAsia="Arial" w:hAnsi="Arial" w:cs="Arial"/>
          <w:b/>
          <w:bCs/>
          <w:sz w:val="24"/>
          <w:szCs w:val="24"/>
        </w:rPr>
        <w:t xml:space="preserve">tion </w:t>
      </w:r>
      <w:r>
        <w:rPr>
          <w:rFonts w:ascii="Arial" w:eastAsia="Arial" w:hAnsi="Arial" w:cs="Arial"/>
          <w:b/>
          <w:bCs/>
          <w:spacing w:val="-1"/>
          <w:sz w:val="24"/>
          <w:szCs w:val="24"/>
        </w:rPr>
        <w:t>t</w:t>
      </w:r>
      <w:r>
        <w:rPr>
          <w:rFonts w:ascii="Arial" w:eastAsia="Arial" w:hAnsi="Arial" w:cs="Arial"/>
          <w:b/>
          <w:bCs/>
          <w:spacing w:val="-2"/>
          <w:sz w:val="24"/>
          <w:szCs w:val="24"/>
        </w:rPr>
        <w:t>i</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3"/>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pacing w:val="-2"/>
          <w:sz w:val="24"/>
          <w:szCs w:val="24"/>
        </w:rPr>
        <w:t>t</w:t>
      </w:r>
      <w:r>
        <w:rPr>
          <w:rFonts w:ascii="Arial" w:eastAsia="Arial" w:hAnsi="Arial" w:cs="Arial"/>
          <w:i/>
          <w:sz w:val="24"/>
          <w:szCs w:val="24"/>
        </w:rPr>
        <w:t>e</w:t>
      </w:r>
      <w:r>
        <w:rPr>
          <w:rFonts w:ascii="Arial" w:eastAsia="Arial" w:hAnsi="Arial" w:cs="Arial"/>
          <w:i/>
          <w:spacing w:val="2"/>
          <w:sz w:val="24"/>
          <w:szCs w:val="24"/>
        </w:rPr>
        <w:t xml:space="preserve"> </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th</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ste</w:t>
      </w:r>
      <w:r>
        <w:rPr>
          <w:rFonts w:ascii="Arial" w:eastAsia="Arial" w:hAnsi="Arial" w:cs="Arial"/>
          <w:spacing w:val="1"/>
          <w:sz w:val="24"/>
          <w:szCs w:val="24"/>
        </w:rPr>
        <w:t xml:space="preserve"> 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3"/>
          <w:sz w:val="24"/>
          <w:szCs w:val="24"/>
        </w:rPr>
        <w:t>i</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z w:val="24"/>
          <w:szCs w:val="24"/>
        </w:rPr>
        <w:t xml:space="preserve">y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stic</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w:t>
      </w:r>
    </w:p>
    <w:p w:rsidR="000C5BA2" w:rsidRDefault="000C5BA2" w:rsidP="000C5BA2">
      <w:pPr>
        <w:spacing w:after="0" w:line="200" w:lineRule="exact"/>
        <w:rPr>
          <w:sz w:val="20"/>
          <w:szCs w:val="20"/>
        </w:rPr>
      </w:pPr>
    </w:p>
    <w:p w:rsidR="000C5BA2" w:rsidRDefault="000C5BA2" w:rsidP="000C5BA2">
      <w:pPr>
        <w:spacing w:before="5" w:after="0" w:line="200" w:lineRule="exact"/>
        <w:rPr>
          <w:sz w:val="20"/>
          <w:szCs w:val="20"/>
        </w:rPr>
      </w:pPr>
    </w:p>
    <w:p w:rsidR="000C5BA2" w:rsidRDefault="000C5BA2" w:rsidP="000C5BA2">
      <w:pPr>
        <w:spacing w:after="0" w:line="240" w:lineRule="auto"/>
        <w:ind w:left="6213" w:right="-20"/>
        <w:rPr>
          <w:rFonts w:ascii="Times New Roman" w:eastAsia="Times New Roman" w:hAnsi="Times New Roman" w:cs="Times New Roman"/>
          <w:sz w:val="20"/>
          <w:szCs w:val="20"/>
        </w:rPr>
      </w:pPr>
      <w:r>
        <w:rPr>
          <w:noProof/>
          <w:lang w:val="en-AU" w:eastAsia="en-AU"/>
        </w:rPr>
        <w:drawing>
          <wp:inline distT="0" distB="0" distL="0" distR="0" wp14:anchorId="16F774D8" wp14:editId="2E4A3772">
            <wp:extent cx="1717675" cy="1772920"/>
            <wp:effectExtent l="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7675" cy="1772920"/>
                    </a:xfrm>
                    <a:prstGeom prst="rect">
                      <a:avLst/>
                    </a:prstGeom>
                    <a:noFill/>
                    <a:ln>
                      <a:noFill/>
                    </a:ln>
                  </pic:spPr>
                </pic:pic>
              </a:graphicData>
            </a:graphic>
          </wp:inline>
        </w:drawing>
      </w: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5" w:after="0" w:line="260" w:lineRule="exact"/>
        <w:rPr>
          <w:sz w:val="26"/>
          <w:szCs w:val="26"/>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pacing w:val="-1"/>
          <w:sz w:val="28"/>
          <w:szCs w:val="28"/>
        </w:rPr>
        <w:t>D</w:t>
      </w:r>
      <w:r>
        <w:rPr>
          <w:rFonts w:ascii="Arial" w:eastAsia="Arial" w:hAnsi="Arial" w:cs="Arial"/>
          <w:b/>
          <w:bCs/>
          <w:sz w:val="28"/>
          <w:szCs w:val="28"/>
        </w:rPr>
        <w:t>ea</w:t>
      </w:r>
      <w:r>
        <w:rPr>
          <w:rFonts w:ascii="Arial" w:eastAsia="Arial" w:hAnsi="Arial" w:cs="Arial"/>
          <w:b/>
          <w:bCs/>
          <w:spacing w:val="1"/>
          <w:sz w:val="28"/>
          <w:szCs w:val="28"/>
        </w:rPr>
        <w:t>li</w:t>
      </w:r>
      <w:r>
        <w:rPr>
          <w:rFonts w:ascii="Arial" w:eastAsia="Arial" w:hAnsi="Arial" w:cs="Arial"/>
          <w:b/>
          <w:bCs/>
          <w:spacing w:val="-1"/>
          <w:sz w:val="28"/>
          <w:szCs w:val="28"/>
        </w:rPr>
        <w:t>n</w:t>
      </w:r>
      <w:r>
        <w:rPr>
          <w:rFonts w:ascii="Arial" w:eastAsia="Arial" w:hAnsi="Arial" w:cs="Arial"/>
          <w:b/>
          <w:bCs/>
          <w:sz w:val="28"/>
          <w:szCs w:val="28"/>
        </w:rPr>
        <w:t>g</w:t>
      </w:r>
      <w:r>
        <w:rPr>
          <w:rFonts w:ascii="Arial" w:eastAsia="Arial" w:hAnsi="Arial" w:cs="Arial"/>
          <w:b/>
          <w:bCs/>
          <w:spacing w:val="-5"/>
          <w:sz w:val="28"/>
          <w:szCs w:val="28"/>
        </w:rPr>
        <w:t xml:space="preserve"> </w:t>
      </w:r>
      <w:r>
        <w:rPr>
          <w:rFonts w:ascii="Arial" w:eastAsia="Arial" w:hAnsi="Arial" w:cs="Arial"/>
          <w:b/>
          <w:bCs/>
          <w:spacing w:val="4"/>
          <w:sz w:val="28"/>
          <w:szCs w:val="28"/>
        </w:rPr>
        <w:t>w</w:t>
      </w:r>
      <w:r>
        <w:rPr>
          <w:rFonts w:ascii="Arial" w:eastAsia="Arial" w:hAnsi="Arial" w:cs="Arial"/>
          <w:b/>
          <w:bCs/>
          <w:spacing w:val="-1"/>
          <w:sz w:val="28"/>
          <w:szCs w:val="28"/>
        </w:rPr>
        <w:t>i</w:t>
      </w:r>
      <w:r>
        <w:rPr>
          <w:rFonts w:ascii="Arial" w:eastAsia="Arial" w:hAnsi="Arial" w:cs="Arial"/>
          <w:b/>
          <w:bCs/>
          <w:sz w:val="28"/>
          <w:szCs w:val="28"/>
        </w:rPr>
        <w:t>th</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l</w:t>
      </w:r>
      <w:r>
        <w:rPr>
          <w:rFonts w:ascii="Arial" w:eastAsia="Arial" w:hAnsi="Arial" w:cs="Arial"/>
          <w:b/>
          <w:bCs/>
          <w:sz w:val="28"/>
          <w:szCs w:val="28"/>
        </w:rPr>
        <w:t>l</w:t>
      </w:r>
      <w:r>
        <w:rPr>
          <w:rFonts w:ascii="Arial" w:eastAsia="Arial" w:hAnsi="Arial" w:cs="Arial"/>
          <w:b/>
          <w:bCs/>
          <w:spacing w:val="2"/>
          <w:sz w:val="28"/>
          <w:szCs w:val="28"/>
        </w:rPr>
        <w:t xml:space="preserve"> </w:t>
      </w:r>
      <w:r>
        <w:rPr>
          <w:rFonts w:ascii="Arial" w:eastAsia="Arial" w:hAnsi="Arial" w:cs="Arial"/>
          <w:b/>
          <w:bCs/>
          <w:sz w:val="28"/>
          <w:szCs w:val="28"/>
        </w:rPr>
        <w:t>t</w:t>
      </w:r>
      <w:r>
        <w:rPr>
          <w:rFonts w:ascii="Arial" w:eastAsia="Arial" w:hAnsi="Arial" w:cs="Arial"/>
          <w:b/>
          <w:bCs/>
          <w:spacing w:val="-3"/>
          <w:sz w:val="28"/>
          <w:szCs w:val="28"/>
        </w:rPr>
        <w:t>h</w:t>
      </w:r>
      <w:r>
        <w:rPr>
          <w:rFonts w:ascii="Arial" w:eastAsia="Arial" w:hAnsi="Arial" w:cs="Arial"/>
          <w:b/>
          <w:bCs/>
          <w:sz w:val="28"/>
          <w:szCs w:val="28"/>
        </w:rPr>
        <w:t>e</w:t>
      </w:r>
      <w:r>
        <w:rPr>
          <w:rFonts w:ascii="Arial" w:eastAsia="Arial" w:hAnsi="Arial" w:cs="Arial"/>
          <w:b/>
          <w:bCs/>
          <w:spacing w:val="3"/>
          <w:sz w:val="28"/>
          <w:szCs w:val="28"/>
        </w:rPr>
        <w:t xml:space="preserve"> </w:t>
      </w:r>
      <w:r>
        <w:rPr>
          <w:rFonts w:ascii="Arial" w:eastAsia="Arial" w:hAnsi="Arial" w:cs="Arial"/>
          <w:b/>
          <w:bCs/>
          <w:spacing w:val="1"/>
          <w:sz w:val="28"/>
          <w:szCs w:val="28"/>
        </w:rPr>
        <w:t>r</w:t>
      </w:r>
      <w:r>
        <w:rPr>
          <w:rFonts w:ascii="Arial" w:eastAsia="Arial" w:hAnsi="Arial" w:cs="Arial"/>
          <w:b/>
          <w:bCs/>
          <w:spacing w:val="-3"/>
          <w:sz w:val="28"/>
          <w:szCs w:val="28"/>
        </w:rPr>
        <w:t>e</w:t>
      </w:r>
      <w:r>
        <w:rPr>
          <w:rFonts w:ascii="Arial" w:eastAsia="Arial" w:hAnsi="Arial" w:cs="Arial"/>
          <w:b/>
          <w:bCs/>
          <w:sz w:val="28"/>
          <w:szCs w:val="28"/>
        </w:rPr>
        <w:t>a</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w:t>
      </w:r>
    </w:p>
    <w:p w:rsidR="000C5BA2" w:rsidRDefault="000C5BA2" w:rsidP="000C5BA2">
      <w:pPr>
        <w:spacing w:before="5"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179"/>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st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w:t>
      </w:r>
      <w:r>
        <w:rPr>
          <w:rFonts w:ascii="Arial" w:eastAsia="Arial" w:hAnsi="Arial" w:cs="Arial"/>
          <w:spacing w:val="-2"/>
          <w:sz w:val="24"/>
          <w:szCs w:val="24"/>
        </w:rPr>
        <w:t>u</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re</w:t>
      </w:r>
      <w:r>
        <w:rPr>
          <w:rFonts w:ascii="Arial" w:eastAsia="Arial" w:hAnsi="Arial" w:cs="Arial"/>
          <w:spacing w:val="1"/>
          <w:sz w:val="24"/>
          <w:szCs w:val="24"/>
        </w:rPr>
        <w:t>ad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lect</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rsta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pacing w:val="1"/>
          <w:sz w:val="24"/>
          <w:szCs w:val="24"/>
        </w:rPr>
        <w:t>ab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rces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r ess</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p>
    <w:p w:rsidR="000C5BA2" w:rsidRDefault="000C5BA2" w:rsidP="000C5BA2">
      <w:pPr>
        <w:spacing w:before="1" w:after="0" w:line="240" w:lineRule="exact"/>
        <w:rPr>
          <w:sz w:val="24"/>
          <w:szCs w:val="24"/>
        </w:rPr>
      </w:pPr>
    </w:p>
    <w:p w:rsidR="000C5BA2" w:rsidRDefault="000C5BA2" w:rsidP="000C5BA2">
      <w:pPr>
        <w:spacing w:after="0" w:line="240" w:lineRule="auto"/>
        <w:ind w:left="139" w:right="-20"/>
        <w:rPr>
          <w:rFonts w:ascii="Arial" w:eastAsia="Arial" w:hAnsi="Arial" w:cs="Arial"/>
          <w:sz w:val="28"/>
          <w:szCs w:val="28"/>
        </w:rPr>
      </w:pPr>
      <w:r>
        <w:rPr>
          <w:rFonts w:ascii="Arial" w:eastAsia="Arial" w:hAnsi="Arial" w:cs="Arial"/>
          <w:b/>
          <w:bCs/>
          <w:spacing w:val="-1"/>
          <w:sz w:val="28"/>
          <w:szCs w:val="28"/>
        </w:rPr>
        <w:t>R</w:t>
      </w:r>
      <w:r>
        <w:rPr>
          <w:rFonts w:ascii="Arial" w:eastAsia="Arial" w:hAnsi="Arial" w:cs="Arial"/>
          <w:b/>
          <w:bCs/>
          <w:sz w:val="28"/>
          <w:szCs w:val="28"/>
        </w:rPr>
        <w:t>ea</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 f</w:t>
      </w:r>
      <w:r>
        <w:rPr>
          <w:rFonts w:ascii="Arial" w:eastAsia="Arial" w:hAnsi="Arial" w:cs="Arial"/>
          <w:b/>
          <w:bCs/>
          <w:spacing w:val="-1"/>
          <w:sz w:val="28"/>
          <w:szCs w:val="28"/>
        </w:rPr>
        <w:t>o</w:t>
      </w:r>
      <w:r>
        <w:rPr>
          <w:rFonts w:ascii="Arial" w:eastAsia="Arial" w:hAnsi="Arial" w:cs="Arial"/>
          <w:b/>
          <w:bCs/>
          <w:sz w:val="28"/>
          <w:szCs w:val="28"/>
        </w:rPr>
        <w:t>r your subjects</w:t>
      </w:r>
    </w:p>
    <w:p w:rsidR="000C5BA2" w:rsidRDefault="000C5BA2" w:rsidP="000C5BA2">
      <w:pPr>
        <w:spacing w:before="9" w:after="0" w:line="280" w:lineRule="exact"/>
        <w:rPr>
          <w:sz w:val="28"/>
          <w:szCs w:val="28"/>
        </w:rPr>
      </w:pPr>
    </w:p>
    <w:p w:rsidR="000C5BA2" w:rsidRDefault="000C5BA2" w:rsidP="000C5BA2">
      <w:pPr>
        <w:spacing w:after="0" w:line="240" w:lineRule="auto"/>
        <w:ind w:left="139" w:right="21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workload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much</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sier to</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if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o</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ad</w:t>
      </w:r>
      <w:r>
        <w:rPr>
          <w:rFonts w:ascii="Arial" w:eastAsia="Arial" w:hAnsi="Arial" w:cs="Arial"/>
          <w:sz w:val="24"/>
          <w:szCs w:val="24"/>
        </w:rPr>
        <w:t xml:space="preserve">ing </w:t>
      </w:r>
      <w:r>
        <w:rPr>
          <w:rFonts w:ascii="Arial" w:eastAsia="Arial" w:hAnsi="Arial" w:cs="Arial"/>
          <w:b/>
          <w:bCs/>
          <w:i/>
          <w:sz w:val="24"/>
          <w:szCs w:val="24"/>
        </w:rPr>
        <w:t>befo</w:t>
      </w:r>
      <w:r>
        <w:rPr>
          <w:rFonts w:ascii="Arial" w:eastAsia="Arial" w:hAnsi="Arial" w:cs="Arial"/>
          <w:b/>
          <w:bCs/>
          <w:i/>
          <w:spacing w:val="-2"/>
          <w:sz w:val="24"/>
          <w:szCs w:val="24"/>
        </w:rPr>
        <w:t>r</w:t>
      </w:r>
      <w:r>
        <w:rPr>
          <w:rFonts w:ascii="Arial" w:eastAsia="Arial" w:hAnsi="Arial" w:cs="Arial"/>
          <w:b/>
          <w:bCs/>
          <w:i/>
          <w:sz w:val="24"/>
          <w:szCs w:val="24"/>
        </w:rPr>
        <w:t>e</w:t>
      </w:r>
      <w:r>
        <w:rPr>
          <w:rFonts w:ascii="Arial" w:eastAsia="Arial" w:hAnsi="Arial" w:cs="Arial"/>
          <w:b/>
          <w:bCs/>
          <w:i/>
          <w:spacing w:val="1"/>
          <w:sz w:val="24"/>
          <w:szCs w:val="24"/>
        </w:rPr>
        <w:t xml:space="preserve"> </w:t>
      </w:r>
      <w:r>
        <w:rPr>
          <w:rFonts w:ascii="Arial" w:eastAsia="Arial" w:hAnsi="Arial" w:cs="Arial"/>
          <w:b/>
          <w:bCs/>
          <w:i/>
          <w:spacing w:val="3"/>
          <w:sz w:val="24"/>
          <w:szCs w:val="24"/>
        </w:rPr>
        <w:t>you begin a task</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q</w:t>
      </w:r>
      <w:r>
        <w:rPr>
          <w:rFonts w:ascii="Arial" w:eastAsia="Arial" w:hAnsi="Arial" w:cs="Arial"/>
          <w:spacing w:val="1"/>
          <w:sz w:val="24"/>
          <w:szCs w:val="24"/>
        </w:rPr>
        <w:t>u</w:t>
      </w:r>
      <w:r>
        <w:rPr>
          <w:rFonts w:ascii="Arial" w:eastAsia="Arial" w:hAnsi="Arial" w:cs="Arial"/>
          <w:sz w:val="24"/>
          <w:szCs w:val="24"/>
        </w:rPr>
        <w:t>ick skim</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pa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4"/>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more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pa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 xml:space="preserve">sk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iar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 xml:space="preserve">ic </w:t>
      </w:r>
      <w:r>
        <w:rPr>
          <w:rFonts w:ascii="Arial" w:eastAsia="Arial" w:hAnsi="Arial" w:cs="Arial"/>
          <w:spacing w:val="-1"/>
          <w:sz w:val="24"/>
          <w:szCs w:val="24"/>
        </w:rPr>
        <w:t>be</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w:t>
      </w:r>
      <w:r>
        <w:rPr>
          <w:rFonts w:ascii="Arial" w:eastAsia="Arial" w:hAnsi="Arial" w:cs="Arial"/>
          <w:spacing w:val="-1"/>
          <w:sz w:val="24"/>
          <w:szCs w:val="24"/>
        </w:rPr>
        <w:t xml:space="preserve"> </w:t>
      </w:r>
    </w:p>
    <w:p w:rsidR="000C5BA2" w:rsidRDefault="000C5BA2" w:rsidP="000C5BA2">
      <w:pPr>
        <w:spacing w:before="10" w:after="0" w:line="220" w:lineRule="exact"/>
      </w:pPr>
    </w:p>
    <w:p w:rsidR="000C5BA2" w:rsidRDefault="000C5BA2" w:rsidP="000C5BA2">
      <w:pPr>
        <w:spacing w:before="10" w:after="0" w:line="220" w:lineRule="exact"/>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pacing w:val="1"/>
          <w:sz w:val="24"/>
          <w:szCs w:val="24"/>
        </w:rPr>
        <w:t>f</w:t>
      </w:r>
      <w:r>
        <w:rPr>
          <w:rFonts w:ascii="Arial" w:eastAsia="Arial" w:hAnsi="Arial" w:cs="Arial"/>
          <w:b/>
          <w:bCs/>
          <w:sz w:val="24"/>
          <w:szCs w:val="24"/>
        </w:rPr>
        <w:t>ter</w:t>
      </w:r>
      <w:r>
        <w:rPr>
          <w:rFonts w:ascii="Arial" w:eastAsia="Arial" w:hAnsi="Arial" w:cs="Arial"/>
          <w:b/>
          <w:bCs/>
          <w:spacing w:val="1"/>
          <w:sz w:val="24"/>
          <w:szCs w:val="24"/>
        </w:rPr>
        <w:t xml:space="preserve"> </w:t>
      </w:r>
      <w:r>
        <w:rPr>
          <w:rFonts w:ascii="Arial" w:eastAsia="Arial" w:hAnsi="Arial" w:cs="Arial"/>
          <w:b/>
          <w:bCs/>
          <w:sz w:val="24"/>
          <w:szCs w:val="24"/>
        </w:rPr>
        <w:t xml:space="preserve">an online task or lecture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pacing w:val="-1"/>
          <w:sz w:val="24"/>
          <w:szCs w:val="24"/>
        </w:rPr>
        <w:t>oo</w:t>
      </w:r>
      <w:r>
        <w:rPr>
          <w:rFonts w:ascii="Arial" w:eastAsia="Arial" w:hAnsi="Arial" w:cs="Arial"/>
          <w:sz w:val="24"/>
          <w:szCs w:val="24"/>
        </w:rPr>
        <w:t>k in</w:t>
      </w:r>
      <w:r>
        <w:rPr>
          <w:rFonts w:ascii="Arial" w:eastAsia="Arial" w:hAnsi="Arial" w:cs="Arial"/>
          <w:spacing w:val="1"/>
          <w:sz w:val="24"/>
          <w:szCs w:val="24"/>
        </w:rPr>
        <w:t xml:space="preserve"> </w:t>
      </w:r>
      <w:r>
        <w:rPr>
          <w:rFonts w:ascii="Arial" w:eastAsia="Arial" w:hAnsi="Arial" w:cs="Arial"/>
          <w:sz w:val="24"/>
          <w:szCs w:val="24"/>
        </w:rPr>
        <w:t>more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before="8" w:after="0" w:line="220" w:lineRule="exact"/>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i/>
          <w:sz w:val="24"/>
          <w:szCs w:val="24"/>
        </w:rPr>
        <w:t>Ch</w:t>
      </w:r>
      <w:r>
        <w:rPr>
          <w:rFonts w:ascii="Arial" w:eastAsia="Arial" w:hAnsi="Arial" w:cs="Arial"/>
          <w:i/>
          <w:spacing w:val="1"/>
          <w:sz w:val="24"/>
          <w:szCs w:val="24"/>
        </w:rPr>
        <w:t>e</w:t>
      </w:r>
      <w:r>
        <w:rPr>
          <w:rFonts w:ascii="Arial" w:eastAsia="Arial" w:hAnsi="Arial" w:cs="Arial"/>
          <w:i/>
          <w:sz w:val="24"/>
          <w:szCs w:val="24"/>
        </w:rPr>
        <w:t>ck y</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r u</w:t>
      </w:r>
      <w:r>
        <w:rPr>
          <w:rFonts w:ascii="Arial" w:eastAsia="Arial" w:hAnsi="Arial" w:cs="Arial"/>
          <w:i/>
          <w:spacing w:val="-1"/>
          <w:sz w:val="24"/>
          <w:szCs w:val="24"/>
        </w:rPr>
        <w:t>n</w:t>
      </w:r>
      <w:r>
        <w:rPr>
          <w:rFonts w:ascii="Arial" w:eastAsia="Arial" w:hAnsi="Arial" w:cs="Arial"/>
          <w:i/>
          <w:spacing w:val="1"/>
          <w:sz w:val="24"/>
          <w:szCs w:val="24"/>
        </w:rPr>
        <w:t>de</w:t>
      </w:r>
      <w:r>
        <w:rPr>
          <w:rFonts w:ascii="Arial" w:eastAsia="Arial" w:hAnsi="Arial" w:cs="Arial"/>
          <w:i/>
          <w:sz w:val="24"/>
          <w:szCs w:val="24"/>
        </w:rPr>
        <w:t>rst</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pacing w:val="1"/>
          <w:sz w:val="24"/>
          <w:szCs w:val="24"/>
        </w:rPr>
        <w:t>d</w:t>
      </w:r>
      <w:r>
        <w:rPr>
          <w:rFonts w:ascii="Arial" w:eastAsia="Arial" w:hAnsi="Arial" w:cs="Arial"/>
          <w:i/>
          <w:sz w:val="24"/>
          <w:szCs w:val="24"/>
        </w:rPr>
        <w:t>ing</w:t>
      </w:r>
    </w:p>
    <w:p w:rsidR="000C5BA2" w:rsidRDefault="000C5BA2" w:rsidP="000C5BA2">
      <w:pPr>
        <w:spacing w:before="2" w:after="0" w:line="240" w:lineRule="auto"/>
        <w:ind w:left="139" w:right="-20"/>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an</w:t>
      </w:r>
      <w:r>
        <w:rPr>
          <w:rFonts w:ascii="Arial" w:eastAsia="Arial" w:hAnsi="Arial" w:cs="Arial"/>
          <w:spacing w:val="-2"/>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d</w:t>
      </w:r>
      <w:r>
        <w:rPr>
          <w:rFonts w:ascii="Arial" w:eastAsia="Arial" w:hAnsi="Arial" w:cs="Arial"/>
          <w:sz w:val="24"/>
          <w:szCs w:val="24"/>
        </w:rPr>
        <w:t>o</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rs</w:t>
      </w:r>
      <w:r>
        <w:rPr>
          <w:rFonts w:ascii="Arial" w:eastAsia="Arial" w:hAnsi="Arial" w:cs="Arial"/>
          <w:spacing w:val="-3"/>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u</w:t>
      </w:r>
      <w:r>
        <w:rPr>
          <w:rFonts w:ascii="Arial" w:eastAsia="Arial" w:hAnsi="Arial" w:cs="Arial"/>
          <w:sz w:val="24"/>
          <w:szCs w:val="24"/>
        </w:rPr>
        <w:t>p</w:t>
      </w:r>
      <w:r>
        <w:rPr>
          <w:rFonts w:ascii="Arial" w:eastAsia="Arial" w:hAnsi="Arial" w:cs="Arial"/>
          <w:spacing w:val="1"/>
          <w:sz w:val="24"/>
          <w:szCs w:val="24"/>
        </w:rPr>
        <w:t xml:space="preserve"> b</w:t>
      </w:r>
      <w:r>
        <w:rPr>
          <w:rFonts w:ascii="Arial" w:eastAsia="Arial" w:hAnsi="Arial" w:cs="Arial"/>
          <w:spacing w:val="-2"/>
          <w:sz w:val="24"/>
          <w:szCs w:val="24"/>
        </w:rPr>
        <w:t>y</w:t>
      </w:r>
      <w:r>
        <w:rPr>
          <w:rFonts w:ascii="Arial" w:eastAsia="Arial" w:hAnsi="Arial" w:cs="Arial"/>
          <w:sz w:val="24"/>
          <w:szCs w:val="24"/>
        </w:rPr>
        <w:t>:</w:t>
      </w:r>
    </w:p>
    <w:p w:rsidR="000C5BA2" w:rsidRDefault="000C5BA2" w:rsidP="000C5BA2">
      <w:pPr>
        <w:tabs>
          <w:tab w:val="left" w:pos="840"/>
        </w:tabs>
        <w:spacing w:after="0" w:line="240" w:lineRule="auto"/>
        <w:ind w:left="499"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re</w:t>
      </w:r>
      <w:r>
        <w:rPr>
          <w:rFonts w:ascii="Arial" w:eastAsia="Arial" w:hAnsi="Arial" w:cs="Arial"/>
          <w:spacing w:val="1"/>
          <w:sz w:val="24"/>
          <w:szCs w:val="24"/>
        </w:rPr>
        <w:t>ad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am</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po</w:t>
      </w:r>
      <w:r>
        <w:rPr>
          <w:rFonts w:ascii="Arial" w:eastAsia="Arial" w:hAnsi="Arial" w:cs="Arial"/>
          <w:position w:val="-1"/>
          <w:sz w:val="24"/>
          <w:szCs w:val="24"/>
        </w:rPr>
        <w:t>sti</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q</w:t>
      </w:r>
      <w:r>
        <w:rPr>
          <w:rFonts w:ascii="Arial" w:eastAsia="Arial" w:hAnsi="Arial" w:cs="Arial"/>
          <w:spacing w:val="1"/>
          <w:position w:val="-1"/>
          <w:sz w:val="24"/>
          <w:szCs w:val="24"/>
        </w:rPr>
        <w:t>ue</w:t>
      </w:r>
      <w:r>
        <w:rPr>
          <w:rFonts w:ascii="Arial" w:eastAsia="Arial" w:hAnsi="Arial" w:cs="Arial"/>
          <w:spacing w:val="-2"/>
          <w:position w:val="-1"/>
          <w:sz w:val="24"/>
          <w:szCs w:val="24"/>
        </w:rPr>
        <w:t>s</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1"/>
          <w:position w:val="-1"/>
          <w:sz w:val="24"/>
          <w:szCs w:val="24"/>
        </w:rPr>
        <w:t xml:space="preserve"> L</w:t>
      </w:r>
      <w:r>
        <w:rPr>
          <w:rFonts w:ascii="Arial" w:eastAsia="Arial" w:hAnsi="Arial" w:cs="Arial"/>
          <w:spacing w:val="-1"/>
          <w:position w:val="-1"/>
          <w:sz w:val="24"/>
          <w:szCs w:val="24"/>
        </w:rPr>
        <w:t>M</w:t>
      </w:r>
      <w:r>
        <w:rPr>
          <w:rFonts w:ascii="Arial" w:eastAsia="Arial" w:hAnsi="Arial" w:cs="Arial"/>
          <w:position w:val="-1"/>
          <w:sz w:val="24"/>
          <w:szCs w:val="24"/>
        </w:rPr>
        <w:t>S</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iscussi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o</w:t>
      </w:r>
      <w:r>
        <w:rPr>
          <w:rFonts w:ascii="Arial" w:eastAsia="Arial" w:hAnsi="Arial" w:cs="Arial"/>
          <w:spacing w:val="-3"/>
          <w:position w:val="-1"/>
          <w:sz w:val="24"/>
          <w:szCs w:val="24"/>
        </w:rPr>
        <w:t>r</w:t>
      </w:r>
      <w:r>
        <w:rPr>
          <w:rFonts w:ascii="Arial" w:eastAsia="Arial" w:hAnsi="Arial" w:cs="Arial"/>
          <w:spacing w:val="1"/>
          <w:position w:val="-1"/>
          <w:sz w:val="24"/>
          <w:szCs w:val="24"/>
        </w:rPr>
        <w:t>u</w:t>
      </w:r>
      <w:r>
        <w:rPr>
          <w:rFonts w:ascii="Arial" w:eastAsia="Arial" w:hAnsi="Arial" w:cs="Arial"/>
          <w:position w:val="-1"/>
          <w:sz w:val="24"/>
          <w:szCs w:val="24"/>
        </w:rPr>
        <w:t>m</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a</w:t>
      </w:r>
      <w:r>
        <w:rPr>
          <w:rFonts w:ascii="Arial" w:eastAsia="Arial" w:hAnsi="Arial" w:cs="Arial"/>
          <w:position w:val="-1"/>
          <w:sz w:val="24"/>
          <w:szCs w:val="24"/>
        </w:rPr>
        <w:t>sking</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ou</w:t>
      </w:r>
      <w:r>
        <w:rPr>
          <w:rFonts w:ascii="Arial" w:eastAsia="Arial" w:hAnsi="Arial" w:cs="Arial"/>
          <w:position w:val="-1"/>
          <w:sz w:val="24"/>
          <w:szCs w:val="24"/>
        </w:rPr>
        <w:t>r lect</w:t>
      </w:r>
      <w:r>
        <w:rPr>
          <w:rFonts w:ascii="Arial" w:eastAsia="Arial" w:hAnsi="Arial" w:cs="Arial"/>
          <w:spacing w:val="1"/>
          <w:position w:val="-1"/>
          <w:sz w:val="24"/>
          <w:szCs w:val="24"/>
        </w:rPr>
        <w:t>u</w:t>
      </w:r>
      <w:r>
        <w:rPr>
          <w:rFonts w:ascii="Arial" w:eastAsia="Arial" w:hAnsi="Arial" w:cs="Arial"/>
          <w:position w:val="-1"/>
          <w:sz w:val="24"/>
          <w:szCs w:val="24"/>
        </w:rPr>
        <w:t xml:space="preserve">rer, </w:t>
      </w:r>
      <w:r>
        <w:rPr>
          <w:rFonts w:ascii="Arial" w:eastAsia="Arial" w:hAnsi="Arial" w:cs="Arial"/>
          <w:spacing w:val="3"/>
          <w:position w:val="-1"/>
          <w:sz w:val="24"/>
          <w:szCs w:val="24"/>
        </w:rPr>
        <w:t>f</w:t>
      </w:r>
      <w:r>
        <w:rPr>
          <w:rFonts w:ascii="Arial" w:eastAsia="Arial" w:hAnsi="Arial" w:cs="Arial"/>
          <w:spacing w:val="-1"/>
          <w:position w:val="-1"/>
          <w:sz w:val="24"/>
          <w:szCs w:val="24"/>
        </w:rPr>
        <w:t>a</w:t>
      </w:r>
      <w:r>
        <w:rPr>
          <w:rFonts w:ascii="Arial" w:eastAsia="Arial" w:hAnsi="Arial" w:cs="Arial"/>
          <w:position w:val="-1"/>
          <w:sz w:val="24"/>
          <w:szCs w:val="24"/>
        </w:rPr>
        <w:t>ci</w:t>
      </w:r>
      <w:r>
        <w:rPr>
          <w:rFonts w:ascii="Arial" w:eastAsia="Arial" w:hAnsi="Arial" w:cs="Arial"/>
          <w:spacing w:val="-1"/>
          <w:position w:val="-1"/>
          <w:sz w:val="24"/>
          <w:szCs w:val="24"/>
        </w:rPr>
        <w:t>l</w:t>
      </w:r>
      <w:r>
        <w:rPr>
          <w:rFonts w:ascii="Arial" w:eastAsia="Arial" w:hAnsi="Arial" w:cs="Arial"/>
          <w:position w:val="-1"/>
          <w:sz w:val="24"/>
          <w:szCs w:val="24"/>
        </w:rPr>
        <w:t>it</w:t>
      </w:r>
      <w:r>
        <w:rPr>
          <w:rFonts w:ascii="Arial" w:eastAsia="Arial" w:hAnsi="Arial" w:cs="Arial"/>
          <w:spacing w:val="1"/>
          <w:position w:val="-1"/>
          <w:sz w:val="24"/>
          <w:szCs w:val="24"/>
        </w:rPr>
        <w:t>a</w:t>
      </w:r>
      <w:r>
        <w:rPr>
          <w:rFonts w:ascii="Arial" w:eastAsia="Arial" w:hAnsi="Arial" w:cs="Arial"/>
          <w:position w:val="-1"/>
          <w:sz w:val="24"/>
          <w:szCs w:val="24"/>
        </w:rPr>
        <w:t>t</w:t>
      </w:r>
      <w:r>
        <w:rPr>
          <w:rFonts w:ascii="Arial" w:eastAsia="Arial" w:hAnsi="Arial" w:cs="Arial"/>
          <w:spacing w:val="1"/>
          <w:position w:val="-1"/>
          <w:sz w:val="24"/>
          <w:szCs w:val="24"/>
        </w:rPr>
        <w:t>o</w:t>
      </w:r>
      <w:r>
        <w:rPr>
          <w:rFonts w:ascii="Arial" w:eastAsia="Arial" w:hAnsi="Arial" w:cs="Arial"/>
          <w:position w:val="-1"/>
          <w:sz w:val="24"/>
          <w:szCs w:val="24"/>
        </w:rPr>
        <w:t>r</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a</w:t>
      </w:r>
      <w:r>
        <w:rPr>
          <w:rFonts w:ascii="Arial" w:eastAsia="Arial" w:hAnsi="Arial" w:cs="Arial"/>
          <w:position w:val="-1"/>
          <w:sz w:val="24"/>
          <w:szCs w:val="24"/>
        </w:rPr>
        <w:t>sking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ano</w:t>
      </w:r>
      <w:r>
        <w:rPr>
          <w:rFonts w:ascii="Arial" w:eastAsia="Arial" w:hAnsi="Arial" w:cs="Arial"/>
          <w:spacing w:val="-2"/>
          <w:position w:val="-1"/>
          <w:sz w:val="24"/>
          <w:szCs w:val="24"/>
        </w:rPr>
        <w:t>t</w:t>
      </w:r>
      <w:r>
        <w:rPr>
          <w:rFonts w:ascii="Arial" w:eastAsia="Arial" w:hAnsi="Arial" w:cs="Arial"/>
          <w:spacing w:val="1"/>
          <w:position w:val="-1"/>
          <w:sz w:val="24"/>
          <w:szCs w:val="24"/>
        </w:rPr>
        <w:t>he</w:t>
      </w:r>
      <w:r>
        <w:rPr>
          <w:rFonts w:ascii="Arial" w:eastAsia="Arial" w:hAnsi="Arial" w:cs="Arial"/>
          <w:position w:val="-1"/>
          <w:sz w:val="24"/>
          <w:szCs w:val="24"/>
        </w:rPr>
        <w:t>r s</w:t>
      </w:r>
      <w:r>
        <w:rPr>
          <w:rFonts w:ascii="Arial" w:eastAsia="Arial" w:hAnsi="Arial" w:cs="Arial"/>
          <w:spacing w:val="-2"/>
          <w:position w:val="-1"/>
          <w:sz w:val="24"/>
          <w:szCs w:val="24"/>
        </w:rPr>
        <w:t>t</w:t>
      </w:r>
      <w:r>
        <w:rPr>
          <w:rFonts w:ascii="Arial" w:eastAsia="Arial" w:hAnsi="Arial" w:cs="Arial"/>
          <w:spacing w:val="1"/>
          <w:position w:val="-1"/>
          <w:sz w:val="24"/>
          <w:szCs w:val="24"/>
        </w:rPr>
        <w:t>u</w:t>
      </w:r>
      <w:r>
        <w:rPr>
          <w:rFonts w:ascii="Arial" w:eastAsia="Arial" w:hAnsi="Arial" w:cs="Arial"/>
          <w:spacing w:val="-1"/>
          <w:position w:val="-1"/>
          <w:sz w:val="24"/>
          <w:szCs w:val="24"/>
        </w:rPr>
        <w:t>d</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2"/>
          <w:position w:val="-1"/>
          <w:sz w:val="24"/>
          <w:szCs w:val="24"/>
        </w:rPr>
        <w:t xml:space="preserve"> </w:t>
      </w:r>
      <w:r>
        <w:rPr>
          <w:rFonts w:ascii="Arial" w:eastAsia="Arial" w:hAnsi="Arial" w:cs="Arial"/>
          <w:position w:val="-1"/>
          <w:sz w:val="24"/>
          <w:szCs w:val="24"/>
        </w:rPr>
        <w:t>in</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ou</w:t>
      </w:r>
      <w:r>
        <w:rPr>
          <w:rFonts w:ascii="Arial" w:eastAsia="Arial" w:hAnsi="Arial" w:cs="Arial"/>
          <w:position w:val="-1"/>
          <w:sz w:val="24"/>
          <w:szCs w:val="24"/>
        </w:rPr>
        <w:t>r c</w:t>
      </w:r>
      <w:r>
        <w:rPr>
          <w:rFonts w:ascii="Arial" w:eastAsia="Arial" w:hAnsi="Arial" w:cs="Arial"/>
          <w:spacing w:val="-1"/>
          <w:position w:val="-1"/>
          <w:sz w:val="24"/>
          <w:szCs w:val="24"/>
        </w:rPr>
        <w:t>l</w:t>
      </w:r>
      <w:r>
        <w:rPr>
          <w:rFonts w:ascii="Arial" w:eastAsia="Arial" w:hAnsi="Arial" w:cs="Arial"/>
          <w:spacing w:val="1"/>
          <w:position w:val="-1"/>
          <w:sz w:val="24"/>
          <w:szCs w:val="24"/>
        </w:rPr>
        <w:t>a</w:t>
      </w:r>
      <w:r>
        <w:rPr>
          <w:rFonts w:ascii="Arial" w:eastAsia="Arial" w:hAnsi="Arial" w:cs="Arial"/>
          <w:position w:val="-1"/>
          <w:sz w:val="24"/>
          <w:szCs w:val="24"/>
        </w:rPr>
        <w:t>ss</w:t>
      </w:r>
    </w:p>
    <w:p w:rsidR="000C5BA2" w:rsidRDefault="000C5BA2" w:rsidP="000C5BA2">
      <w:pPr>
        <w:spacing w:before="4" w:after="0" w:line="220" w:lineRule="exact"/>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i/>
          <w:spacing w:val="-1"/>
          <w:sz w:val="24"/>
          <w:szCs w:val="24"/>
        </w:rPr>
        <w:t>M</w:t>
      </w:r>
      <w:r>
        <w:rPr>
          <w:rFonts w:ascii="Arial" w:eastAsia="Arial" w:hAnsi="Arial" w:cs="Arial"/>
          <w:i/>
          <w:spacing w:val="1"/>
          <w:sz w:val="24"/>
          <w:szCs w:val="24"/>
        </w:rPr>
        <w:t>a</w:t>
      </w:r>
      <w:r>
        <w:rPr>
          <w:rFonts w:ascii="Arial" w:eastAsia="Arial" w:hAnsi="Arial" w:cs="Arial"/>
          <w:i/>
          <w:sz w:val="24"/>
          <w:szCs w:val="24"/>
        </w:rPr>
        <w:t>ke</w:t>
      </w:r>
      <w:r>
        <w:rPr>
          <w:rFonts w:ascii="Arial" w:eastAsia="Arial" w:hAnsi="Arial" w:cs="Arial"/>
          <w:i/>
          <w:spacing w:val="1"/>
          <w:sz w:val="24"/>
          <w:szCs w:val="24"/>
        </w:rPr>
        <w:t xml:space="preserve"> n</w:t>
      </w:r>
      <w:r>
        <w:rPr>
          <w:rFonts w:ascii="Arial" w:eastAsia="Arial" w:hAnsi="Arial" w:cs="Arial"/>
          <w:i/>
          <w:spacing w:val="-1"/>
          <w:sz w:val="24"/>
          <w:szCs w:val="24"/>
        </w:rPr>
        <w:t>o</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s</w:t>
      </w:r>
    </w:p>
    <w:p w:rsidR="000C5BA2" w:rsidRDefault="000C5BA2" w:rsidP="000C5BA2">
      <w:pPr>
        <w:spacing w:before="2" w:after="0" w:line="240" w:lineRule="auto"/>
        <w:ind w:left="139" w:right="268"/>
        <w:rPr>
          <w:rFonts w:ascii="Arial" w:eastAsia="Arial" w:hAnsi="Arial" w:cs="Arial"/>
          <w:sz w:val="24"/>
          <w:szCs w:val="24"/>
        </w:rPr>
      </w:pPr>
      <w:r>
        <w:rPr>
          <w:rFonts w:ascii="Arial" w:eastAsia="Arial" w:hAnsi="Arial" w:cs="Arial"/>
          <w:sz w:val="24"/>
          <w:szCs w:val="24"/>
        </w:rPr>
        <w:t>Use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ead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make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o</w:t>
      </w:r>
      <w:r>
        <w:rPr>
          <w:rFonts w:ascii="Arial" w:eastAsia="Arial" w:hAnsi="Arial" w:cs="Arial"/>
          <w:spacing w:val="-2"/>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ral stra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mo</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odu</w:t>
      </w:r>
      <w:r>
        <w:rPr>
          <w:rFonts w:ascii="Arial" w:eastAsia="Arial" w:hAnsi="Arial" w:cs="Arial"/>
          <w:sz w:val="24"/>
          <w:szCs w:val="24"/>
        </w:rPr>
        <w:t>cing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1"/>
          <w:sz w:val="24"/>
          <w:szCs w:val="24"/>
        </w:rPr>
        <w:t>p</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ho</w:t>
      </w:r>
      <w:r>
        <w:rPr>
          <w:rFonts w:ascii="Arial" w:eastAsia="Arial" w:hAnsi="Arial" w:cs="Arial"/>
          <w:sz w:val="24"/>
          <w:szCs w:val="24"/>
        </w:rPr>
        <w:t>le 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boo</w:t>
      </w:r>
      <w:r>
        <w:rPr>
          <w:rFonts w:ascii="Arial" w:eastAsia="Arial" w:hAnsi="Arial" w:cs="Arial"/>
          <w:sz w:val="24"/>
          <w:szCs w:val="24"/>
        </w:rPr>
        <w:t xml:space="preserve">k </w:t>
      </w:r>
      <w:r>
        <w:rPr>
          <w:rFonts w:ascii="Arial" w:eastAsia="Arial" w:hAnsi="Arial" w:cs="Arial"/>
          <w:spacing w:val="1"/>
          <w:sz w:val="24"/>
          <w:szCs w:val="24"/>
        </w:rPr>
        <w:t>o</w:t>
      </w:r>
      <w:r>
        <w:rPr>
          <w:rFonts w:ascii="Arial" w:eastAsia="Arial" w:hAnsi="Arial" w:cs="Arial"/>
          <w:sz w:val="24"/>
          <w:szCs w:val="24"/>
        </w:rPr>
        <w:t>r lec</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 is 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ssi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3"/>
          <w:sz w:val="24"/>
          <w:szCs w:val="24"/>
        </w:rPr>
        <w:t>a</w:t>
      </w:r>
      <w:r>
        <w:rPr>
          <w:rFonts w:ascii="Arial" w:eastAsia="Arial" w:hAnsi="Arial" w:cs="Arial"/>
          <w:sz w:val="24"/>
          <w:szCs w:val="24"/>
        </w:rPr>
        <w:t xml:space="preserve">y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hen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l</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4"/>
          <w:sz w:val="24"/>
          <w:szCs w:val="24"/>
        </w:rPr>
        <w:t>l</w:t>
      </w:r>
      <w:r>
        <w:rPr>
          <w:rFonts w:ascii="Arial" w:eastAsia="Arial" w:hAnsi="Arial" w:cs="Arial"/>
          <w:spacing w:val="1"/>
          <w:sz w:val="24"/>
          <w:szCs w:val="24"/>
        </w:rPr>
        <w:t>ar</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hun</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s</w:t>
      </w:r>
      <w:r>
        <w:rPr>
          <w:rFonts w:ascii="Arial" w:eastAsia="Arial" w:hAnsi="Arial" w:cs="Arial"/>
          <w:sz w:val="24"/>
          <w:szCs w:val="24"/>
        </w:rPr>
        <w:t>o</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v</w:t>
      </w:r>
      <w:r>
        <w:rPr>
          <w:rFonts w:ascii="Arial" w:eastAsia="Arial" w:hAnsi="Arial" w:cs="Arial"/>
          <w:spacing w:val="1"/>
          <w:sz w:val="24"/>
          <w:szCs w:val="24"/>
        </w:rPr>
        <w:t>er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fo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Here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om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gg</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n</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king stra</w:t>
      </w:r>
      <w:r>
        <w:rPr>
          <w:rFonts w:ascii="Arial" w:eastAsia="Arial" w:hAnsi="Arial" w:cs="Arial"/>
          <w:spacing w:val="1"/>
          <w:sz w:val="24"/>
          <w:szCs w:val="24"/>
        </w:rPr>
        <w:t>te</w:t>
      </w:r>
      <w:r>
        <w:rPr>
          <w:rFonts w:ascii="Arial" w:eastAsia="Arial" w:hAnsi="Arial" w:cs="Arial"/>
          <w:spacing w:val="-1"/>
          <w:sz w:val="24"/>
          <w:szCs w:val="24"/>
        </w:rPr>
        <w:t>g</w:t>
      </w:r>
      <w:r>
        <w:rPr>
          <w:rFonts w:ascii="Arial" w:eastAsia="Arial" w:hAnsi="Arial" w:cs="Arial"/>
          <w:sz w:val="24"/>
          <w:szCs w:val="24"/>
        </w:rPr>
        <w:t>ies:</w:t>
      </w: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15" w:after="0" w:line="260" w:lineRule="exact"/>
        <w:rPr>
          <w:sz w:val="26"/>
          <w:szCs w:val="26"/>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pacing w:val="-1"/>
          <w:sz w:val="28"/>
          <w:szCs w:val="28"/>
        </w:rPr>
        <w:t>R</w:t>
      </w:r>
      <w:r>
        <w:rPr>
          <w:rFonts w:ascii="Arial" w:eastAsia="Arial" w:hAnsi="Arial" w:cs="Arial"/>
          <w:b/>
          <w:bCs/>
          <w:sz w:val="28"/>
          <w:szCs w:val="28"/>
        </w:rPr>
        <w:t>ea</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 f</w:t>
      </w:r>
      <w:r>
        <w:rPr>
          <w:rFonts w:ascii="Arial" w:eastAsia="Arial" w:hAnsi="Arial" w:cs="Arial"/>
          <w:b/>
          <w:bCs/>
          <w:spacing w:val="-1"/>
          <w:sz w:val="28"/>
          <w:szCs w:val="28"/>
        </w:rPr>
        <w:t>o</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pacing w:val="-3"/>
          <w:sz w:val="28"/>
          <w:szCs w:val="28"/>
        </w:rPr>
        <w:t>a</w:t>
      </w:r>
      <w:r>
        <w:rPr>
          <w:rFonts w:ascii="Arial" w:eastAsia="Arial" w:hAnsi="Arial" w:cs="Arial"/>
          <w:b/>
          <w:bCs/>
          <w:sz w:val="28"/>
          <w:szCs w:val="28"/>
        </w:rPr>
        <w:t>sse</w:t>
      </w:r>
      <w:r>
        <w:rPr>
          <w:rFonts w:ascii="Arial" w:eastAsia="Arial" w:hAnsi="Arial" w:cs="Arial"/>
          <w:b/>
          <w:bCs/>
          <w:spacing w:val="-3"/>
          <w:sz w:val="28"/>
          <w:szCs w:val="28"/>
        </w:rPr>
        <w:t>s</w:t>
      </w:r>
      <w:r>
        <w:rPr>
          <w:rFonts w:ascii="Arial" w:eastAsia="Arial" w:hAnsi="Arial" w:cs="Arial"/>
          <w:b/>
          <w:bCs/>
          <w:sz w:val="28"/>
          <w:szCs w:val="28"/>
        </w:rPr>
        <w:t>sme</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1"/>
          <w:sz w:val="28"/>
          <w:szCs w:val="28"/>
        </w:rPr>
        <w:t xml:space="preserve"> </w:t>
      </w:r>
      <w:r>
        <w:rPr>
          <w:rFonts w:ascii="Arial" w:eastAsia="Arial" w:hAnsi="Arial" w:cs="Arial"/>
          <w:b/>
          <w:bCs/>
          <w:sz w:val="28"/>
          <w:szCs w:val="28"/>
        </w:rPr>
        <w:t>tas</w:t>
      </w:r>
      <w:r>
        <w:rPr>
          <w:rFonts w:ascii="Arial" w:eastAsia="Arial" w:hAnsi="Arial" w:cs="Arial"/>
          <w:b/>
          <w:bCs/>
          <w:spacing w:val="-3"/>
          <w:sz w:val="28"/>
          <w:szCs w:val="28"/>
        </w:rPr>
        <w:t>k</w:t>
      </w:r>
      <w:r>
        <w:rPr>
          <w:rFonts w:ascii="Arial" w:eastAsia="Arial" w:hAnsi="Arial" w:cs="Arial"/>
          <w:b/>
          <w:bCs/>
          <w:sz w:val="28"/>
          <w:szCs w:val="28"/>
        </w:rPr>
        <w:t>s</w:t>
      </w:r>
    </w:p>
    <w:p w:rsidR="000C5BA2" w:rsidRDefault="000C5BA2" w:rsidP="000C5BA2">
      <w:pPr>
        <w:spacing w:before="5"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223"/>
        <w:rPr>
          <w:rFonts w:ascii="Arial" w:eastAsia="Arial" w:hAnsi="Arial" w:cs="Arial"/>
          <w:sz w:val="24"/>
          <w:szCs w:val="24"/>
        </w:rPr>
      </w:pP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5"/>
          <w:sz w:val="24"/>
          <w:szCs w:val="24"/>
        </w:rPr>
        <w:t>i</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ou</w:t>
      </w:r>
      <w:r>
        <w:rPr>
          <w:rFonts w:ascii="Arial" w:eastAsia="Arial" w:hAnsi="Arial" w:cs="Arial"/>
          <w:sz w:val="24"/>
          <w:szCs w:val="24"/>
        </w:rPr>
        <w:t xml:space="preserve">rces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3"/>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mpo</w:t>
      </w:r>
      <w:r>
        <w:rPr>
          <w:rFonts w:ascii="Arial" w:eastAsia="Arial" w:hAnsi="Arial" w:cs="Arial"/>
          <w:sz w:val="24"/>
          <w:szCs w:val="24"/>
        </w:rPr>
        <w:t>rta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i</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 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435"/>
        <w:rPr>
          <w:rFonts w:ascii="Arial" w:eastAsia="Arial" w:hAnsi="Arial" w:cs="Arial"/>
          <w:sz w:val="24"/>
          <w:szCs w:val="24"/>
        </w:rPr>
      </w:pP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3"/>
          <w:sz w:val="24"/>
          <w:szCs w:val="24"/>
        </w:rPr>
        <w:t>s</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9"/>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ibra</w:t>
      </w:r>
      <w:r>
        <w:rPr>
          <w:rFonts w:ascii="Arial" w:eastAsia="Arial" w:hAnsi="Arial" w:cs="Arial"/>
          <w:spacing w:val="1"/>
          <w:sz w:val="24"/>
          <w:szCs w:val="24"/>
        </w:rPr>
        <w:t>r</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eb</w:t>
      </w:r>
      <w:r>
        <w:rPr>
          <w:rFonts w:ascii="Arial" w:eastAsia="Arial" w:hAnsi="Arial" w:cs="Arial"/>
          <w:sz w:val="24"/>
          <w:szCs w:val="24"/>
        </w:rPr>
        <w:t>site</w:t>
      </w:r>
      <w:r>
        <w:rPr>
          <w:rFonts w:ascii="Arial" w:eastAsia="Arial" w:hAnsi="Arial" w:cs="Arial"/>
          <w:spacing w:val="2"/>
          <w:sz w:val="24"/>
          <w:szCs w:val="24"/>
        </w:rPr>
        <w:t xml:space="preserve"> </w:t>
      </w:r>
      <w:hyperlink r:id="rId42">
        <w:r>
          <w:rPr>
            <w:rFonts w:ascii="Arial" w:eastAsia="Arial" w:hAnsi="Arial" w:cs="Arial"/>
            <w:sz w:val="24"/>
            <w:szCs w:val="24"/>
            <w:u w:val="single" w:color="000000"/>
          </w:rPr>
          <w:t>w</w:t>
        </w:r>
        <w:r>
          <w:rPr>
            <w:rFonts w:ascii="Arial" w:eastAsia="Arial" w:hAnsi="Arial" w:cs="Arial"/>
            <w:spacing w:val="-1"/>
            <w:sz w:val="24"/>
            <w:szCs w:val="24"/>
            <w:u w:val="single" w:color="000000"/>
          </w:rPr>
          <w:t>w</w:t>
        </w:r>
        <w:r>
          <w:rPr>
            <w:rFonts w:ascii="Arial" w:eastAsia="Arial" w:hAnsi="Arial" w:cs="Arial"/>
            <w:spacing w:val="-3"/>
            <w:sz w:val="24"/>
            <w:szCs w:val="24"/>
            <w:u w:val="single" w:color="000000"/>
          </w:rPr>
          <w:t>w</w:t>
        </w:r>
        <w:r>
          <w:rPr>
            <w:rFonts w:ascii="Arial" w:eastAsia="Arial" w:hAnsi="Arial" w:cs="Arial"/>
            <w:sz w:val="24"/>
            <w:szCs w:val="24"/>
            <w:u w:val="single" w:color="000000"/>
          </w:rPr>
          <w:t>.l</w:t>
        </w:r>
        <w:r>
          <w:rPr>
            <w:rFonts w:ascii="Arial" w:eastAsia="Arial" w:hAnsi="Arial" w:cs="Arial"/>
            <w:spacing w:val="1"/>
            <w:sz w:val="24"/>
            <w:szCs w:val="24"/>
            <w:u w:val="single" w:color="000000"/>
          </w:rPr>
          <w:t>a</w:t>
        </w:r>
        <w:r>
          <w:rPr>
            <w:rFonts w:ascii="Arial" w:eastAsia="Arial" w:hAnsi="Arial" w:cs="Arial"/>
            <w:sz w:val="24"/>
            <w:szCs w:val="24"/>
            <w:u w:val="single" w:color="000000"/>
          </w:rPr>
          <w:t>tro</w:t>
        </w:r>
        <w:r>
          <w:rPr>
            <w:rFonts w:ascii="Arial" w:eastAsia="Arial" w:hAnsi="Arial" w:cs="Arial"/>
            <w:spacing w:val="1"/>
            <w:sz w:val="24"/>
            <w:szCs w:val="24"/>
            <w:u w:val="single" w:color="000000"/>
          </w:rPr>
          <w:t>be</w:t>
        </w:r>
        <w:r>
          <w:rPr>
            <w:rFonts w:ascii="Arial" w:eastAsia="Arial" w:hAnsi="Arial" w:cs="Arial"/>
            <w:sz w:val="24"/>
            <w:szCs w:val="24"/>
            <w:u w:val="single" w:color="000000"/>
          </w:rPr>
          <w:t>.lib</w:t>
        </w:r>
        <w:r>
          <w:rPr>
            <w:rFonts w:ascii="Arial" w:eastAsia="Arial" w:hAnsi="Arial" w:cs="Arial"/>
            <w:spacing w:val="-1"/>
            <w:sz w:val="24"/>
            <w:szCs w:val="24"/>
            <w:u w:val="single" w:color="000000"/>
          </w:rPr>
          <w:t>g</w:t>
        </w:r>
        <w:r>
          <w:rPr>
            <w:rFonts w:ascii="Arial" w:eastAsia="Arial" w:hAnsi="Arial" w:cs="Arial"/>
            <w:spacing w:val="1"/>
            <w:sz w:val="24"/>
            <w:szCs w:val="24"/>
            <w:u w:val="single" w:color="000000"/>
          </w:rPr>
          <w:t>u</w:t>
        </w:r>
        <w:r>
          <w:rPr>
            <w:rFonts w:ascii="Arial" w:eastAsia="Arial" w:hAnsi="Arial" w:cs="Arial"/>
            <w:sz w:val="24"/>
            <w:szCs w:val="24"/>
            <w:u w:val="single" w:color="000000"/>
          </w:rPr>
          <w:t>id</w:t>
        </w:r>
        <w:r>
          <w:rPr>
            <w:rFonts w:ascii="Arial" w:eastAsia="Arial" w:hAnsi="Arial" w:cs="Arial"/>
            <w:spacing w:val="1"/>
            <w:sz w:val="24"/>
            <w:szCs w:val="24"/>
            <w:u w:val="single" w:color="000000"/>
          </w:rPr>
          <w:t>e</w:t>
        </w:r>
        <w:r>
          <w:rPr>
            <w:rFonts w:ascii="Arial" w:eastAsia="Arial" w:hAnsi="Arial" w:cs="Arial"/>
            <w:sz w:val="24"/>
            <w:szCs w:val="24"/>
            <w:u w:val="single" w:color="000000"/>
          </w:rPr>
          <w:t>s.c</w:t>
        </w:r>
        <w:r>
          <w:rPr>
            <w:rFonts w:ascii="Arial" w:eastAsia="Arial" w:hAnsi="Arial" w:cs="Arial"/>
            <w:spacing w:val="-1"/>
            <w:sz w:val="24"/>
            <w:szCs w:val="24"/>
            <w:u w:val="single" w:color="000000"/>
          </w:rPr>
          <w:t>o</w:t>
        </w:r>
        <w:r>
          <w:rPr>
            <w:rFonts w:ascii="Arial" w:eastAsia="Arial" w:hAnsi="Arial" w:cs="Arial"/>
            <w:spacing w:val="1"/>
            <w:sz w:val="24"/>
            <w:szCs w:val="24"/>
            <w:u w:val="single" w:color="000000"/>
          </w:rPr>
          <w:t>m</w:t>
        </w:r>
        <w:r>
          <w:rPr>
            <w:rFonts w:ascii="Arial" w:eastAsia="Arial" w:hAnsi="Arial" w:cs="Arial"/>
            <w:sz w:val="24"/>
            <w:szCs w:val="24"/>
            <w:u w:val="single" w:color="000000"/>
          </w:rPr>
          <w:t>/libskil</w:t>
        </w:r>
        <w:r>
          <w:rPr>
            <w:rFonts w:ascii="Arial" w:eastAsia="Arial" w:hAnsi="Arial" w:cs="Arial"/>
            <w:spacing w:val="-1"/>
            <w:sz w:val="24"/>
            <w:szCs w:val="24"/>
            <w:u w:val="single" w:color="000000"/>
          </w:rPr>
          <w:t>l</w:t>
        </w:r>
        <w:r>
          <w:rPr>
            <w:rFonts w:ascii="Arial" w:eastAsia="Arial" w:hAnsi="Arial" w:cs="Arial"/>
            <w:sz w:val="24"/>
            <w:szCs w:val="24"/>
            <w:u w:val="single" w:color="000000"/>
          </w:rPr>
          <w:t>s</w:t>
        </w:r>
      </w:hyperlink>
    </w:p>
    <w:p w:rsidR="000C5BA2" w:rsidRDefault="000C5BA2" w:rsidP="000C5BA2">
      <w:pPr>
        <w:spacing w:before="8"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25" w:after="0" w:line="240" w:lineRule="auto"/>
        <w:ind w:left="139" w:right="-20"/>
        <w:rPr>
          <w:rFonts w:ascii="Arial" w:eastAsia="Arial" w:hAnsi="Arial" w:cs="Arial"/>
          <w:sz w:val="28"/>
          <w:szCs w:val="28"/>
        </w:rPr>
      </w:pPr>
      <w:r>
        <w:rPr>
          <w:rFonts w:ascii="Arial" w:eastAsia="Arial" w:hAnsi="Arial" w:cs="Arial"/>
          <w:b/>
          <w:bCs/>
          <w:spacing w:val="-1"/>
          <w:sz w:val="28"/>
          <w:szCs w:val="28"/>
        </w:rPr>
        <w:t>R</w:t>
      </w:r>
      <w:r>
        <w:rPr>
          <w:rFonts w:ascii="Arial" w:eastAsia="Arial" w:hAnsi="Arial" w:cs="Arial"/>
          <w:b/>
          <w:bCs/>
          <w:sz w:val="28"/>
          <w:szCs w:val="28"/>
        </w:rPr>
        <w:t>ea</w:t>
      </w:r>
      <w:r>
        <w:rPr>
          <w:rFonts w:ascii="Arial" w:eastAsia="Arial" w:hAnsi="Arial" w:cs="Arial"/>
          <w:b/>
          <w:bCs/>
          <w:spacing w:val="-1"/>
          <w:sz w:val="28"/>
          <w:szCs w:val="28"/>
        </w:rPr>
        <w:t>d</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g a</w:t>
      </w:r>
      <w:r>
        <w:rPr>
          <w:rFonts w:ascii="Arial" w:eastAsia="Arial" w:hAnsi="Arial" w:cs="Arial"/>
          <w:b/>
          <w:bCs/>
          <w:spacing w:val="-1"/>
          <w:sz w:val="28"/>
          <w:szCs w:val="28"/>
        </w:rPr>
        <w:t xml:space="preserve"> </w:t>
      </w:r>
      <w:r>
        <w:rPr>
          <w:rFonts w:ascii="Arial" w:eastAsia="Arial" w:hAnsi="Arial" w:cs="Arial"/>
          <w:b/>
          <w:bCs/>
          <w:spacing w:val="1"/>
          <w:sz w:val="28"/>
          <w:szCs w:val="28"/>
        </w:rPr>
        <w:t>j</w:t>
      </w:r>
      <w:r>
        <w:rPr>
          <w:rFonts w:ascii="Arial" w:eastAsia="Arial" w:hAnsi="Arial" w:cs="Arial"/>
          <w:b/>
          <w:bCs/>
          <w:spacing w:val="-1"/>
          <w:sz w:val="28"/>
          <w:szCs w:val="28"/>
        </w:rPr>
        <w:t>ou</w:t>
      </w:r>
      <w:r>
        <w:rPr>
          <w:rFonts w:ascii="Arial" w:eastAsia="Arial" w:hAnsi="Arial" w:cs="Arial"/>
          <w:b/>
          <w:bCs/>
          <w:spacing w:val="1"/>
          <w:sz w:val="28"/>
          <w:szCs w:val="28"/>
        </w:rPr>
        <w:t>r</w:t>
      </w:r>
      <w:r>
        <w:rPr>
          <w:rFonts w:ascii="Arial" w:eastAsia="Arial" w:hAnsi="Arial" w:cs="Arial"/>
          <w:b/>
          <w:bCs/>
          <w:spacing w:val="-1"/>
          <w:sz w:val="28"/>
          <w:szCs w:val="28"/>
        </w:rPr>
        <w:t>n</w:t>
      </w:r>
      <w:r>
        <w:rPr>
          <w:rFonts w:ascii="Arial" w:eastAsia="Arial" w:hAnsi="Arial" w:cs="Arial"/>
          <w:b/>
          <w:bCs/>
          <w:sz w:val="28"/>
          <w:szCs w:val="28"/>
        </w:rPr>
        <w:t>al</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r</w:t>
      </w:r>
      <w:r>
        <w:rPr>
          <w:rFonts w:ascii="Arial" w:eastAsia="Arial" w:hAnsi="Arial" w:cs="Arial"/>
          <w:b/>
          <w:bCs/>
          <w:sz w:val="28"/>
          <w:szCs w:val="28"/>
        </w:rPr>
        <w:t>t</w:t>
      </w:r>
      <w:r>
        <w:rPr>
          <w:rFonts w:ascii="Arial" w:eastAsia="Arial" w:hAnsi="Arial" w:cs="Arial"/>
          <w:b/>
          <w:bCs/>
          <w:spacing w:val="-1"/>
          <w:sz w:val="28"/>
          <w:szCs w:val="28"/>
        </w:rPr>
        <w:t>i</w:t>
      </w:r>
      <w:r>
        <w:rPr>
          <w:rFonts w:ascii="Arial" w:eastAsia="Arial" w:hAnsi="Arial" w:cs="Arial"/>
          <w:b/>
          <w:bCs/>
          <w:sz w:val="28"/>
          <w:szCs w:val="28"/>
        </w:rPr>
        <w:t>c</w:t>
      </w:r>
      <w:r>
        <w:rPr>
          <w:rFonts w:ascii="Arial" w:eastAsia="Arial" w:hAnsi="Arial" w:cs="Arial"/>
          <w:b/>
          <w:bCs/>
          <w:spacing w:val="1"/>
          <w:sz w:val="28"/>
          <w:szCs w:val="28"/>
        </w:rPr>
        <w:t>l</w:t>
      </w:r>
      <w:r>
        <w:rPr>
          <w:rFonts w:ascii="Arial" w:eastAsia="Arial" w:hAnsi="Arial" w:cs="Arial"/>
          <w:b/>
          <w:bCs/>
          <w:sz w:val="28"/>
          <w:szCs w:val="28"/>
        </w:rPr>
        <w:t>e</w:t>
      </w:r>
    </w:p>
    <w:p w:rsidR="000C5BA2" w:rsidRDefault="000C5BA2" w:rsidP="000C5BA2">
      <w:pPr>
        <w:spacing w:before="2"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203"/>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boo</w:t>
      </w:r>
      <w:r>
        <w:rPr>
          <w:rFonts w:ascii="Arial" w:eastAsia="Arial" w:hAnsi="Arial" w:cs="Arial"/>
          <w:sz w:val="24"/>
          <w:szCs w:val="24"/>
        </w:rPr>
        <w:t>k</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i/>
          <w:sz w:val="24"/>
          <w:szCs w:val="24"/>
        </w:rPr>
        <w:t>jo</w:t>
      </w:r>
      <w:r>
        <w:rPr>
          <w:rFonts w:ascii="Arial" w:eastAsia="Arial" w:hAnsi="Arial" w:cs="Arial"/>
          <w:i/>
          <w:spacing w:val="1"/>
          <w:sz w:val="24"/>
          <w:szCs w:val="24"/>
        </w:rPr>
        <w:t>u</w:t>
      </w:r>
      <w:r>
        <w:rPr>
          <w:rFonts w:ascii="Arial" w:eastAsia="Arial" w:hAnsi="Arial" w:cs="Arial"/>
          <w:i/>
          <w:sz w:val="24"/>
          <w:szCs w:val="24"/>
        </w:rPr>
        <w:t>rn</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2"/>
          <w:sz w:val="24"/>
          <w:szCs w:val="24"/>
        </w:rPr>
        <w:t xml:space="preserve"> </w:t>
      </w:r>
      <w:r>
        <w:rPr>
          <w:rFonts w:ascii="Arial" w:eastAsia="Arial" w:hAnsi="Arial" w:cs="Arial"/>
          <w:i/>
          <w:spacing w:val="1"/>
          <w:sz w:val="24"/>
          <w:szCs w:val="24"/>
        </w:rPr>
        <w:t>a</w:t>
      </w:r>
      <w:r>
        <w:rPr>
          <w:rFonts w:ascii="Arial" w:eastAsia="Arial" w:hAnsi="Arial" w:cs="Arial"/>
          <w:i/>
          <w:sz w:val="24"/>
          <w:szCs w:val="24"/>
        </w:rPr>
        <w:t>rtic</w:t>
      </w:r>
      <w:r>
        <w:rPr>
          <w:rFonts w:ascii="Arial" w:eastAsia="Arial" w:hAnsi="Arial" w:cs="Arial"/>
          <w:i/>
          <w:spacing w:val="-1"/>
          <w:sz w:val="24"/>
          <w:szCs w:val="24"/>
        </w:rPr>
        <w:t>l</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sz w:val="24"/>
          <w:szCs w:val="24"/>
        </w:rPr>
        <w:t>(also 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i/>
          <w:spacing w:val="1"/>
          <w:sz w:val="24"/>
          <w:szCs w:val="24"/>
        </w:rPr>
        <w:t>p</w:t>
      </w:r>
      <w:r>
        <w:rPr>
          <w:rFonts w:ascii="Arial" w:eastAsia="Arial" w:hAnsi="Arial" w:cs="Arial"/>
          <w:i/>
          <w:spacing w:val="-1"/>
          <w:sz w:val="24"/>
          <w:szCs w:val="24"/>
        </w:rPr>
        <w:t>a</w:t>
      </w:r>
      <w:r>
        <w:rPr>
          <w:rFonts w:ascii="Arial" w:eastAsia="Arial" w:hAnsi="Arial" w:cs="Arial"/>
          <w:i/>
          <w:spacing w:val="1"/>
          <w:sz w:val="24"/>
          <w:szCs w:val="24"/>
        </w:rPr>
        <w:t>pe</w:t>
      </w:r>
      <w:r>
        <w:rPr>
          <w:rFonts w:ascii="Arial" w:eastAsia="Arial" w:hAnsi="Arial" w:cs="Arial"/>
          <w:i/>
          <w:sz w:val="24"/>
          <w:szCs w:val="24"/>
        </w:rPr>
        <w:t>rs</w:t>
      </w:r>
      <w:r>
        <w:rPr>
          <w:rFonts w:ascii="Arial" w:eastAsia="Arial" w:hAnsi="Arial" w:cs="Arial"/>
          <w:sz w:val="24"/>
          <w:szCs w:val="24"/>
        </w:rPr>
        <w:t>), which</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rch. </w:t>
      </w:r>
      <w:r>
        <w:rPr>
          <w:rFonts w:ascii="Arial" w:eastAsia="Arial" w:hAnsi="Arial" w:cs="Arial"/>
          <w:spacing w:val="-2"/>
          <w:sz w:val="24"/>
          <w:szCs w:val="24"/>
        </w:rPr>
        <w:t>J</w:t>
      </w:r>
      <w:r>
        <w:rPr>
          <w:rFonts w:ascii="Arial" w:eastAsia="Arial" w:hAnsi="Arial" w:cs="Arial"/>
          <w:spacing w:val="1"/>
          <w:sz w:val="24"/>
          <w:szCs w:val="24"/>
        </w:rPr>
        <w:t>ou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s in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sci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i/>
          <w:spacing w:val="1"/>
          <w:sz w:val="24"/>
          <w:szCs w:val="24"/>
        </w:rPr>
        <w:t>b</w:t>
      </w:r>
      <w:r>
        <w:rPr>
          <w:rFonts w:ascii="Arial" w:eastAsia="Arial" w:hAnsi="Arial" w:cs="Arial"/>
          <w:i/>
          <w:sz w:val="24"/>
          <w:szCs w:val="24"/>
        </w:rPr>
        <w:t xml:space="preserve">y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rts</w:t>
      </w:r>
      <w:r>
        <w:rPr>
          <w:rFonts w:ascii="Arial" w:eastAsia="Arial" w:hAnsi="Arial" w:cs="Arial"/>
          <w:spacing w:val="1"/>
          <w:sz w:val="24"/>
          <w:szCs w:val="24"/>
        </w:rPr>
        <w:t xml:space="preserve"> </w:t>
      </w:r>
      <w:r>
        <w:rPr>
          <w:rFonts w:ascii="Arial" w:eastAsia="Arial" w:hAnsi="Arial" w:cs="Arial"/>
          <w:i/>
          <w:spacing w:val="-2"/>
          <w:sz w:val="24"/>
          <w:szCs w:val="24"/>
        </w:rPr>
        <w:t>f</w:t>
      </w:r>
      <w:r>
        <w:rPr>
          <w:rFonts w:ascii="Arial" w:eastAsia="Arial" w:hAnsi="Arial" w:cs="Arial"/>
          <w:i/>
          <w:spacing w:val="1"/>
          <w:sz w:val="24"/>
          <w:szCs w:val="24"/>
        </w:rPr>
        <w:t>o</w:t>
      </w:r>
      <w:r>
        <w:rPr>
          <w:rFonts w:ascii="Arial" w:eastAsia="Arial" w:hAnsi="Arial" w:cs="Arial"/>
          <w:i/>
          <w:sz w:val="24"/>
          <w:szCs w:val="24"/>
        </w:rPr>
        <w:t xml:space="preserve">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i/>
          <w:sz w:val="24"/>
          <w:szCs w:val="24"/>
        </w:rPr>
        <w:t>jo</w:t>
      </w:r>
      <w:r>
        <w:rPr>
          <w:rFonts w:ascii="Arial" w:eastAsia="Arial" w:hAnsi="Arial" w:cs="Arial"/>
          <w:i/>
          <w:spacing w:val="1"/>
          <w:sz w:val="24"/>
          <w:szCs w:val="24"/>
        </w:rPr>
        <w:t>u</w:t>
      </w:r>
      <w:r>
        <w:rPr>
          <w:rFonts w:ascii="Arial" w:eastAsia="Arial" w:hAnsi="Arial" w:cs="Arial"/>
          <w:i/>
          <w:sz w:val="24"/>
          <w:szCs w:val="24"/>
        </w:rPr>
        <w:t>rn</w:t>
      </w:r>
      <w:r>
        <w:rPr>
          <w:rFonts w:ascii="Arial" w:eastAsia="Arial" w:hAnsi="Arial" w:cs="Arial"/>
          <w:i/>
          <w:spacing w:val="1"/>
          <w:sz w:val="24"/>
          <w:szCs w:val="24"/>
        </w:rPr>
        <w:t>a</w:t>
      </w:r>
      <w:r>
        <w:rPr>
          <w:rFonts w:ascii="Arial" w:eastAsia="Arial" w:hAnsi="Arial" w:cs="Arial"/>
          <w:i/>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2"/>
          <w:sz w:val="24"/>
          <w:szCs w:val="24"/>
        </w:rPr>
        <w:t>i</w:t>
      </w:r>
      <w:r>
        <w:rPr>
          <w:rFonts w:ascii="Arial" w:eastAsia="Arial" w:hAnsi="Arial" w:cs="Arial"/>
          <w:sz w:val="24"/>
          <w:szCs w:val="24"/>
        </w:rPr>
        <w:t>la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library</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ls, 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os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w</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he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ral 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p>
    <w:p w:rsidR="000C5BA2" w:rsidRDefault="000C5BA2" w:rsidP="000C5BA2">
      <w:pPr>
        <w:spacing w:before="5" w:after="0" w:line="150" w:lineRule="exact"/>
        <w:rPr>
          <w:sz w:val="15"/>
          <w:szCs w:val="15"/>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40" w:lineRule="auto"/>
        <w:ind w:left="1405" w:right="-20"/>
        <w:rPr>
          <w:rFonts w:ascii="Times New Roman" w:eastAsia="Times New Roman" w:hAnsi="Times New Roman" w:cs="Times New Roman"/>
          <w:sz w:val="20"/>
          <w:szCs w:val="20"/>
        </w:rPr>
      </w:pPr>
      <w:r>
        <w:rPr>
          <w:noProof/>
          <w:lang w:val="en-AU" w:eastAsia="en-AU"/>
        </w:rPr>
        <w:drawing>
          <wp:anchor distT="0" distB="0" distL="114300" distR="114300" simplePos="0" relativeHeight="251675648" behindDoc="1" locked="0" layoutInCell="1" allowOverlap="1" wp14:anchorId="0E662B31" wp14:editId="0093B898">
            <wp:simplePos x="0" y="0"/>
            <wp:positionH relativeFrom="page">
              <wp:posOffset>4163060</wp:posOffset>
            </wp:positionH>
            <wp:positionV relativeFrom="paragraph">
              <wp:posOffset>57150</wp:posOffset>
            </wp:positionV>
            <wp:extent cx="1310640" cy="1757680"/>
            <wp:effectExtent l="0" t="0" r="3810" b="0"/>
            <wp:wrapNone/>
            <wp:docPr id="55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0640" cy="17576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3E1D3EC4" wp14:editId="02FDAABE">
            <wp:extent cx="1359535" cy="1812925"/>
            <wp:effectExtent l="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9535" cy="1812925"/>
                    </a:xfrm>
                    <a:prstGeom prst="rect">
                      <a:avLst/>
                    </a:prstGeom>
                    <a:noFill/>
                    <a:ln>
                      <a:noFill/>
                    </a:ln>
                  </pic:spPr>
                </pic:pic>
              </a:graphicData>
            </a:graphic>
          </wp:inline>
        </w:drawing>
      </w:r>
    </w:p>
    <w:p w:rsidR="000C5BA2" w:rsidRDefault="000C5BA2" w:rsidP="000C5BA2">
      <w:pPr>
        <w:spacing w:before="9" w:after="0" w:line="120" w:lineRule="exact"/>
        <w:rPr>
          <w:sz w:val="12"/>
          <w:szCs w:val="12"/>
        </w:r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after="0" w:line="240" w:lineRule="auto"/>
        <w:ind w:left="1778" w:right="-20"/>
        <w:rPr>
          <w:rFonts w:ascii="Times New Roman" w:eastAsia="Times New Roman" w:hAnsi="Times New Roman" w:cs="Times New Roman"/>
          <w:sz w:val="20"/>
          <w:szCs w:val="20"/>
        </w:rPr>
      </w:pPr>
      <w:r>
        <w:rPr>
          <w:noProof/>
          <w:lang w:val="en-AU" w:eastAsia="en-AU"/>
        </w:rPr>
        <w:drawing>
          <wp:inline distT="0" distB="0" distL="0" distR="0" wp14:anchorId="2F5CC66F" wp14:editId="15356166">
            <wp:extent cx="3689350" cy="524510"/>
            <wp:effectExtent l="0" t="0" r="6350" b="889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350" cy="524510"/>
                    </a:xfrm>
                    <a:prstGeom prst="rect">
                      <a:avLst/>
                    </a:prstGeom>
                    <a:noFill/>
                    <a:ln>
                      <a:noFill/>
                    </a:ln>
                  </pic:spPr>
                </pic:pic>
              </a:graphicData>
            </a:graphic>
          </wp:inline>
        </w:drawing>
      </w:r>
    </w:p>
    <w:p w:rsidR="000C5BA2" w:rsidRDefault="000C5BA2" w:rsidP="000C5BA2">
      <w:pPr>
        <w:spacing w:before="5" w:after="0" w:line="280" w:lineRule="exact"/>
        <w:rPr>
          <w:sz w:val="28"/>
          <w:szCs w:val="28"/>
        </w:rPr>
      </w:pPr>
    </w:p>
    <w:p w:rsidR="000C5BA2" w:rsidRDefault="000C5BA2" w:rsidP="000C5BA2">
      <w:pPr>
        <w:spacing w:after="0" w:line="240" w:lineRule="auto"/>
        <w:ind w:left="139" w:right="192"/>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if</w:t>
      </w:r>
      <w:r>
        <w:rPr>
          <w:rFonts w:ascii="Arial" w:eastAsia="Arial" w:hAnsi="Arial" w:cs="Arial"/>
          <w:spacing w:val="3"/>
          <w:sz w:val="24"/>
          <w:szCs w:val="24"/>
        </w:rPr>
        <w:t>f</w:t>
      </w:r>
      <w:r>
        <w:rPr>
          <w:rFonts w:ascii="Arial" w:eastAsia="Arial" w:hAnsi="Arial" w:cs="Arial"/>
          <w:sz w:val="24"/>
          <w:szCs w:val="24"/>
        </w:rPr>
        <w:t>icult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n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pacing w:val="1"/>
          <w:sz w:val="24"/>
          <w:szCs w:val="24"/>
        </w:rPr>
        <w:t>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lex</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n re</w:t>
      </w:r>
      <w:r>
        <w:rPr>
          <w:rFonts w:ascii="Arial" w:eastAsia="Arial" w:hAnsi="Arial" w:cs="Arial"/>
          <w:spacing w:val="1"/>
          <w:sz w:val="24"/>
          <w:szCs w:val="24"/>
        </w:rPr>
        <w:t>ad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2"/>
          <w:sz w:val="24"/>
          <w:szCs w:val="24"/>
        </w:rPr>
        <w:t xml:space="preserve"> y</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l</w:t>
      </w:r>
      <w:r>
        <w:rPr>
          <w:rFonts w:ascii="Arial" w:eastAsia="Arial" w:hAnsi="Arial" w:cs="Arial"/>
          <w:spacing w:val="1"/>
          <w:sz w:val="24"/>
          <w:szCs w:val="24"/>
        </w:rPr>
        <w:t>oo</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ba</w:t>
      </w:r>
      <w:r>
        <w:rPr>
          <w:rFonts w:ascii="Arial" w:eastAsia="Arial" w:hAnsi="Arial" w:cs="Arial"/>
          <w:sz w:val="24"/>
          <w:szCs w:val="24"/>
        </w:rPr>
        <w:t>sic 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op</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1"/>
          <w:sz w:val="24"/>
          <w:szCs w:val="24"/>
        </w:rPr>
        <w:t>g</w:t>
      </w:r>
      <w:r>
        <w:rPr>
          <w:rFonts w:ascii="Arial" w:eastAsia="Arial" w:hAnsi="Arial" w:cs="Arial"/>
          <w:spacing w:val="1"/>
          <w:sz w:val="24"/>
          <w:szCs w:val="24"/>
        </w:rPr>
        <w:t>oo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ke</w:t>
      </w:r>
      <w:r>
        <w:rPr>
          <w:rFonts w:ascii="Arial" w:eastAsia="Arial" w:hAnsi="Arial" w:cs="Arial"/>
          <w:spacing w:val="-1"/>
          <w:sz w:val="24"/>
          <w:szCs w:val="24"/>
        </w:rPr>
        <w:t xml:space="preserve"> q</w:t>
      </w:r>
      <w:r>
        <w:rPr>
          <w:rFonts w:ascii="Arial" w:eastAsia="Arial" w:hAnsi="Arial" w:cs="Arial"/>
          <w:spacing w:val="1"/>
          <w:sz w:val="24"/>
          <w:szCs w:val="24"/>
        </w:rPr>
        <w:t>ue</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so</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 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 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p>
    <w:p w:rsidR="000C5BA2" w:rsidRDefault="000C5BA2" w:rsidP="000C5BA2">
      <w:pPr>
        <w:spacing w:before="18" w:after="0" w:line="260" w:lineRule="exact"/>
        <w:rPr>
          <w:sz w:val="26"/>
          <w:szCs w:val="26"/>
        </w:rPr>
      </w:pPr>
    </w:p>
    <w:p w:rsidR="000C5BA2" w:rsidRDefault="000C5BA2" w:rsidP="000C5BA2">
      <w:pPr>
        <w:spacing w:after="0" w:line="240" w:lineRule="auto"/>
        <w:ind w:left="139" w:right="-20"/>
        <w:rPr>
          <w:rFonts w:ascii="Arial" w:eastAsia="Arial" w:hAnsi="Arial" w:cs="Arial"/>
          <w:sz w:val="28"/>
          <w:szCs w:val="28"/>
        </w:rPr>
      </w:pPr>
      <w:r>
        <w:rPr>
          <w:rFonts w:ascii="Arial" w:eastAsia="Arial" w:hAnsi="Arial" w:cs="Arial"/>
          <w:b/>
          <w:bCs/>
          <w:spacing w:val="-1"/>
          <w:sz w:val="28"/>
          <w:szCs w:val="28"/>
        </w:rPr>
        <w:t>Wh</w:t>
      </w:r>
      <w:r>
        <w:rPr>
          <w:rFonts w:ascii="Arial" w:eastAsia="Arial" w:hAnsi="Arial" w:cs="Arial"/>
          <w:b/>
          <w:bCs/>
          <w:sz w:val="28"/>
          <w:szCs w:val="28"/>
        </w:rPr>
        <w:t>at</w:t>
      </w:r>
      <w:r>
        <w:rPr>
          <w:rFonts w:ascii="Arial" w:eastAsia="Arial" w:hAnsi="Arial" w:cs="Arial"/>
          <w:b/>
          <w:bCs/>
          <w:spacing w:val="1"/>
          <w:sz w:val="28"/>
          <w:szCs w:val="28"/>
        </w:rPr>
        <w:t xml:space="preserve"> i</w:t>
      </w:r>
      <w:r>
        <w:rPr>
          <w:rFonts w:ascii="Arial" w:eastAsia="Arial" w:hAnsi="Arial" w:cs="Arial"/>
          <w:b/>
          <w:bCs/>
          <w:spacing w:val="-1"/>
          <w:sz w:val="28"/>
          <w:szCs w:val="28"/>
        </w:rPr>
        <w:t>n</w:t>
      </w:r>
      <w:r>
        <w:rPr>
          <w:rFonts w:ascii="Arial" w:eastAsia="Arial" w:hAnsi="Arial" w:cs="Arial"/>
          <w:b/>
          <w:bCs/>
          <w:sz w:val="28"/>
          <w:szCs w:val="28"/>
        </w:rPr>
        <w:t>f</w:t>
      </w:r>
      <w:r>
        <w:rPr>
          <w:rFonts w:ascii="Arial" w:eastAsia="Arial" w:hAnsi="Arial" w:cs="Arial"/>
          <w:b/>
          <w:bCs/>
          <w:spacing w:val="-1"/>
          <w:sz w:val="28"/>
          <w:szCs w:val="28"/>
        </w:rPr>
        <w:t>o</w:t>
      </w:r>
      <w:r>
        <w:rPr>
          <w:rFonts w:ascii="Arial" w:eastAsia="Arial" w:hAnsi="Arial" w:cs="Arial"/>
          <w:b/>
          <w:bCs/>
          <w:spacing w:val="1"/>
          <w:sz w:val="28"/>
          <w:szCs w:val="28"/>
        </w:rPr>
        <w:t>r</w:t>
      </w:r>
      <w:r>
        <w:rPr>
          <w:rFonts w:ascii="Arial" w:eastAsia="Arial" w:hAnsi="Arial" w:cs="Arial"/>
          <w:b/>
          <w:bCs/>
          <w:spacing w:val="-3"/>
          <w:sz w:val="28"/>
          <w:szCs w:val="28"/>
        </w:rPr>
        <w:t>m</w:t>
      </w:r>
      <w:r>
        <w:rPr>
          <w:rFonts w:ascii="Arial" w:eastAsia="Arial" w:hAnsi="Arial" w:cs="Arial"/>
          <w:b/>
          <w:bCs/>
          <w:sz w:val="28"/>
          <w:szCs w:val="28"/>
        </w:rPr>
        <w:t>at</w:t>
      </w:r>
      <w:r>
        <w:rPr>
          <w:rFonts w:ascii="Arial" w:eastAsia="Arial" w:hAnsi="Arial" w:cs="Arial"/>
          <w:b/>
          <w:bCs/>
          <w:spacing w:val="1"/>
          <w:sz w:val="28"/>
          <w:szCs w:val="28"/>
        </w:rPr>
        <w:t>i</w:t>
      </w:r>
      <w:r>
        <w:rPr>
          <w:rFonts w:ascii="Arial" w:eastAsia="Arial" w:hAnsi="Arial" w:cs="Arial"/>
          <w:b/>
          <w:bCs/>
          <w:spacing w:val="-1"/>
          <w:sz w:val="28"/>
          <w:szCs w:val="28"/>
        </w:rPr>
        <w:t>o</w:t>
      </w:r>
      <w:r>
        <w:rPr>
          <w:rFonts w:ascii="Arial" w:eastAsia="Arial" w:hAnsi="Arial" w:cs="Arial"/>
          <w:b/>
          <w:bCs/>
          <w:sz w:val="28"/>
          <w:szCs w:val="28"/>
        </w:rPr>
        <w:t>n</w:t>
      </w:r>
      <w:r>
        <w:rPr>
          <w:rFonts w:ascii="Arial" w:eastAsia="Arial" w:hAnsi="Arial" w:cs="Arial"/>
          <w:b/>
          <w:bCs/>
          <w:spacing w:val="-2"/>
          <w:sz w:val="28"/>
          <w:szCs w:val="28"/>
        </w:rPr>
        <w:t xml:space="preserve"> </w:t>
      </w:r>
      <w:r>
        <w:rPr>
          <w:rFonts w:ascii="Arial" w:eastAsia="Arial" w:hAnsi="Arial" w:cs="Arial"/>
          <w:b/>
          <w:bCs/>
          <w:sz w:val="28"/>
          <w:szCs w:val="28"/>
        </w:rPr>
        <w:t>can</w:t>
      </w:r>
      <w:r>
        <w:rPr>
          <w:rFonts w:ascii="Arial" w:eastAsia="Arial" w:hAnsi="Arial" w:cs="Arial"/>
          <w:b/>
          <w:bCs/>
          <w:spacing w:val="2"/>
          <w:sz w:val="28"/>
          <w:szCs w:val="28"/>
        </w:rPr>
        <w:t xml:space="preserve"> </w:t>
      </w:r>
      <w:r>
        <w:rPr>
          <w:rFonts w:ascii="Arial" w:eastAsia="Arial" w:hAnsi="Arial" w:cs="Arial"/>
          <w:b/>
          <w:bCs/>
          <w:spacing w:val="-7"/>
          <w:sz w:val="28"/>
          <w:szCs w:val="28"/>
        </w:rPr>
        <w:t>y</w:t>
      </w:r>
      <w:r>
        <w:rPr>
          <w:rFonts w:ascii="Arial" w:eastAsia="Arial" w:hAnsi="Arial" w:cs="Arial"/>
          <w:b/>
          <w:bCs/>
          <w:spacing w:val="1"/>
          <w:sz w:val="28"/>
          <w:szCs w:val="28"/>
        </w:rPr>
        <w:t>o</w:t>
      </w:r>
      <w:r>
        <w:rPr>
          <w:rFonts w:ascii="Arial" w:eastAsia="Arial" w:hAnsi="Arial" w:cs="Arial"/>
          <w:b/>
          <w:bCs/>
          <w:sz w:val="28"/>
          <w:szCs w:val="28"/>
        </w:rPr>
        <w:t>u f</w:t>
      </w:r>
      <w:r>
        <w:rPr>
          <w:rFonts w:ascii="Arial" w:eastAsia="Arial" w:hAnsi="Arial" w:cs="Arial"/>
          <w:b/>
          <w:bCs/>
          <w:spacing w:val="1"/>
          <w:sz w:val="28"/>
          <w:szCs w:val="28"/>
        </w:rPr>
        <w:t>i</w:t>
      </w:r>
      <w:r>
        <w:rPr>
          <w:rFonts w:ascii="Arial" w:eastAsia="Arial" w:hAnsi="Arial" w:cs="Arial"/>
          <w:b/>
          <w:bCs/>
          <w:spacing w:val="-1"/>
          <w:sz w:val="28"/>
          <w:szCs w:val="28"/>
        </w:rPr>
        <w:t>n</w:t>
      </w:r>
      <w:r>
        <w:rPr>
          <w:rFonts w:ascii="Arial" w:eastAsia="Arial" w:hAnsi="Arial" w:cs="Arial"/>
          <w:b/>
          <w:bCs/>
          <w:sz w:val="28"/>
          <w:szCs w:val="28"/>
        </w:rPr>
        <w:t xml:space="preserve">d </w:t>
      </w:r>
      <w:r>
        <w:rPr>
          <w:rFonts w:ascii="Arial" w:eastAsia="Arial" w:hAnsi="Arial" w:cs="Arial"/>
          <w:b/>
          <w:bCs/>
          <w:spacing w:val="1"/>
          <w:sz w:val="28"/>
          <w:szCs w:val="28"/>
        </w:rPr>
        <w:t>i</w:t>
      </w:r>
      <w:r>
        <w:rPr>
          <w:rFonts w:ascii="Arial" w:eastAsia="Arial" w:hAnsi="Arial" w:cs="Arial"/>
          <w:b/>
          <w:bCs/>
          <w:sz w:val="28"/>
          <w:szCs w:val="28"/>
        </w:rPr>
        <w:t>n a</w:t>
      </w:r>
      <w:r>
        <w:rPr>
          <w:rFonts w:ascii="Arial" w:eastAsia="Arial" w:hAnsi="Arial" w:cs="Arial"/>
          <w:b/>
          <w:bCs/>
          <w:spacing w:val="-3"/>
          <w:sz w:val="28"/>
          <w:szCs w:val="28"/>
        </w:rPr>
        <w:t xml:space="preserve"> </w:t>
      </w:r>
      <w:r>
        <w:rPr>
          <w:rFonts w:ascii="Arial" w:eastAsia="Arial" w:hAnsi="Arial" w:cs="Arial"/>
          <w:b/>
          <w:bCs/>
          <w:spacing w:val="-1"/>
          <w:sz w:val="28"/>
          <w:szCs w:val="28"/>
        </w:rPr>
        <w:t>jou</w:t>
      </w:r>
      <w:r>
        <w:rPr>
          <w:rFonts w:ascii="Arial" w:eastAsia="Arial" w:hAnsi="Arial" w:cs="Arial"/>
          <w:b/>
          <w:bCs/>
          <w:spacing w:val="1"/>
          <w:sz w:val="28"/>
          <w:szCs w:val="28"/>
        </w:rPr>
        <w:t>r</w:t>
      </w:r>
      <w:r>
        <w:rPr>
          <w:rFonts w:ascii="Arial" w:eastAsia="Arial" w:hAnsi="Arial" w:cs="Arial"/>
          <w:b/>
          <w:bCs/>
          <w:spacing w:val="-1"/>
          <w:sz w:val="28"/>
          <w:szCs w:val="28"/>
        </w:rPr>
        <w:t>n</w:t>
      </w:r>
      <w:r>
        <w:rPr>
          <w:rFonts w:ascii="Arial" w:eastAsia="Arial" w:hAnsi="Arial" w:cs="Arial"/>
          <w:b/>
          <w:bCs/>
          <w:sz w:val="28"/>
          <w:szCs w:val="28"/>
        </w:rPr>
        <w:t>al</w:t>
      </w:r>
      <w:r>
        <w:rPr>
          <w:rFonts w:ascii="Arial" w:eastAsia="Arial" w:hAnsi="Arial" w:cs="Arial"/>
          <w:b/>
          <w:bCs/>
          <w:spacing w:val="2"/>
          <w:sz w:val="28"/>
          <w:szCs w:val="28"/>
        </w:rPr>
        <w:t xml:space="preserve"> </w:t>
      </w:r>
      <w:r>
        <w:rPr>
          <w:rFonts w:ascii="Arial" w:eastAsia="Arial" w:hAnsi="Arial" w:cs="Arial"/>
          <w:b/>
          <w:bCs/>
          <w:spacing w:val="-3"/>
          <w:sz w:val="28"/>
          <w:szCs w:val="28"/>
        </w:rPr>
        <w:t>a</w:t>
      </w:r>
      <w:r>
        <w:rPr>
          <w:rFonts w:ascii="Arial" w:eastAsia="Arial" w:hAnsi="Arial" w:cs="Arial"/>
          <w:b/>
          <w:bCs/>
          <w:spacing w:val="1"/>
          <w:sz w:val="28"/>
          <w:szCs w:val="28"/>
        </w:rPr>
        <w:t>r</w:t>
      </w:r>
      <w:r>
        <w:rPr>
          <w:rFonts w:ascii="Arial" w:eastAsia="Arial" w:hAnsi="Arial" w:cs="Arial"/>
          <w:b/>
          <w:bCs/>
          <w:sz w:val="28"/>
          <w:szCs w:val="28"/>
        </w:rPr>
        <w:t>t</w:t>
      </w:r>
      <w:r>
        <w:rPr>
          <w:rFonts w:ascii="Arial" w:eastAsia="Arial" w:hAnsi="Arial" w:cs="Arial"/>
          <w:b/>
          <w:bCs/>
          <w:spacing w:val="-1"/>
          <w:sz w:val="28"/>
          <w:szCs w:val="28"/>
        </w:rPr>
        <w:t>i</w:t>
      </w:r>
      <w:r>
        <w:rPr>
          <w:rFonts w:ascii="Arial" w:eastAsia="Arial" w:hAnsi="Arial" w:cs="Arial"/>
          <w:b/>
          <w:bCs/>
          <w:sz w:val="28"/>
          <w:szCs w:val="28"/>
        </w:rPr>
        <w:t>c</w:t>
      </w:r>
      <w:r>
        <w:rPr>
          <w:rFonts w:ascii="Arial" w:eastAsia="Arial" w:hAnsi="Arial" w:cs="Arial"/>
          <w:b/>
          <w:bCs/>
          <w:spacing w:val="1"/>
          <w:sz w:val="28"/>
          <w:szCs w:val="28"/>
        </w:rPr>
        <w:t>l</w:t>
      </w:r>
      <w:r>
        <w:rPr>
          <w:rFonts w:ascii="Arial" w:eastAsia="Arial" w:hAnsi="Arial" w:cs="Arial"/>
          <w:b/>
          <w:bCs/>
          <w:sz w:val="28"/>
          <w:szCs w:val="28"/>
        </w:rPr>
        <w:t>e?</w:t>
      </w:r>
    </w:p>
    <w:p w:rsidR="000C5BA2" w:rsidRDefault="000C5BA2" w:rsidP="000C5BA2">
      <w:pPr>
        <w:spacing w:before="15" w:after="0" w:line="260" w:lineRule="exact"/>
        <w:rPr>
          <w:sz w:val="26"/>
          <w:szCs w:val="26"/>
        </w:rPr>
      </w:pPr>
    </w:p>
    <w:p w:rsidR="000C5BA2" w:rsidRDefault="000C5BA2" w:rsidP="000C5BA2">
      <w:pPr>
        <w:spacing w:after="0" w:line="240" w:lineRule="auto"/>
        <w:ind w:left="139" w:right="327"/>
        <w:jc w:val="both"/>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be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 xml:space="preserve">k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 xml:space="preserve">ctly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w:t>
      </w:r>
      <w:r>
        <w:rPr>
          <w:rFonts w:ascii="Arial" w:eastAsia="Arial" w:hAnsi="Arial" w:cs="Arial"/>
          <w:spacing w:val="-4"/>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oo</w:t>
      </w:r>
      <w:r>
        <w:rPr>
          <w:rFonts w:ascii="Arial" w:eastAsia="Arial" w:hAnsi="Arial" w:cs="Arial"/>
          <w:sz w:val="24"/>
          <w:szCs w:val="24"/>
        </w:rPr>
        <w:t>king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Diff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ticle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in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pacing w:val="1"/>
          <w:sz w:val="24"/>
          <w:szCs w:val="24"/>
        </w:rPr>
        <w:t>pe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rsidR="000C5BA2" w:rsidRDefault="000C5BA2" w:rsidP="000C5BA2">
      <w:pPr>
        <w:spacing w:after="0"/>
        <w:jc w:val="both"/>
        <w:sectPr w:rsidR="000C5BA2">
          <w:pgSz w:w="11920" w:h="16840"/>
          <w:pgMar w:top="980" w:right="1260" w:bottom="1120" w:left="1280" w:header="698" w:footer="908" w:gutter="0"/>
          <w:cols w:space="720"/>
        </w:sectPr>
      </w:pPr>
    </w:p>
    <w:p w:rsidR="000C5BA2" w:rsidRDefault="000C5BA2" w:rsidP="000C5BA2">
      <w:pPr>
        <w:spacing w:after="0" w:line="200" w:lineRule="exact"/>
        <w:rPr>
          <w:sz w:val="20"/>
          <w:szCs w:val="20"/>
        </w:rPr>
      </w:pPr>
    </w:p>
    <w:p w:rsidR="000C5BA2" w:rsidRDefault="000C5BA2" w:rsidP="000C5BA2">
      <w:pPr>
        <w:spacing w:before="9" w:after="0" w:line="220" w:lineRule="exact"/>
      </w:pPr>
    </w:p>
    <w:p w:rsidR="000C5BA2" w:rsidRDefault="000C5BA2" w:rsidP="000C5BA2">
      <w:pPr>
        <w:spacing w:before="29" w:after="0" w:line="240" w:lineRule="auto"/>
        <w:ind w:left="139" w:right="-20"/>
        <w:rPr>
          <w:rFonts w:ascii="Arial" w:eastAsia="Arial" w:hAnsi="Arial" w:cs="Arial"/>
          <w:sz w:val="24"/>
          <w:szCs w:val="24"/>
        </w:rPr>
      </w:pPr>
      <w:r>
        <w:rPr>
          <w:rFonts w:ascii="Arial" w:eastAsia="Arial" w:hAnsi="Arial" w:cs="Arial"/>
          <w:b/>
          <w:bCs/>
          <w:spacing w:val="-5"/>
          <w:sz w:val="24"/>
          <w:szCs w:val="24"/>
        </w:rPr>
        <w:t>A</w:t>
      </w:r>
      <w:r>
        <w:rPr>
          <w:rFonts w:ascii="Arial" w:eastAsia="Arial" w:hAnsi="Arial" w:cs="Arial"/>
          <w:b/>
          <w:bCs/>
          <w:spacing w:val="2"/>
          <w:sz w:val="24"/>
          <w:szCs w:val="24"/>
        </w:rPr>
        <w:t>b</w:t>
      </w:r>
      <w:r>
        <w:rPr>
          <w:rFonts w:ascii="Arial" w:eastAsia="Arial" w:hAnsi="Arial" w:cs="Arial"/>
          <w:b/>
          <w:bCs/>
          <w:spacing w:val="1"/>
          <w:sz w:val="24"/>
          <w:szCs w:val="24"/>
        </w:rPr>
        <w:t>s</w:t>
      </w:r>
      <w:r>
        <w:rPr>
          <w:rFonts w:ascii="Arial" w:eastAsia="Arial" w:hAnsi="Arial" w:cs="Arial"/>
          <w:b/>
          <w:bCs/>
          <w:sz w:val="24"/>
          <w:szCs w:val="24"/>
        </w:rPr>
        <w:t>tra</w:t>
      </w:r>
      <w:r>
        <w:rPr>
          <w:rFonts w:ascii="Arial" w:eastAsia="Arial" w:hAnsi="Arial" w:cs="Arial"/>
          <w:b/>
          <w:bCs/>
          <w:spacing w:val="1"/>
          <w:sz w:val="24"/>
          <w:szCs w:val="24"/>
        </w:rPr>
        <w:t>c</w:t>
      </w:r>
      <w:r>
        <w:rPr>
          <w:rFonts w:ascii="Arial" w:eastAsia="Arial" w:hAnsi="Arial" w:cs="Arial"/>
          <w:b/>
          <w:bCs/>
          <w:sz w:val="24"/>
          <w:szCs w:val="24"/>
        </w:rPr>
        <w:t>t</w:t>
      </w:r>
    </w:p>
    <w:p w:rsidR="000C5BA2" w:rsidRDefault="000C5BA2" w:rsidP="000C5BA2">
      <w:pPr>
        <w:spacing w:after="0" w:line="240" w:lineRule="auto"/>
        <w:ind w:left="139" w:right="133"/>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ho</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ba</w:t>
      </w:r>
      <w:r>
        <w:rPr>
          <w:rFonts w:ascii="Arial" w:eastAsia="Arial" w:hAnsi="Arial" w:cs="Arial"/>
          <w:sz w:val="24"/>
          <w:szCs w:val="24"/>
        </w:rPr>
        <w:t>ck</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a</w:t>
      </w:r>
      <w:r>
        <w:rPr>
          <w:rFonts w:ascii="Arial" w:eastAsia="Arial" w:hAnsi="Arial" w:cs="Arial"/>
          <w:spacing w:val="1"/>
          <w:sz w:val="24"/>
          <w:szCs w:val="24"/>
        </w:rPr>
        <w:t>bou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b</w:t>
      </w:r>
      <w:r>
        <w:rPr>
          <w:rFonts w:ascii="Arial" w:eastAsia="Arial" w:hAnsi="Arial" w:cs="Arial"/>
          <w:sz w:val="24"/>
          <w:szCs w:val="24"/>
        </w:rPr>
        <w:t xml:space="preserve">lem </w:t>
      </w:r>
      <w:r>
        <w:rPr>
          <w:rFonts w:ascii="Arial" w:eastAsia="Arial" w:hAnsi="Arial" w:cs="Arial"/>
          <w:spacing w:val="1"/>
          <w:sz w:val="24"/>
          <w:szCs w:val="24"/>
        </w:rPr>
        <w:t>be</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w:t>
      </w:r>
      <w:r>
        <w:rPr>
          <w:rFonts w:ascii="Arial" w:eastAsia="Arial" w:hAnsi="Arial" w:cs="Arial"/>
          <w:spacing w:val="-2"/>
          <w:sz w:val="24"/>
          <w:szCs w:val="24"/>
        </w:rPr>
        <w:t>h</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ma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4"/>
          <w:szCs w:val="24"/>
        </w:rPr>
        <w:t>Intro</w:t>
      </w:r>
      <w:r>
        <w:rPr>
          <w:rFonts w:ascii="Arial" w:eastAsia="Arial" w:hAnsi="Arial" w:cs="Arial"/>
          <w:b/>
          <w:bCs/>
          <w:spacing w:val="-1"/>
          <w:sz w:val="24"/>
          <w:szCs w:val="24"/>
        </w:rPr>
        <w:t>d</w:t>
      </w:r>
      <w:r>
        <w:rPr>
          <w:rFonts w:ascii="Arial" w:eastAsia="Arial" w:hAnsi="Arial" w:cs="Arial"/>
          <w:b/>
          <w:bCs/>
          <w:sz w:val="24"/>
          <w:szCs w:val="24"/>
        </w:rPr>
        <w:t>uction</w:t>
      </w:r>
    </w:p>
    <w:p w:rsidR="000C5BA2" w:rsidRDefault="000C5BA2" w:rsidP="000C5BA2">
      <w:pPr>
        <w:spacing w:after="0" w:line="240" w:lineRule="auto"/>
        <w:ind w:left="139" w:right="146"/>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ck</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sis</w:t>
      </w:r>
      <w:r>
        <w:rPr>
          <w:rFonts w:ascii="Arial" w:eastAsia="Arial" w:hAnsi="Arial" w:cs="Arial"/>
          <w:spacing w:val="1"/>
          <w:sz w:val="24"/>
          <w:szCs w:val="24"/>
        </w:rPr>
        <w:t xml:space="preserve"> 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y 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op</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z w:val="24"/>
          <w:szCs w:val="24"/>
        </w:rPr>
        <w:t>h</w:t>
      </w:r>
      <w:r>
        <w:rPr>
          <w:rFonts w:ascii="Arial" w:eastAsia="Arial" w:hAnsi="Arial" w:cs="Arial"/>
          <w:spacing w:val="1"/>
          <w:sz w:val="24"/>
          <w:szCs w:val="24"/>
        </w:rPr>
        <w:t xml:space="preserve"> 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re is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ou</w:t>
      </w:r>
      <w:r>
        <w:rPr>
          <w:rFonts w:ascii="Arial" w:eastAsia="Arial" w:hAnsi="Arial" w:cs="Arial"/>
          <w:sz w:val="24"/>
          <w:szCs w:val="24"/>
        </w:rPr>
        <w:t>tline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2"/>
          <w:sz w:val="24"/>
          <w:szCs w:val="24"/>
        </w:rPr>
        <w:t>t</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rest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z w:val="24"/>
          <w:szCs w:val="24"/>
        </w:rPr>
        <w:t>.</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pacing w:val="1"/>
          <w:sz w:val="24"/>
          <w:szCs w:val="24"/>
        </w:rPr>
        <w:t>e</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od</w:t>
      </w:r>
    </w:p>
    <w:p w:rsidR="000C5BA2" w:rsidRDefault="000C5BA2" w:rsidP="000C5BA2">
      <w:pPr>
        <w:spacing w:after="0" w:line="240" w:lineRule="auto"/>
        <w:ind w:left="139" w:right="212"/>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is in</w:t>
      </w:r>
      <w:r>
        <w:rPr>
          <w:rFonts w:ascii="Arial" w:eastAsia="Arial" w:hAnsi="Arial" w:cs="Arial"/>
          <w:spacing w:val="-2"/>
          <w:sz w:val="24"/>
          <w:szCs w:val="24"/>
        </w:rPr>
        <w:t xml:space="preserve"> </w:t>
      </w:r>
      <w:r>
        <w:rPr>
          <w:rFonts w:ascii="Arial" w:eastAsia="Arial" w:hAnsi="Arial" w:cs="Arial"/>
          <w:spacing w:val="3"/>
          <w:sz w:val="24"/>
          <w:szCs w:val="24"/>
        </w:rPr>
        <w:t>p</w:t>
      </w:r>
      <w:r>
        <w:rPr>
          <w:rFonts w:ascii="Arial" w:eastAsia="Arial" w:hAnsi="Arial" w:cs="Arial"/>
          <w:spacing w:val="-1"/>
          <w:sz w:val="24"/>
          <w:szCs w:val="24"/>
        </w:rPr>
        <w:t>ap</w:t>
      </w:r>
      <w:r>
        <w:rPr>
          <w:rFonts w:ascii="Arial" w:eastAsia="Arial" w:hAnsi="Arial" w:cs="Arial"/>
          <w:spacing w:val="1"/>
          <w:sz w:val="24"/>
          <w:szCs w:val="24"/>
        </w:rPr>
        <w:t>e</w:t>
      </w:r>
      <w:r>
        <w:rPr>
          <w:rFonts w:ascii="Arial" w:eastAsia="Arial" w:hAnsi="Arial" w:cs="Arial"/>
          <w:sz w:val="24"/>
          <w:szCs w:val="24"/>
        </w:rPr>
        <w:t>rs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 xml:space="preserve">trials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w:t>
      </w:r>
      <w:r>
        <w:rPr>
          <w:rFonts w:ascii="Arial" w:eastAsia="Arial" w:hAnsi="Arial" w:cs="Arial"/>
          <w:spacing w:val="6"/>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The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pacing w:val="1"/>
          <w:sz w:val="24"/>
          <w:szCs w:val="24"/>
        </w:rPr>
        <w:t>be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p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done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me</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3"/>
          <w:sz w:val="24"/>
          <w:szCs w:val="24"/>
        </w:rPr>
        <w:t>h</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rch</w:t>
      </w:r>
      <w:r>
        <w:rPr>
          <w:rFonts w:ascii="Arial" w:eastAsia="Arial" w:hAnsi="Arial" w:cs="Arial"/>
          <w:spacing w:val="-1"/>
          <w:sz w:val="24"/>
          <w:szCs w:val="24"/>
        </w:rPr>
        <w:t>e</w:t>
      </w:r>
      <w:r>
        <w:rPr>
          <w:rFonts w:ascii="Arial" w:eastAsia="Arial" w:hAnsi="Arial" w:cs="Arial"/>
          <w:sz w:val="24"/>
          <w:szCs w:val="24"/>
        </w:rPr>
        <w:t>rs co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lts.</w:t>
      </w:r>
    </w:p>
    <w:p w:rsidR="000C5BA2" w:rsidRDefault="000C5BA2" w:rsidP="000C5BA2">
      <w:pPr>
        <w:spacing w:before="14"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4"/>
          <w:szCs w:val="24"/>
        </w:rPr>
        <w:t>Re</w:t>
      </w:r>
      <w:r>
        <w:rPr>
          <w:rFonts w:ascii="Arial" w:eastAsia="Arial" w:hAnsi="Arial" w:cs="Arial"/>
          <w:b/>
          <w:bCs/>
          <w:spacing w:val="1"/>
          <w:sz w:val="24"/>
          <w:szCs w:val="24"/>
        </w:rPr>
        <w:t>s</w:t>
      </w:r>
      <w:r>
        <w:rPr>
          <w:rFonts w:ascii="Arial" w:eastAsia="Arial" w:hAnsi="Arial" w:cs="Arial"/>
          <w:b/>
          <w:bCs/>
          <w:sz w:val="24"/>
          <w:szCs w:val="24"/>
        </w:rPr>
        <w:t>ults</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 a</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u</w:t>
      </w:r>
      <w:r>
        <w:rPr>
          <w:rFonts w:ascii="Arial" w:eastAsia="Arial" w:hAnsi="Arial" w:cs="Arial"/>
          <w:sz w:val="24"/>
          <w:szCs w:val="24"/>
        </w:rPr>
        <w:t>lts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p>
    <w:p w:rsidR="000C5BA2" w:rsidRDefault="000C5BA2" w:rsidP="000C5BA2">
      <w:pPr>
        <w:spacing w:before="16"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4"/>
          <w:szCs w:val="24"/>
        </w:rPr>
        <w:t>Di</w:t>
      </w:r>
      <w:r>
        <w:rPr>
          <w:rFonts w:ascii="Arial" w:eastAsia="Arial" w:hAnsi="Arial" w:cs="Arial"/>
          <w:b/>
          <w:bCs/>
          <w:spacing w:val="1"/>
          <w:sz w:val="24"/>
          <w:szCs w:val="24"/>
        </w:rPr>
        <w:t>sc</w:t>
      </w:r>
      <w:r>
        <w:rPr>
          <w:rFonts w:ascii="Arial" w:eastAsia="Arial" w:hAnsi="Arial" w:cs="Arial"/>
          <w:b/>
          <w:bCs/>
          <w:sz w:val="24"/>
          <w:szCs w:val="24"/>
        </w:rPr>
        <w:t>us</w:t>
      </w:r>
      <w:r>
        <w:rPr>
          <w:rFonts w:ascii="Arial" w:eastAsia="Arial" w:hAnsi="Arial" w:cs="Arial"/>
          <w:b/>
          <w:bCs/>
          <w:spacing w:val="-1"/>
          <w:sz w:val="24"/>
          <w:szCs w:val="24"/>
        </w:rPr>
        <w:t>s</w:t>
      </w:r>
      <w:r>
        <w:rPr>
          <w:rFonts w:ascii="Arial" w:eastAsia="Arial" w:hAnsi="Arial" w:cs="Arial"/>
          <w:b/>
          <w:bCs/>
          <w:sz w:val="24"/>
          <w:szCs w:val="24"/>
        </w:rPr>
        <w:t>ion</w:t>
      </w:r>
    </w:p>
    <w:p w:rsidR="000C5BA2" w:rsidRDefault="000C5BA2" w:rsidP="000C5BA2">
      <w:pPr>
        <w:spacing w:after="0" w:line="240" w:lineRule="auto"/>
        <w:ind w:left="139" w:right="39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iscuss</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rts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1"/>
          <w:sz w:val="24"/>
          <w:szCs w:val="24"/>
        </w:rPr>
        <w:t>ie</w:t>
      </w:r>
      <w:r>
        <w:rPr>
          <w:rFonts w:ascii="Arial" w:eastAsia="Arial" w:hAnsi="Arial" w:cs="Arial"/>
          <w:sz w:val="24"/>
          <w:szCs w:val="24"/>
        </w:rPr>
        <w:t>f</w:t>
      </w:r>
      <w:r>
        <w:rPr>
          <w:rFonts w:ascii="Arial" w:eastAsia="Arial" w:hAnsi="Arial" w:cs="Arial"/>
          <w:spacing w:val="1"/>
          <w:sz w:val="24"/>
          <w:szCs w:val="24"/>
        </w:rPr>
        <w:t xml:space="preserve"> de</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in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g</w:t>
      </w:r>
      <w:r>
        <w:rPr>
          <w:rFonts w:ascii="Arial" w:eastAsia="Arial" w:hAnsi="Arial" w:cs="Arial"/>
          <w:spacing w:val="1"/>
          <w:sz w:val="24"/>
          <w:szCs w:val="24"/>
        </w:rPr>
        <w:t>oe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 in</w:t>
      </w:r>
      <w:r>
        <w:rPr>
          <w:rFonts w:ascii="Arial" w:eastAsia="Arial" w:hAnsi="Arial" w:cs="Arial"/>
          <w:spacing w:val="1"/>
          <w:sz w:val="24"/>
          <w:szCs w:val="24"/>
        </w:rPr>
        <w:t xml:space="preserve"> de</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m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st</w:t>
      </w:r>
      <w:r>
        <w:rPr>
          <w:rFonts w:ascii="Arial" w:eastAsia="Arial" w:hAnsi="Arial" w:cs="Arial"/>
          <w:spacing w:val="1"/>
          <w:sz w:val="24"/>
          <w:szCs w:val="24"/>
        </w:rPr>
        <w:t>ud</w:t>
      </w:r>
      <w:r>
        <w:rPr>
          <w:rFonts w:ascii="Arial" w:eastAsia="Arial" w:hAnsi="Arial" w:cs="Arial"/>
          <w:sz w:val="24"/>
          <w:szCs w:val="24"/>
        </w:rPr>
        <w:t>ie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
          <w:sz w:val="24"/>
          <w:szCs w:val="24"/>
        </w:rPr>
        <w:t xml:space="preserve"> th</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 re</w:t>
      </w:r>
      <w:r>
        <w:rPr>
          <w:rFonts w:ascii="Arial" w:eastAsia="Arial" w:hAnsi="Arial" w:cs="Arial"/>
          <w:spacing w:val="1"/>
          <w:sz w:val="24"/>
          <w:szCs w:val="24"/>
        </w:rPr>
        <w:t>po</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rch</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t</w:t>
      </w:r>
      <w:r>
        <w:rPr>
          <w:rFonts w:ascii="Arial" w:eastAsia="Arial" w:hAnsi="Arial" w:cs="Arial"/>
          <w:spacing w:val="1"/>
          <w:sz w:val="24"/>
          <w:szCs w:val="24"/>
        </w:rPr>
        <w:t>op</w:t>
      </w:r>
      <w:r>
        <w:rPr>
          <w:rFonts w:ascii="Arial" w:eastAsia="Arial" w:hAnsi="Arial" w:cs="Arial"/>
          <w:sz w:val="24"/>
          <w:szCs w:val="24"/>
        </w:rPr>
        <w:t>ic.</w:t>
      </w:r>
    </w:p>
    <w:p w:rsidR="000C5BA2" w:rsidRDefault="000C5BA2" w:rsidP="000C5BA2">
      <w:pPr>
        <w:spacing w:before="17" w:after="0" w:line="260" w:lineRule="exact"/>
        <w:rPr>
          <w:sz w:val="26"/>
          <w:szCs w:val="26"/>
        </w:rPr>
      </w:pPr>
    </w:p>
    <w:p w:rsidR="000C5BA2" w:rsidRDefault="000C5BA2" w:rsidP="000C5BA2">
      <w:pPr>
        <w:spacing w:after="0" w:line="240" w:lineRule="auto"/>
        <w:ind w:left="139" w:right="-20"/>
        <w:rPr>
          <w:rFonts w:ascii="Arial" w:eastAsia="Arial" w:hAnsi="Arial" w:cs="Arial"/>
          <w:sz w:val="28"/>
          <w:szCs w:val="28"/>
        </w:rPr>
      </w:pPr>
      <w:r>
        <w:rPr>
          <w:rFonts w:ascii="Arial" w:eastAsia="Arial" w:hAnsi="Arial" w:cs="Arial"/>
          <w:b/>
          <w:bCs/>
          <w:spacing w:val="-1"/>
          <w:sz w:val="28"/>
          <w:szCs w:val="28"/>
        </w:rPr>
        <w:t>R</w:t>
      </w:r>
      <w:r>
        <w:rPr>
          <w:rFonts w:ascii="Arial" w:eastAsia="Arial" w:hAnsi="Arial" w:cs="Arial"/>
          <w:b/>
          <w:bCs/>
          <w:sz w:val="28"/>
          <w:szCs w:val="28"/>
        </w:rPr>
        <w:t>ead f</w:t>
      </w:r>
      <w:r>
        <w:rPr>
          <w:rFonts w:ascii="Arial" w:eastAsia="Arial" w:hAnsi="Arial" w:cs="Arial"/>
          <w:b/>
          <w:bCs/>
          <w:spacing w:val="-1"/>
          <w:sz w:val="28"/>
          <w:szCs w:val="28"/>
        </w:rPr>
        <w:t>o</w:t>
      </w:r>
      <w:r>
        <w:rPr>
          <w:rFonts w:ascii="Arial" w:eastAsia="Arial" w:hAnsi="Arial" w:cs="Arial"/>
          <w:b/>
          <w:bCs/>
          <w:sz w:val="28"/>
          <w:szCs w:val="28"/>
        </w:rPr>
        <w:t>r</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1"/>
          <w:sz w:val="28"/>
          <w:szCs w:val="28"/>
        </w:rPr>
        <w:t xml:space="preserve"> pu</w:t>
      </w:r>
      <w:r>
        <w:rPr>
          <w:rFonts w:ascii="Arial" w:eastAsia="Arial" w:hAnsi="Arial" w:cs="Arial"/>
          <w:b/>
          <w:bCs/>
          <w:spacing w:val="1"/>
          <w:sz w:val="28"/>
          <w:szCs w:val="28"/>
        </w:rPr>
        <w:t>r</w:t>
      </w:r>
      <w:r>
        <w:rPr>
          <w:rFonts w:ascii="Arial" w:eastAsia="Arial" w:hAnsi="Arial" w:cs="Arial"/>
          <w:b/>
          <w:bCs/>
          <w:spacing w:val="-1"/>
          <w:sz w:val="28"/>
          <w:szCs w:val="28"/>
        </w:rPr>
        <w:t>po</w:t>
      </w:r>
      <w:r>
        <w:rPr>
          <w:rFonts w:ascii="Arial" w:eastAsia="Arial" w:hAnsi="Arial" w:cs="Arial"/>
          <w:b/>
          <w:bCs/>
          <w:spacing w:val="-3"/>
          <w:sz w:val="28"/>
          <w:szCs w:val="28"/>
        </w:rPr>
        <w:t>s</w:t>
      </w:r>
      <w:r>
        <w:rPr>
          <w:rFonts w:ascii="Arial" w:eastAsia="Arial" w:hAnsi="Arial" w:cs="Arial"/>
          <w:b/>
          <w:bCs/>
          <w:sz w:val="28"/>
          <w:szCs w:val="28"/>
        </w:rPr>
        <w:t>e</w:t>
      </w:r>
    </w:p>
    <w:p w:rsidR="000C5BA2" w:rsidRDefault="000C5BA2" w:rsidP="000C5BA2">
      <w:pPr>
        <w:spacing w:before="17" w:after="0" w:line="260" w:lineRule="exact"/>
        <w:rPr>
          <w:sz w:val="26"/>
          <w:szCs w:val="26"/>
        </w:rPr>
      </w:pPr>
    </w:p>
    <w:p w:rsidR="000C5BA2" w:rsidRDefault="000C5BA2" w:rsidP="000C5BA2">
      <w:pPr>
        <w:spacing w:after="0" w:line="240" w:lineRule="auto"/>
        <w:ind w:left="139" w:right="114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it is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ape</w:t>
      </w:r>
      <w:r>
        <w:rPr>
          <w:rFonts w:ascii="Arial" w:eastAsia="Arial" w:hAnsi="Arial" w:cs="Arial"/>
          <w:sz w:val="24"/>
          <w:szCs w:val="24"/>
        </w:rPr>
        <w:t>r it</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w:t>
      </w:r>
    </w:p>
    <w:p w:rsidR="000C5BA2" w:rsidRDefault="000C5BA2" w:rsidP="000C5BA2">
      <w:pPr>
        <w:spacing w:before="15"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ad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k</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mpo</w:t>
      </w:r>
      <w:r>
        <w:rPr>
          <w:rFonts w:ascii="Arial" w:eastAsia="Arial" w:hAnsi="Arial" w:cs="Arial"/>
          <w:sz w:val="24"/>
          <w:szCs w:val="24"/>
        </w:rPr>
        <w:t>rta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z w:val="24"/>
          <w:szCs w:val="24"/>
        </w:rPr>
        <w:t>,</w:t>
      </w:r>
    </w:p>
    <w:p w:rsidR="000C5BA2" w:rsidRDefault="000C5BA2" w:rsidP="000C5BA2">
      <w:pPr>
        <w:spacing w:after="0" w:line="271" w:lineRule="exact"/>
        <w:ind w:left="206" w:right="-20"/>
        <w:rPr>
          <w:rFonts w:ascii="Arial" w:eastAsia="Arial" w:hAnsi="Arial" w:cs="Arial"/>
          <w:sz w:val="24"/>
          <w:szCs w:val="24"/>
        </w:rPr>
      </w:pPr>
      <w:r>
        <w:rPr>
          <w:rFonts w:ascii="Arial" w:eastAsia="Arial" w:hAnsi="Arial" w:cs="Arial"/>
          <w:spacing w:val="-6"/>
          <w:position w:val="-1"/>
          <w:sz w:val="24"/>
          <w:szCs w:val="24"/>
        </w:rPr>
        <w:t>“</w:t>
      </w:r>
      <w:r>
        <w:rPr>
          <w:rFonts w:ascii="Arial" w:eastAsia="Arial" w:hAnsi="Arial" w:cs="Arial"/>
          <w:spacing w:val="8"/>
          <w:position w:val="-1"/>
          <w:sz w:val="24"/>
          <w:szCs w:val="24"/>
          <w:u w:val="single" w:color="000000"/>
        </w:rPr>
        <w:t>W</w:t>
      </w:r>
      <w:r>
        <w:rPr>
          <w:rFonts w:ascii="Arial" w:eastAsia="Arial" w:hAnsi="Arial" w:cs="Arial"/>
          <w:spacing w:val="-1"/>
          <w:position w:val="-1"/>
          <w:sz w:val="24"/>
          <w:szCs w:val="24"/>
          <w:u w:val="single" w:color="000000"/>
        </w:rPr>
        <w:t>h</w:t>
      </w:r>
      <w:r>
        <w:rPr>
          <w:rFonts w:ascii="Arial" w:eastAsia="Arial" w:hAnsi="Arial" w:cs="Arial"/>
          <w:spacing w:val="1"/>
          <w:position w:val="-1"/>
          <w:sz w:val="24"/>
          <w:szCs w:val="24"/>
          <w:u w:val="single" w:color="000000"/>
        </w:rPr>
        <w:t>a</w:t>
      </w:r>
      <w:r>
        <w:rPr>
          <w:rFonts w:ascii="Arial" w:eastAsia="Arial" w:hAnsi="Arial" w:cs="Arial"/>
          <w:position w:val="-1"/>
          <w:sz w:val="24"/>
          <w:szCs w:val="24"/>
          <w:u w:val="single" w:color="000000"/>
        </w:rPr>
        <w:t>t</w:t>
      </w:r>
      <w:r>
        <w:rPr>
          <w:rFonts w:ascii="Arial" w:eastAsia="Arial" w:hAnsi="Arial" w:cs="Arial"/>
          <w:spacing w:val="-75"/>
          <w:position w:val="-1"/>
          <w:sz w:val="24"/>
          <w:szCs w:val="24"/>
          <w:u w:val="single" w:color="000000"/>
        </w:rPr>
        <w:t xml:space="preserve"> </w:t>
      </w:r>
      <w:r>
        <w:rPr>
          <w:rFonts w:ascii="Arial" w:eastAsia="Arial" w:hAnsi="Arial" w:cs="Arial"/>
          <w:position w:val="-1"/>
          <w:sz w:val="24"/>
          <w:szCs w:val="24"/>
          <w:u w:val="single" w:color="000000"/>
        </w:rPr>
        <w:t>i</w:t>
      </w:r>
      <w:r>
        <w:rPr>
          <w:rFonts w:ascii="Arial" w:eastAsia="Arial" w:hAnsi="Arial" w:cs="Arial"/>
          <w:spacing w:val="-1"/>
          <w:position w:val="-1"/>
          <w:sz w:val="24"/>
          <w:szCs w:val="24"/>
          <w:u w:val="single" w:color="000000"/>
        </w:rPr>
        <w:t>n</w:t>
      </w:r>
      <w:r>
        <w:rPr>
          <w:rFonts w:ascii="Arial" w:eastAsia="Arial" w:hAnsi="Arial" w:cs="Arial"/>
          <w:spacing w:val="3"/>
          <w:position w:val="-1"/>
          <w:sz w:val="24"/>
          <w:szCs w:val="24"/>
          <w:u w:val="single" w:color="000000"/>
        </w:rPr>
        <w:t>f</w:t>
      </w:r>
      <w:r>
        <w:rPr>
          <w:rFonts w:ascii="Arial" w:eastAsia="Arial" w:hAnsi="Arial" w:cs="Arial"/>
          <w:spacing w:val="1"/>
          <w:position w:val="-1"/>
          <w:sz w:val="24"/>
          <w:szCs w:val="24"/>
          <w:u w:val="single" w:color="000000"/>
        </w:rPr>
        <w:t>o</w:t>
      </w:r>
      <w:r>
        <w:rPr>
          <w:rFonts w:ascii="Arial" w:eastAsia="Arial" w:hAnsi="Arial" w:cs="Arial"/>
          <w:spacing w:val="-3"/>
          <w:position w:val="-1"/>
          <w:sz w:val="24"/>
          <w:szCs w:val="24"/>
          <w:u w:val="single" w:color="000000"/>
        </w:rPr>
        <w:t>r</w:t>
      </w:r>
      <w:r>
        <w:rPr>
          <w:rFonts w:ascii="Arial" w:eastAsia="Arial" w:hAnsi="Arial" w:cs="Arial"/>
          <w:spacing w:val="1"/>
          <w:position w:val="-1"/>
          <w:sz w:val="24"/>
          <w:szCs w:val="24"/>
          <w:u w:val="single" w:color="000000"/>
        </w:rPr>
        <w:t>ma</w:t>
      </w:r>
      <w:r>
        <w:rPr>
          <w:rFonts w:ascii="Arial" w:eastAsia="Arial" w:hAnsi="Arial" w:cs="Arial"/>
          <w:position w:val="-1"/>
          <w:sz w:val="24"/>
          <w:szCs w:val="24"/>
          <w:u w:val="single" w:color="000000"/>
        </w:rPr>
        <w:t>t</w:t>
      </w:r>
      <w:r>
        <w:rPr>
          <w:rFonts w:ascii="Arial" w:eastAsia="Arial" w:hAnsi="Arial" w:cs="Arial"/>
          <w:spacing w:val="-2"/>
          <w:position w:val="-1"/>
          <w:sz w:val="24"/>
          <w:szCs w:val="24"/>
          <w:u w:val="single" w:color="000000"/>
        </w:rPr>
        <w:t>i</w:t>
      </w:r>
      <w:r>
        <w:rPr>
          <w:rFonts w:ascii="Arial" w:eastAsia="Arial" w:hAnsi="Arial" w:cs="Arial"/>
          <w:spacing w:val="1"/>
          <w:position w:val="-1"/>
          <w:sz w:val="24"/>
          <w:szCs w:val="24"/>
          <w:u w:val="single" w:color="000000"/>
        </w:rPr>
        <w:t>o</w:t>
      </w:r>
      <w:r>
        <w:rPr>
          <w:rFonts w:ascii="Arial" w:eastAsia="Arial" w:hAnsi="Arial" w:cs="Arial"/>
          <w:position w:val="-1"/>
          <w:sz w:val="24"/>
          <w:szCs w:val="24"/>
          <w:u w:val="single" w:color="000000"/>
        </w:rPr>
        <w:t>n</w:t>
      </w:r>
      <w:r>
        <w:rPr>
          <w:rFonts w:ascii="Arial" w:eastAsia="Arial" w:hAnsi="Arial" w:cs="Arial"/>
          <w:spacing w:val="-75"/>
          <w:position w:val="-1"/>
          <w:sz w:val="24"/>
          <w:szCs w:val="24"/>
          <w:u w:val="single" w:color="000000"/>
        </w:rPr>
        <w:t xml:space="preserve"> </w:t>
      </w:r>
      <w:r>
        <w:rPr>
          <w:rFonts w:ascii="Arial" w:eastAsia="Arial" w:hAnsi="Arial" w:cs="Arial"/>
          <w:spacing w:val="1"/>
          <w:position w:val="-1"/>
          <w:sz w:val="24"/>
          <w:szCs w:val="24"/>
          <w:u w:val="single" w:color="000000"/>
        </w:rPr>
        <w:t>a</w:t>
      </w:r>
      <w:r>
        <w:rPr>
          <w:rFonts w:ascii="Arial" w:eastAsia="Arial" w:hAnsi="Arial" w:cs="Arial"/>
          <w:position w:val="-1"/>
          <w:sz w:val="24"/>
          <w:szCs w:val="24"/>
          <w:u w:val="single" w:color="000000"/>
        </w:rPr>
        <w:t>m</w:t>
      </w:r>
      <w:r>
        <w:rPr>
          <w:rFonts w:ascii="Arial" w:eastAsia="Arial" w:hAnsi="Arial" w:cs="Arial"/>
          <w:spacing w:val="-74"/>
          <w:position w:val="-1"/>
          <w:sz w:val="24"/>
          <w:szCs w:val="24"/>
          <w:u w:val="single" w:color="000000"/>
        </w:rPr>
        <w:t xml:space="preserve"> </w:t>
      </w:r>
      <w:r>
        <w:rPr>
          <w:rFonts w:ascii="Arial" w:eastAsia="Arial" w:hAnsi="Arial" w:cs="Arial"/>
          <w:position w:val="-1"/>
          <w:sz w:val="24"/>
          <w:szCs w:val="24"/>
          <w:u w:val="single" w:color="000000"/>
        </w:rPr>
        <w:t>I</w:t>
      </w:r>
      <w:r>
        <w:rPr>
          <w:rFonts w:ascii="Arial" w:eastAsia="Arial" w:hAnsi="Arial" w:cs="Arial"/>
          <w:spacing w:val="-73"/>
          <w:position w:val="-1"/>
          <w:sz w:val="24"/>
          <w:szCs w:val="24"/>
          <w:u w:val="single" w:color="000000"/>
        </w:rPr>
        <w:t xml:space="preserve"> </w:t>
      </w:r>
      <w:r>
        <w:rPr>
          <w:rFonts w:ascii="Arial" w:eastAsia="Arial" w:hAnsi="Arial" w:cs="Arial"/>
          <w:position w:val="-1"/>
          <w:sz w:val="24"/>
          <w:szCs w:val="24"/>
          <w:u w:val="single" w:color="000000"/>
        </w:rPr>
        <w:t>lo</w:t>
      </w:r>
      <w:r>
        <w:rPr>
          <w:rFonts w:ascii="Arial" w:eastAsia="Arial" w:hAnsi="Arial" w:cs="Arial"/>
          <w:spacing w:val="1"/>
          <w:position w:val="-1"/>
          <w:sz w:val="24"/>
          <w:szCs w:val="24"/>
          <w:u w:val="single" w:color="000000"/>
        </w:rPr>
        <w:t>o</w:t>
      </w:r>
      <w:r>
        <w:rPr>
          <w:rFonts w:ascii="Arial" w:eastAsia="Arial" w:hAnsi="Arial" w:cs="Arial"/>
          <w:position w:val="-1"/>
          <w:sz w:val="24"/>
          <w:szCs w:val="24"/>
          <w:u w:val="single" w:color="000000"/>
        </w:rPr>
        <w:t>king</w:t>
      </w:r>
      <w:r>
        <w:rPr>
          <w:rFonts w:ascii="Arial" w:eastAsia="Arial" w:hAnsi="Arial" w:cs="Arial"/>
          <w:spacing w:val="-76"/>
          <w:position w:val="-1"/>
          <w:sz w:val="24"/>
          <w:szCs w:val="24"/>
          <w:u w:val="single" w:color="000000"/>
        </w:rPr>
        <w:t xml:space="preserve"> </w:t>
      </w:r>
      <w:r>
        <w:rPr>
          <w:rFonts w:ascii="Arial" w:eastAsia="Arial" w:hAnsi="Arial" w:cs="Arial"/>
          <w:spacing w:val="3"/>
          <w:position w:val="-1"/>
          <w:sz w:val="24"/>
          <w:szCs w:val="24"/>
          <w:u w:val="single" w:color="000000"/>
        </w:rPr>
        <w:t>f</w:t>
      </w:r>
      <w:r>
        <w:rPr>
          <w:rFonts w:ascii="Arial" w:eastAsia="Arial" w:hAnsi="Arial" w:cs="Arial"/>
          <w:spacing w:val="1"/>
          <w:position w:val="-1"/>
          <w:sz w:val="24"/>
          <w:szCs w:val="24"/>
          <w:u w:val="single" w:color="000000"/>
        </w:rPr>
        <w:t>o</w:t>
      </w:r>
      <w:r>
        <w:rPr>
          <w:rFonts w:ascii="Arial" w:eastAsia="Arial" w:hAnsi="Arial" w:cs="Arial"/>
          <w:position w:val="-1"/>
          <w:sz w:val="24"/>
          <w:szCs w:val="24"/>
          <w:u w:val="single" w:color="000000"/>
        </w:rPr>
        <w:t>r?”</w:t>
      </w:r>
    </w:p>
    <w:p w:rsidR="000C5BA2" w:rsidRDefault="000C5BA2" w:rsidP="000C5BA2">
      <w:pPr>
        <w:spacing w:before="10" w:after="0" w:line="240" w:lineRule="exact"/>
        <w:rPr>
          <w:sz w:val="24"/>
          <w:szCs w:val="24"/>
        </w:rPr>
      </w:pPr>
    </w:p>
    <w:p w:rsidR="000C5BA2" w:rsidRDefault="000C5BA2" w:rsidP="000C5BA2">
      <w:pPr>
        <w:spacing w:before="29" w:after="0" w:line="240" w:lineRule="auto"/>
        <w:ind w:left="139" w:right="-20"/>
        <w:rPr>
          <w:rFonts w:ascii="Arial" w:eastAsia="Arial" w:hAnsi="Arial" w:cs="Arial"/>
          <w:sz w:val="24"/>
          <w:szCs w:val="24"/>
        </w:rPr>
      </w:pPr>
      <w:r>
        <w:rPr>
          <w:rFonts w:ascii="Arial" w:eastAsia="Arial" w:hAnsi="Arial" w:cs="Arial"/>
          <w:sz w:val="24"/>
          <w:szCs w:val="24"/>
          <w:u w:val="single" w:color="000000"/>
        </w:rPr>
        <w:t>S</w:t>
      </w:r>
      <w:r>
        <w:rPr>
          <w:rFonts w:ascii="Arial" w:eastAsia="Arial" w:hAnsi="Arial" w:cs="Arial"/>
          <w:spacing w:val="1"/>
          <w:sz w:val="24"/>
          <w:szCs w:val="24"/>
          <w:u w:val="single" w:color="000000"/>
        </w:rPr>
        <w:t>e</w:t>
      </w:r>
      <w:r>
        <w:rPr>
          <w:rFonts w:ascii="Arial" w:eastAsia="Arial" w:hAnsi="Arial" w:cs="Arial"/>
          <w:sz w:val="24"/>
          <w:szCs w:val="24"/>
          <w:u w:val="single" w:color="000000"/>
        </w:rPr>
        <w:t>t</w:t>
      </w:r>
      <w:r>
        <w:rPr>
          <w:rFonts w:ascii="Arial" w:eastAsia="Arial" w:hAnsi="Arial" w:cs="Arial"/>
          <w:spacing w:val="1"/>
          <w:sz w:val="24"/>
          <w:szCs w:val="24"/>
          <w:u w:val="single" w:color="000000"/>
        </w:rPr>
        <w:t xml:space="preserve"> </w:t>
      </w:r>
      <w:r>
        <w:rPr>
          <w:rFonts w:ascii="Arial" w:eastAsia="Arial" w:hAnsi="Arial" w:cs="Arial"/>
          <w:spacing w:val="-1"/>
          <w:sz w:val="24"/>
          <w:szCs w:val="24"/>
          <w:u w:val="single" w:color="000000"/>
        </w:rPr>
        <w:t>q</w:t>
      </w:r>
      <w:r>
        <w:rPr>
          <w:rFonts w:ascii="Arial" w:eastAsia="Arial" w:hAnsi="Arial" w:cs="Arial"/>
          <w:spacing w:val="1"/>
          <w:sz w:val="24"/>
          <w:szCs w:val="24"/>
          <w:u w:val="single" w:color="000000"/>
        </w:rPr>
        <w:t>ue</w:t>
      </w:r>
      <w:r>
        <w:rPr>
          <w:rFonts w:ascii="Arial" w:eastAsia="Arial" w:hAnsi="Arial" w:cs="Arial"/>
          <w:sz w:val="24"/>
          <w:szCs w:val="24"/>
          <w:u w:val="single" w:color="000000"/>
        </w:rPr>
        <w:t>st</w:t>
      </w:r>
      <w:r>
        <w:rPr>
          <w:rFonts w:ascii="Arial" w:eastAsia="Arial" w:hAnsi="Arial" w:cs="Arial"/>
          <w:spacing w:val="-2"/>
          <w:sz w:val="24"/>
          <w:szCs w:val="24"/>
          <w:u w:val="single" w:color="000000"/>
        </w:rPr>
        <w:t>i</w:t>
      </w:r>
      <w:r>
        <w:rPr>
          <w:rFonts w:ascii="Arial" w:eastAsia="Arial" w:hAnsi="Arial" w:cs="Arial"/>
          <w:spacing w:val="1"/>
          <w:sz w:val="24"/>
          <w:szCs w:val="24"/>
          <w:u w:val="single" w:color="000000"/>
        </w:rPr>
        <w:t>on</w:t>
      </w:r>
      <w:r>
        <w:rPr>
          <w:rFonts w:ascii="Arial" w:eastAsia="Arial" w:hAnsi="Arial" w:cs="Arial"/>
          <w:sz w:val="24"/>
          <w:szCs w:val="24"/>
          <w:u w:val="single" w:color="000000"/>
        </w:rPr>
        <w:t xml:space="preserve">s </w:t>
      </w:r>
      <w:r>
        <w:rPr>
          <w:rFonts w:ascii="Arial" w:eastAsia="Arial" w:hAnsi="Arial" w:cs="Arial"/>
          <w:spacing w:val="-2"/>
          <w:sz w:val="24"/>
          <w:szCs w:val="24"/>
          <w:u w:val="single" w:color="000000"/>
        </w:rPr>
        <w:t>w</w:t>
      </w:r>
      <w:r>
        <w:rPr>
          <w:rFonts w:ascii="Arial" w:eastAsia="Arial" w:hAnsi="Arial" w:cs="Arial"/>
          <w:spacing w:val="1"/>
          <w:sz w:val="24"/>
          <w:szCs w:val="24"/>
          <w:u w:val="single" w:color="000000"/>
        </w:rPr>
        <w:t>h</w:t>
      </w:r>
      <w:r>
        <w:rPr>
          <w:rFonts w:ascii="Arial" w:eastAsia="Arial" w:hAnsi="Arial" w:cs="Arial"/>
          <w:sz w:val="24"/>
          <w:szCs w:val="24"/>
          <w:u w:val="single" w:color="000000"/>
        </w:rPr>
        <w:t>ich</w:t>
      </w:r>
      <w:r>
        <w:rPr>
          <w:rFonts w:ascii="Arial" w:eastAsia="Arial" w:hAnsi="Arial" w:cs="Arial"/>
          <w:spacing w:val="3"/>
          <w:sz w:val="24"/>
          <w:szCs w:val="24"/>
          <w:u w:val="single" w:color="000000"/>
        </w:rPr>
        <w:t xml:space="preserve"> </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o</w:t>
      </w:r>
      <w:r>
        <w:rPr>
          <w:rFonts w:ascii="Arial" w:eastAsia="Arial" w:hAnsi="Arial" w:cs="Arial"/>
          <w:sz w:val="24"/>
          <w:szCs w:val="24"/>
          <w:u w:val="single" w:color="000000"/>
        </w:rPr>
        <w:t>u</w:t>
      </w:r>
      <w:r>
        <w:rPr>
          <w:rFonts w:ascii="Arial" w:eastAsia="Arial" w:hAnsi="Arial" w:cs="Arial"/>
          <w:spacing w:val="1"/>
          <w:sz w:val="24"/>
          <w:szCs w:val="24"/>
          <w:u w:val="single" w:color="000000"/>
        </w:rPr>
        <w:t xml:space="preserve"> an</w:t>
      </w:r>
      <w:r>
        <w:rPr>
          <w:rFonts w:ascii="Arial" w:eastAsia="Arial" w:hAnsi="Arial" w:cs="Arial"/>
          <w:sz w:val="24"/>
          <w:szCs w:val="24"/>
          <w:u w:val="single" w:color="000000"/>
        </w:rPr>
        <w:t>s</w:t>
      </w:r>
      <w:r>
        <w:rPr>
          <w:rFonts w:ascii="Arial" w:eastAsia="Arial" w:hAnsi="Arial" w:cs="Arial"/>
          <w:spacing w:val="-3"/>
          <w:sz w:val="24"/>
          <w:szCs w:val="24"/>
          <w:u w:val="single" w:color="000000"/>
        </w:rPr>
        <w:t>w</w:t>
      </w:r>
      <w:r>
        <w:rPr>
          <w:rFonts w:ascii="Arial" w:eastAsia="Arial" w:hAnsi="Arial" w:cs="Arial"/>
          <w:spacing w:val="1"/>
          <w:sz w:val="24"/>
          <w:szCs w:val="24"/>
          <w:u w:val="single" w:color="000000"/>
        </w:rPr>
        <w:t>e</w:t>
      </w:r>
      <w:r>
        <w:rPr>
          <w:rFonts w:ascii="Arial" w:eastAsia="Arial" w:hAnsi="Arial" w:cs="Arial"/>
          <w:sz w:val="24"/>
          <w:szCs w:val="24"/>
          <w:u w:val="single" w:color="000000"/>
        </w:rPr>
        <w:t>r as</w:t>
      </w:r>
      <w:r>
        <w:rPr>
          <w:rFonts w:ascii="Arial" w:eastAsia="Arial" w:hAnsi="Arial" w:cs="Arial"/>
          <w:spacing w:val="1"/>
          <w:sz w:val="24"/>
          <w:szCs w:val="24"/>
          <w:u w:val="single" w:color="000000"/>
        </w:rPr>
        <w:t xml:space="preserve"> </w:t>
      </w:r>
      <w:r>
        <w:rPr>
          <w:rFonts w:ascii="Arial" w:eastAsia="Arial" w:hAnsi="Arial" w:cs="Arial"/>
          <w:spacing w:val="-2"/>
          <w:sz w:val="24"/>
          <w:szCs w:val="24"/>
          <w:u w:val="single" w:color="000000"/>
        </w:rPr>
        <w:t>y</w:t>
      </w:r>
      <w:r>
        <w:rPr>
          <w:rFonts w:ascii="Arial" w:eastAsia="Arial" w:hAnsi="Arial" w:cs="Arial"/>
          <w:spacing w:val="1"/>
          <w:sz w:val="24"/>
          <w:szCs w:val="24"/>
          <w:u w:val="single" w:color="000000"/>
        </w:rPr>
        <w:t>o</w:t>
      </w:r>
      <w:r>
        <w:rPr>
          <w:rFonts w:ascii="Arial" w:eastAsia="Arial" w:hAnsi="Arial" w:cs="Arial"/>
          <w:sz w:val="24"/>
          <w:szCs w:val="24"/>
          <w:u w:val="single" w:color="000000"/>
        </w:rPr>
        <w:t>u</w:t>
      </w:r>
      <w:r>
        <w:rPr>
          <w:rFonts w:ascii="Arial" w:eastAsia="Arial" w:hAnsi="Arial" w:cs="Arial"/>
          <w:spacing w:val="1"/>
          <w:sz w:val="24"/>
          <w:szCs w:val="24"/>
          <w:u w:val="single" w:color="000000"/>
        </w:rPr>
        <w:t xml:space="preserve"> </w:t>
      </w:r>
      <w:r>
        <w:rPr>
          <w:rFonts w:ascii="Arial" w:eastAsia="Arial" w:hAnsi="Arial" w:cs="Arial"/>
          <w:sz w:val="24"/>
          <w:szCs w:val="24"/>
          <w:u w:val="single" w:color="000000"/>
        </w:rPr>
        <w:t>re</w:t>
      </w:r>
      <w:r>
        <w:rPr>
          <w:rFonts w:ascii="Arial" w:eastAsia="Arial" w:hAnsi="Arial" w:cs="Arial"/>
          <w:spacing w:val="-1"/>
          <w:sz w:val="24"/>
          <w:szCs w:val="24"/>
          <w:u w:val="single" w:color="000000"/>
        </w:rPr>
        <w:t>a</w:t>
      </w:r>
      <w:r>
        <w:rPr>
          <w:rFonts w:ascii="Arial" w:eastAsia="Arial" w:hAnsi="Arial" w:cs="Arial"/>
          <w:spacing w:val="1"/>
          <w:sz w:val="24"/>
          <w:szCs w:val="24"/>
          <w:u w:val="single" w:color="000000"/>
        </w:rPr>
        <w:t>d</w:t>
      </w:r>
      <w:r>
        <w:rPr>
          <w:rFonts w:ascii="Arial" w:eastAsia="Arial" w:hAnsi="Arial" w:cs="Arial"/>
          <w:sz w:val="24"/>
          <w:szCs w:val="24"/>
          <w:u w:val="single" w:color="000000"/>
        </w:rPr>
        <w:t>.</w:t>
      </w:r>
    </w:p>
    <w:p w:rsidR="000C5BA2" w:rsidRDefault="000C5BA2" w:rsidP="000C5BA2">
      <w:pPr>
        <w:spacing w:after="0" w:line="240" w:lineRule="auto"/>
        <w:ind w:left="139" w:right="31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ead</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pu</w:t>
      </w:r>
      <w:r>
        <w:rPr>
          <w:rFonts w:ascii="Arial" w:eastAsia="Arial" w:hAnsi="Arial" w:cs="Arial"/>
          <w:sz w:val="24"/>
          <w:szCs w:val="24"/>
        </w:rPr>
        <w:t>rp</w:t>
      </w:r>
      <w:r>
        <w:rPr>
          <w:rFonts w:ascii="Arial" w:eastAsia="Arial" w:hAnsi="Arial" w:cs="Arial"/>
          <w:spacing w:val="1"/>
          <w:sz w:val="24"/>
          <w:szCs w:val="24"/>
        </w:rPr>
        <w:t>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he</w:t>
      </w:r>
      <w:r>
        <w:rPr>
          <w:rFonts w:ascii="Arial" w:eastAsia="Arial" w:hAnsi="Arial" w:cs="Arial"/>
          <w:spacing w:val="-3"/>
          <w:sz w:val="24"/>
          <w:szCs w:val="24"/>
        </w:rPr>
        <w:t>l</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en</w:t>
      </w:r>
      <w:r>
        <w:rPr>
          <w:rFonts w:ascii="Arial" w:eastAsia="Arial" w:hAnsi="Arial" w:cs="Arial"/>
          <w:sz w:val="24"/>
          <w:szCs w:val="24"/>
        </w:rPr>
        <w:t>tr</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W</w:t>
      </w:r>
      <w:r>
        <w:rPr>
          <w:rFonts w:ascii="Arial" w:eastAsia="Arial" w:hAnsi="Arial" w:cs="Arial"/>
          <w:spacing w:val="-49"/>
          <w:sz w:val="24"/>
          <w:szCs w:val="24"/>
        </w:rPr>
        <w:t xml:space="preserve"> </w:t>
      </w:r>
      <w:r>
        <w:rPr>
          <w:rFonts w:ascii="Arial" w:eastAsia="Arial" w:hAnsi="Arial" w:cs="Arial"/>
          <w:spacing w:val="-1"/>
          <w:sz w:val="24"/>
          <w:szCs w:val="24"/>
        </w:rPr>
        <w:t>he</w:t>
      </w:r>
      <w:r>
        <w:rPr>
          <w:rFonts w:ascii="Arial" w:eastAsia="Arial" w:hAnsi="Arial" w:cs="Arial"/>
          <w:sz w:val="24"/>
          <w:szCs w:val="24"/>
        </w:rPr>
        <w:t xml:space="preserve">n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j</w:t>
      </w:r>
      <w:r>
        <w:rPr>
          <w:rFonts w:ascii="Arial" w:eastAsia="Arial" w:hAnsi="Arial" w:cs="Arial"/>
          <w:spacing w:val="1"/>
          <w:sz w:val="24"/>
          <w:szCs w:val="24"/>
        </w:rPr>
        <w:t>ou</w:t>
      </w:r>
      <w:r>
        <w:rPr>
          <w:rFonts w:ascii="Arial" w:eastAsia="Arial" w:hAnsi="Arial" w:cs="Arial"/>
          <w:sz w:val="24"/>
          <w:szCs w:val="24"/>
        </w:rPr>
        <w:t>rn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rtic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ea</w:t>
      </w:r>
      <w:r>
        <w:rPr>
          <w:rFonts w:ascii="Arial" w:eastAsia="Arial" w:hAnsi="Arial" w:cs="Arial"/>
          <w:sz w:val="24"/>
          <w:szCs w:val="24"/>
        </w:rPr>
        <w:t>rching</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rs to</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after="0" w:line="200" w:lineRule="exact"/>
        <w:rPr>
          <w:sz w:val="20"/>
          <w:szCs w:val="20"/>
        </w:rPr>
      </w:pPr>
    </w:p>
    <w:p w:rsidR="000C5BA2" w:rsidRDefault="000C5BA2" w:rsidP="000C5BA2">
      <w:pPr>
        <w:spacing w:after="0" w:line="200" w:lineRule="exact"/>
        <w:rPr>
          <w:sz w:val="20"/>
          <w:szCs w:val="20"/>
        </w:rPr>
      </w:pPr>
    </w:p>
    <w:p w:rsidR="000C5BA2" w:rsidRDefault="000C5BA2" w:rsidP="000C5BA2">
      <w:pPr>
        <w:spacing w:before="20" w:after="0" w:line="260" w:lineRule="exact"/>
        <w:rPr>
          <w:sz w:val="26"/>
          <w:szCs w:val="26"/>
        </w:rPr>
      </w:pPr>
    </w:p>
    <w:p w:rsidR="000C5BA2" w:rsidRDefault="000C5BA2" w:rsidP="000C5BA2">
      <w:pPr>
        <w:spacing w:before="18" w:after="0" w:line="240" w:lineRule="auto"/>
        <w:ind w:left="139" w:right="-20"/>
        <w:rPr>
          <w:rFonts w:ascii="Arial" w:eastAsia="Arial" w:hAnsi="Arial" w:cs="Arial"/>
          <w:sz w:val="32"/>
          <w:szCs w:val="32"/>
        </w:rPr>
      </w:pPr>
      <w:r>
        <w:rPr>
          <w:rFonts w:ascii="Arial" w:eastAsia="Arial" w:hAnsi="Arial" w:cs="Arial"/>
          <w:b/>
          <w:bCs/>
          <w:spacing w:val="1"/>
          <w:sz w:val="32"/>
          <w:szCs w:val="32"/>
        </w:rPr>
        <w:t>W</w:t>
      </w:r>
      <w:r>
        <w:rPr>
          <w:rFonts w:ascii="Arial" w:eastAsia="Arial" w:hAnsi="Arial" w:cs="Arial"/>
          <w:b/>
          <w:bCs/>
          <w:sz w:val="32"/>
          <w:szCs w:val="32"/>
        </w:rPr>
        <w:t>hat</w:t>
      </w:r>
      <w:r>
        <w:rPr>
          <w:rFonts w:ascii="Arial" w:eastAsia="Arial" w:hAnsi="Arial" w:cs="Arial"/>
          <w:b/>
          <w:bCs/>
          <w:spacing w:val="-9"/>
          <w:sz w:val="32"/>
          <w:szCs w:val="32"/>
        </w:rPr>
        <w:t xml:space="preserve"> </w:t>
      </w:r>
      <w:r>
        <w:rPr>
          <w:rFonts w:ascii="Arial" w:eastAsia="Arial" w:hAnsi="Arial" w:cs="Arial"/>
          <w:b/>
          <w:bCs/>
          <w:sz w:val="32"/>
          <w:szCs w:val="32"/>
        </w:rPr>
        <w:t>is</w:t>
      </w:r>
      <w:r>
        <w:rPr>
          <w:rFonts w:ascii="Arial" w:eastAsia="Arial" w:hAnsi="Arial" w:cs="Arial"/>
          <w:b/>
          <w:bCs/>
          <w:spacing w:val="-3"/>
          <w:sz w:val="32"/>
          <w:szCs w:val="32"/>
        </w:rPr>
        <w:t xml:space="preserve"> </w:t>
      </w:r>
      <w:r>
        <w:rPr>
          <w:rFonts w:ascii="Arial" w:eastAsia="Arial" w:hAnsi="Arial" w:cs="Arial"/>
          <w:b/>
          <w:bCs/>
          <w:spacing w:val="3"/>
          <w:sz w:val="32"/>
          <w:szCs w:val="32"/>
        </w:rPr>
        <w:t>E</w:t>
      </w:r>
      <w:r>
        <w:rPr>
          <w:rFonts w:ascii="Arial" w:eastAsia="Arial" w:hAnsi="Arial" w:cs="Arial"/>
          <w:b/>
          <w:bCs/>
          <w:sz w:val="32"/>
          <w:szCs w:val="32"/>
        </w:rPr>
        <w:t>n</w:t>
      </w:r>
      <w:r>
        <w:rPr>
          <w:rFonts w:ascii="Arial" w:eastAsia="Arial" w:hAnsi="Arial" w:cs="Arial"/>
          <w:b/>
          <w:bCs/>
          <w:spacing w:val="-1"/>
          <w:sz w:val="32"/>
          <w:szCs w:val="32"/>
        </w:rPr>
        <w:t>q</w:t>
      </w:r>
      <w:r>
        <w:rPr>
          <w:rFonts w:ascii="Arial" w:eastAsia="Arial" w:hAnsi="Arial" w:cs="Arial"/>
          <w:b/>
          <w:bCs/>
          <w:spacing w:val="2"/>
          <w:sz w:val="32"/>
          <w:szCs w:val="32"/>
        </w:rPr>
        <w:t>u</w:t>
      </w:r>
      <w:r>
        <w:rPr>
          <w:rFonts w:ascii="Arial" w:eastAsia="Arial" w:hAnsi="Arial" w:cs="Arial"/>
          <w:b/>
          <w:bCs/>
          <w:sz w:val="32"/>
          <w:szCs w:val="32"/>
        </w:rPr>
        <w:t>i</w:t>
      </w:r>
      <w:r>
        <w:rPr>
          <w:rFonts w:ascii="Arial" w:eastAsia="Arial" w:hAnsi="Arial" w:cs="Arial"/>
          <w:b/>
          <w:bCs/>
          <w:spacing w:val="5"/>
          <w:sz w:val="32"/>
          <w:szCs w:val="32"/>
        </w:rPr>
        <w:t>r</w:t>
      </w:r>
      <w:r>
        <w:rPr>
          <w:rFonts w:ascii="Arial" w:eastAsia="Arial" w:hAnsi="Arial" w:cs="Arial"/>
          <w:b/>
          <w:bCs/>
          <w:sz w:val="32"/>
          <w:szCs w:val="32"/>
        </w:rPr>
        <w:t>y</w:t>
      </w:r>
      <w:r>
        <w:rPr>
          <w:rFonts w:ascii="Arial" w:eastAsia="Arial" w:hAnsi="Arial" w:cs="Arial"/>
          <w:b/>
          <w:bCs/>
          <w:spacing w:val="-1"/>
          <w:sz w:val="32"/>
          <w:szCs w:val="32"/>
        </w:rPr>
        <w:t>-</w:t>
      </w:r>
      <w:r>
        <w:rPr>
          <w:rFonts w:ascii="Arial" w:eastAsia="Arial" w:hAnsi="Arial" w:cs="Arial"/>
          <w:b/>
          <w:bCs/>
          <w:sz w:val="32"/>
          <w:szCs w:val="32"/>
        </w:rPr>
        <w:t>Bas</w:t>
      </w:r>
      <w:r>
        <w:rPr>
          <w:rFonts w:ascii="Arial" w:eastAsia="Arial" w:hAnsi="Arial" w:cs="Arial"/>
          <w:b/>
          <w:bCs/>
          <w:spacing w:val="2"/>
          <w:sz w:val="32"/>
          <w:szCs w:val="32"/>
        </w:rPr>
        <w:t>e</w:t>
      </w:r>
      <w:r>
        <w:rPr>
          <w:rFonts w:ascii="Arial" w:eastAsia="Arial" w:hAnsi="Arial" w:cs="Arial"/>
          <w:b/>
          <w:bCs/>
          <w:sz w:val="32"/>
          <w:szCs w:val="32"/>
        </w:rPr>
        <w:t>d</w:t>
      </w:r>
      <w:r>
        <w:rPr>
          <w:rFonts w:ascii="Arial" w:eastAsia="Arial" w:hAnsi="Arial" w:cs="Arial"/>
          <w:b/>
          <w:bCs/>
          <w:spacing w:val="-23"/>
          <w:sz w:val="32"/>
          <w:szCs w:val="32"/>
        </w:rPr>
        <w:t xml:space="preserve"> </w:t>
      </w:r>
      <w:r>
        <w:rPr>
          <w:rFonts w:ascii="Arial" w:eastAsia="Arial" w:hAnsi="Arial" w:cs="Arial"/>
          <w:b/>
          <w:bCs/>
          <w:spacing w:val="-1"/>
          <w:sz w:val="32"/>
          <w:szCs w:val="32"/>
        </w:rPr>
        <w:t>L</w:t>
      </w:r>
      <w:r>
        <w:rPr>
          <w:rFonts w:ascii="Arial" w:eastAsia="Arial" w:hAnsi="Arial" w:cs="Arial"/>
          <w:b/>
          <w:bCs/>
          <w:sz w:val="32"/>
          <w:szCs w:val="32"/>
        </w:rPr>
        <w:t>ea</w:t>
      </w:r>
      <w:r>
        <w:rPr>
          <w:rFonts w:ascii="Arial" w:eastAsia="Arial" w:hAnsi="Arial" w:cs="Arial"/>
          <w:b/>
          <w:bCs/>
          <w:spacing w:val="3"/>
          <w:sz w:val="32"/>
          <w:szCs w:val="32"/>
        </w:rPr>
        <w:t>r</w:t>
      </w:r>
      <w:r>
        <w:rPr>
          <w:rFonts w:ascii="Arial" w:eastAsia="Arial" w:hAnsi="Arial" w:cs="Arial"/>
          <w:b/>
          <w:bCs/>
          <w:sz w:val="32"/>
          <w:szCs w:val="32"/>
        </w:rPr>
        <w:t>ni</w:t>
      </w:r>
      <w:r>
        <w:rPr>
          <w:rFonts w:ascii="Arial" w:eastAsia="Arial" w:hAnsi="Arial" w:cs="Arial"/>
          <w:b/>
          <w:bCs/>
          <w:spacing w:val="1"/>
          <w:sz w:val="32"/>
          <w:szCs w:val="32"/>
        </w:rPr>
        <w:t>n</w:t>
      </w:r>
      <w:r>
        <w:rPr>
          <w:rFonts w:ascii="Arial" w:eastAsia="Arial" w:hAnsi="Arial" w:cs="Arial"/>
          <w:b/>
          <w:bCs/>
          <w:sz w:val="32"/>
          <w:szCs w:val="32"/>
        </w:rPr>
        <w:t>g?</w:t>
      </w:r>
    </w:p>
    <w:p w:rsidR="000C5BA2" w:rsidRDefault="000C5BA2" w:rsidP="000C5BA2">
      <w:pPr>
        <w:spacing w:before="6"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280"/>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the College of SHE</w:t>
      </w:r>
      <w:r>
        <w:rPr>
          <w:rFonts w:ascii="Arial" w:eastAsia="Arial" w:hAnsi="Arial" w:cs="Arial"/>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tro</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y</w:t>
      </w:r>
      <w:r>
        <w:rPr>
          <w:rFonts w:ascii="Arial" w:eastAsia="Arial" w:hAnsi="Arial" w:cs="Arial"/>
          <w:spacing w:val="-1"/>
          <w:sz w:val="24"/>
          <w:szCs w:val="24"/>
        </w:rPr>
        <w:t>-</w:t>
      </w:r>
      <w:r>
        <w:rPr>
          <w:rFonts w:ascii="Arial" w:eastAsia="Arial" w:hAnsi="Arial" w:cs="Arial"/>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3"/>
          <w:sz w:val="24"/>
          <w:szCs w:val="24"/>
        </w:rPr>
        <w:t xml:space="preserve"> </w:t>
      </w:r>
      <w:r>
        <w:rPr>
          <w:rFonts w:ascii="Arial" w:eastAsia="Arial" w:hAnsi="Arial" w:cs="Arial"/>
          <w:spacing w:val="2"/>
          <w:sz w:val="24"/>
          <w:szCs w:val="24"/>
        </w:rPr>
        <w:t>(</w:t>
      </w:r>
      <w:r>
        <w:rPr>
          <w:rFonts w:ascii="Arial" w:eastAsia="Arial" w:hAnsi="Arial" w:cs="Arial"/>
          <w:spacing w:val="1"/>
          <w:sz w:val="24"/>
          <w:szCs w:val="24"/>
        </w:rPr>
        <w:t>EBL</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a</w:t>
      </w:r>
      <w:r>
        <w:rPr>
          <w:rFonts w:ascii="Arial" w:eastAsia="Arial" w:hAnsi="Arial" w:cs="Arial"/>
          <w:spacing w:val="1"/>
          <w:sz w:val="24"/>
          <w:szCs w:val="24"/>
        </w:rPr>
        <w:t xml:space="preserve">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abo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 xml:space="preserve">rning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2"/>
          <w:sz w:val="24"/>
          <w:szCs w:val="24"/>
        </w:rPr>
        <w:t>B</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p>
    <w:p w:rsidR="000C5BA2" w:rsidRDefault="000C5BA2" w:rsidP="000C5BA2">
      <w:pPr>
        <w:tabs>
          <w:tab w:val="left" w:pos="840"/>
        </w:tabs>
        <w:spacing w:after="0" w:line="240" w:lineRule="auto"/>
        <w:ind w:left="499"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w:t>
      </w:r>
      <w:r>
        <w:rPr>
          <w:rFonts w:ascii="Arial" w:eastAsia="Arial" w:hAnsi="Arial" w:cs="Arial"/>
          <w:spacing w:val="3"/>
          <w:sz w:val="24"/>
          <w:szCs w:val="24"/>
        </w:rPr>
        <w:t>g</w:t>
      </w:r>
      <w:r>
        <w:rPr>
          <w:rFonts w:ascii="Arial" w:eastAsia="Arial" w:hAnsi="Arial" w:cs="Arial"/>
          <w:sz w:val="24"/>
          <w:szCs w:val="24"/>
        </w:rPr>
        <w:t>,</w:t>
      </w:r>
    </w:p>
    <w:p w:rsidR="000C5BA2" w:rsidRDefault="000C5BA2" w:rsidP="000C5BA2">
      <w:pPr>
        <w:tabs>
          <w:tab w:val="left" w:pos="840"/>
        </w:tabs>
        <w:spacing w:before="21" w:after="0" w:line="274" w:lineRule="exact"/>
        <w:ind w:left="859" w:right="920"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 xml:space="preserve">itical </w:t>
      </w:r>
      <w:r>
        <w:rPr>
          <w:rFonts w:ascii="Arial" w:eastAsia="Arial" w:hAnsi="Arial" w:cs="Arial"/>
          <w:spacing w:val="1"/>
          <w:sz w:val="24"/>
          <w:szCs w:val="24"/>
        </w:rPr>
        <w:t>ana</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 xml:space="preserve">sis,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5"/>
          <w:sz w:val="24"/>
          <w:szCs w:val="24"/>
        </w:rPr>
        <w:t>m</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 xml:space="preserve">- </w:t>
      </w:r>
      <w:r>
        <w:rPr>
          <w:rFonts w:ascii="Arial" w:eastAsia="Arial" w:hAnsi="Arial" w:cs="Arial"/>
          <w:spacing w:val="1"/>
          <w:sz w:val="24"/>
          <w:szCs w:val="24"/>
        </w:rPr>
        <w:t>ma</w:t>
      </w:r>
      <w:r>
        <w:rPr>
          <w:rFonts w:ascii="Arial" w:eastAsia="Arial" w:hAnsi="Arial" w:cs="Arial"/>
          <w:sz w:val="24"/>
          <w:szCs w:val="24"/>
        </w:rPr>
        <w:t>king,</w:t>
      </w:r>
    </w:p>
    <w:p w:rsidR="000C5BA2" w:rsidRDefault="000C5BA2" w:rsidP="000C5BA2">
      <w:pPr>
        <w:tabs>
          <w:tab w:val="left" w:pos="840"/>
        </w:tabs>
        <w:spacing w:after="0" w:line="291"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u</w:t>
      </w:r>
      <w:r>
        <w:rPr>
          <w:rFonts w:ascii="Arial" w:eastAsia="Arial" w:hAnsi="Arial" w:cs="Arial"/>
          <w:position w:val="-1"/>
          <w:sz w:val="24"/>
          <w:szCs w:val="24"/>
        </w:rPr>
        <w:t>se</w:t>
      </w:r>
      <w:r>
        <w:rPr>
          <w:rFonts w:ascii="Arial" w:eastAsia="Arial" w:hAnsi="Arial" w:cs="Arial"/>
          <w:spacing w:val="1"/>
          <w:position w:val="-1"/>
          <w:sz w:val="24"/>
          <w:szCs w:val="24"/>
        </w:rPr>
        <w:t xml:space="preserve"> </w:t>
      </w:r>
      <w:r>
        <w:rPr>
          <w:rFonts w:ascii="Arial" w:eastAsia="Arial" w:hAnsi="Arial" w:cs="Arial"/>
          <w:position w:val="-1"/>
          <w:sz w:val="24"/>
          <w:szCs w:val="24"/>
        </w:rPr>
        <w:t>skil</w:t>
      </w:r>
      <w:r>
        <w:rPr>
          <w:rFonts w:ascii="Arial" w:eastAsia="Arial" w:hAnsi="Arial" w:cs="Arial"/>
          <w:spacing w:val="-1"/>
          <w:position w:val="-1"/>
          <w:sz w:val="24"/>
          <w:szCs w:val="24"/>
        </w:rPr>
        <w:t>l</w:t>
      </w:r>
      <w:r>
        <w:rPr>
          <w:rFonts w:ascii="Arial" w:eastAsia="Arial" w:hAnsi="Arial" w:cs="Arial"/>
          <w:position w:val="-1"/>
          <w:sz w:val="24"/>
          <w:szCs w:val="24"/>
        </w:rPr>
        <w:t xml:space="preserve">s </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b</w:t>
      </w:r>
      <w:r>
        <w:rPr>
          <w:rFonts w:ascii="Arial" w:eastAsia="Arial" w:hAnsi="Arial" w:cs="Arial"/>
          <w:spacing w:val="1"/>
          <w:position w:val="-1"/>
          <w:sz w:val="24"/>
          <w:szCs w:val="24"/>
        </w:rPr>
        <w:t>eha</w:t>
      </w:r>
      <w:r>
        <w:rPr>
          <w:rFonts w:ascii="Arial" w:eastAsia="Arial" w:hAnsi="Arial" w:cs="Arial"/>
          <w:spacing w:val="-2"/>
          <w:position w:val="-1"/>
          <w:sz w:val="24"/>
          <w:szCs w:val="24"/>
        </w:rPr>
        <w:t>v</w:t>
      </w:r>
      <w:r>
        <w:rPr>
          <w:rFonts w:ascii="Arial" w:eastAsia="Arial" w:hAnsi="Arial" w:cs="Arial"/>
          <w:position w:val="-1"/>
          <w:sz w:val="24"/>
          <w:szCs w:val="24"/>
        </w:rPr>
        <w:t>i</w:t>
      </w:r>
      <w:r>
        <w:rPr>
          <w:rFonts w:ascii="Arial" w:eastAsia="Arial" w:hAnsi="Arial" w:cs="Arial"/>
          <w:spacing w:val="-2"/>
          <w:position w:val="-1"/>
          <w:sz w:val="24"/>
          <w:szCs w:val="24"/>
        </w:rPr>
        <w:t>o</w:t>
      </w:r>
      <w:r>
        <w:rPr>
          <w:rFonts w:ascii="Arial" w:eastAsia="Arial" w:hAnsi="Arial" w:cs="Arial"/>
          <w:spacing w:val="1"/>
          <w:position w:val="-1"/>
          <w:sz w:val="24"/>
          <w:szCs w:val="24"/>
        </w:rPr>
        <w:t>u</w:t>
      </w:r>
      <w:r>
        <w:rPr>
          <w:rFonts w:ascii="Arial" w:eastAsia="Arial" w:hAnsi="Arial" w:cs="Arial"/>
          <w:position w:val="-1"/>
          <w:sz w:val="24"/>
          <w:szCs w:val="24"/>
        </w:rPr>
        <w:t>r</w:t>
      </w:r>
      <w:r>
        <w:rPr>
          <w:rFonts w:ascii="Arial" w:eastAsia="Arial" w:hAnsi="Arial" w:cs="Arial"/>
          <w:spacing w:val="-3"/>
          <w:position w:val="-1"/>
          <w:sz w:val="24"/>
          <w:szCs w:val="24"/>
        </w:rPr>
        <w:t xml:space="preserve"> </w:t>
      </w:r>
      <w:r>
        <w:rPr>
          <w:rFonts w:ascii="Arial" w:eastAsia="Arial" w:hAnsi="Arial" w:cs="Arial"/>
          <w:spacing w:val="3"/>
          <w:position w:val="-1"/>
          <w:sz w:val="24"/>
          <w:szCs w:val="24"/>
        </w:rPr>
        <w:t>f</w:t>
      </w:r>
      <w:r>
        <w:rPr>
          <w:rFonts w:ascii="Arial" w:eastAsia="Arial" w:hAnsi="Arial" w:cs="Arial"/>
          <w:position w:val="-1"/>
          <w:sz w:val="24"/>
          <w:szCs w:val="24"/>
        </w:rPr>
        <w:t xml:space="preserve">rom </w:t>
      </w:r>
      <w:r>
        <w:rPr>
          <w:rFonts w:ascii="Arial" w:eastAsia="Arial" w:hAnsi="Arial" w:cs="Arial"/>
          <w:spacing w:val="1"/>
          <w:position w:val="-1"/>
          <w:sz w:val="24"/>
          <w:szCs w:val="24"/>
        </w:rPr>
        <w:t>d</w:t>
      </w:r>
      <w:r>
        <w:rPr>
          <w:rFonts w:ascii="Arial" w:eastAsia="Arial" w:hAnsi="Arial" w:cs="Arial"/>
          <w:spacing w:val="-3"/>
          <w:position w:val="-1"/>
          <w:sz w:val="24"/>
          <w:szCs w:val="24"/>
        </w:rPr>
        <w:t>i</w:t>
      </w:r>
      <w:r>
        <w:rPr>
          <w:rFonts w:ascii="Arial" w:eastAsia="Arial" w:hAnsi="Arial" w:cs="Arial"/>
          <w:position w:val="-1"/>
          <w:sz w:val="24"/>
          <w:szCs w:val="24"/>
        </w:rPr>
        <w:t>f</w:t>
      </w:r>
      <w:r>
        <w:rPr>
          <w:rFonts w:ascii="Arial" w:eastAsia="Arial" w:hAnsi="Arial" w:cs="Arial"/>
          <w:spacing w:val="3"/>
          <w:position w:val="-1"/>
          <w:sz w:val="24"/>
          <w:szCs w:val="24"/>
        </w:rPr>
        <w:t>f</w:t>
      </w:r>
      <w:r>
        <w:rPr>
          <w:rFonts w:ascii="Arial" w:eastAsia="Arial" w:hAnsi="Arial" w:cs="Arial"/>
          <w:spacing w:val="1"/>
          <w:position w:val="-1"/>
          <w:sz w:val="24"/>
          <w:szCs w:val="24"/>
        </w:rPr>
        <w:t>e</w:t>
      </w:r>
      <w:r>
        <w:rPr>
          <w:rFonts w:ascii="Arial" w:eastAsia="Arial" w:hAnsi="Arial" w:cs="Arial"/>
          <w:spacing w:val="-3"/>
          <w:position w:val="-1"/>
          <w:sz w:val="24"/>
          <w:szCs w:val="24"/>
        </w:rPr>
        <w:t>r</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p</w:t>
      </w:r>
      <w:r>
        <w:rPr>
          <w:rFonts w:ascii="Arial" w:eastAsia="Arial" w:hAnsi="Arial" w:cs="Arial"/>
          <w:position w:val="-1"/>
          <w:sz w:val="24"/>
          <w:szCs w:val="24"/>
        </w:rPr>
        <w:t>r</w:t>
      </w:r>
      <w:r>
        <w:rPr>
          <w:rFonts w:ascii="Arial" w:eastAsia="Arial" w:hAnsi="Arial" w:cs="Arial"/>
          <w:spacing w:val="-2"/>
          <w:position w:val="-1"/>
          <w:sz w:val="24"/>
          <w:szCs w:val="24"/>
        </w:rPr>
        <w:t>o</w:t>
      </w:r>
      <w:r>
        <w:rPr>
          <w:rFonts w:ascii="Arial" w:eastAsia="Arial" w:hAnsi="Arial" w:cs="Arial"/>
          <w:spacing w:val="3"/>
          <w:position w:val="-1"/>
          <w:sz w:val="24"/>
          <w:szCs w:val="24"/>
        </w:rPr>
        <w:t>f</w:t>
      </w:r>
      <w:r>
        <w:rPr>
          <w:rFonts w:ascii="Arial" w:eastAsia="Arial" w:hAnsi="Arial" w:cs="Arial"/>
          <w:spacing w:val="1"/>
          <w:position w:val="-1"/>
          <w:sz w:val="24"/>
          <w:szCs w:val="24"/>
        </w:rPr>
        <w:t>e</w:t>
      </w:r>
      <w:r>
        <w:rPr>
          <w:rFonts w:ascii="Arial" w:eastAsia="Arial" w:hAnsi="Arial" w:cs="Arial"/>
          <w:spacing w:val="-2"/>
          <w:position w:val="-1"/>
          <w:sz w:val="24"/>
          <w:szCs w:val="24"/>
        </w:rPr>
        <w:t>s</w:t>
      </w:r>
      <w:r>
        <w:rPr>
          <w:rFonts w:ascii="Arial" w:eastAsia="Arial" w:hAnsi="Arial" w:cs="Arial"/>
          <w:position w:val="-1"/>
          <w:sz w:val="24"/>
          <w:szCs w:val="24"/>
        </w:rPr>
        <w:t>sio</w:t>
      </w:r>
      <w:r>
        <w:rPr>
          <w:rFonts w:ascii="Arial" w:eastAsia="Arial" w:hAnsi="Arial" w:cs="Arial"/>
          <w:spacing w:val="1"/>
          <w:position w:val="-1"/>
          <w:sz w:val="24"/>
          <w:szCs w:val="24"/>
        </w:rPr>
        <w:t>na</w:t>
      </w:r>
      <w:r>
        <w:rPr>
          <w:rFonts w:ascii="Arial" w:eastAsia="Arial" w:hAnsi="Arial" w:cs="Arial"/>
          <w:position w:val="-1"/>
          <w:sz w:val="24"/>
          <w:szCs w:val="24"/>
        </w:rPr>
        <w:t xml:space="preserve">l </w:t>
      </w:r>
      <w:r>
        <w:rPr>
          <w:rFonts w:ascii="Arial" w:eastAsia="Arial" w:hAnsi="Arial" w:cs="Arial"/>
          <w:spacing w:val="1"/>
          <w:position w:val="-1"/>
          <w:sz w:val="24"/>
          <w:szCs w:val="24"/>
        </w:rPr>
        <w:t>a</w:t>
      </w:r>
      <w:r>
        <w:rPr>
          <w:rFonts w:ascii="Arial" w:eastAsia="Arial" w:hAnsi="Arial" w:cs="Arial"/>
          <w:position w:val="-1"/>
          <w:sz w:val="24"/>
          <w:szCs w:val="24"/>
        </w:rPr>
        <w:t>r</w:t>
      </w:r>
      <w:r>
        <w:rPr>
          <w:rFonts w:ascii="Arial" w:eastAsia="Arial" w:hAnsi="Arial" w:cs="Arial"/>
          <w:spacing w:val="-2"/>
          <w:position w:val="-1"/>
          <w:sz w:val="24"/>
          <w:szCs w:val="24"/>
        </w:rPr>
        <w:t>e</w:t>
      </w:r>
      <w:r>
        <w:rPr>
          <w:rFonts w:ascii="Arial" w:eastAsia="Arial" w:hAnsi="Arial" w:cs="Arial"/>
          <w:spacing w:val="1"/>
          <w:position w:val="-1"/>
          <w:sz w:val="24"/>
          <w:szCs w:val="24"/>
        </w:rPr>
        <w:t>a</w:t>
      </w:r>
      <w:r>
        <w:rPr>
          <w:rFonts w:ascii="Arial" w:eastAsia="Arial" w:hAnsi="Arial" w:cs="Arial"/>
          <w:position w:val="-1"/>
          <w:sz w:val="24"/>
          <w:szCs w:val="24"/>
        </w:rPr>
        <w:t>s,</w:t>
      </w:r>
    </w:p>
    <w:p w:rsidR="000C5BA2" w:rsidRDefault="000C5BA2" w:rsidP="000C5BA2">
      <w:pPr>
        <w:tabs>
          <w:tab w:val="left" w:pos="840"/>
        </w:tabs>
        <w:spacing w:before="19" w:after="0" w:line="276" w:lineRule="exact"/>
        <w:ind w:left="859" w:right="758"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pon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 xml:space="preserve">ll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up</w:t>
      </w:r>
      <w:r>
        <w:rPr>
          <w:rFonts w:ascii="Arial" w:eastAsia="Arial" w:hAnsi="Arial" w:cs="Arial"/>
          <w:sz w:val="24"/>
          <w:szCs w:val="24"/>
        </w:rPr>
        <w:t>s,</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de</w:t>
      </w:r>
      <w:r>
        <w:rPr>
          <w:rFonts w:ascii="Arial" w:eastAsia="Arial" w:hAnsi="Arial" w:cs="Arial"/>
          <w:spacing w:val="-2"/>
          <w:position w:val="-1"/>
          <w:sz w:val="24"/>
          <w:szCs w:val="24"/>
        </w:rPr>
        <w:t>v</w:t>
      </w:r>
      <w:r>
        <w:rPr>
          <w:rFonts w:ascii="Arial" w:eastAsia="Arial" w:hAnsi="Arial" w:cs="Arial"/>
          <w:spacing w:val="1"/>
          <w:position w:val="-1"/>
          <w:sz w:val="24"/>
          <w:szCs w:val="24"/>
        </w:rPr>
        <w:t>e</w:t>
      </w:r>
      <w:r>
        <w:rPr>
          <w:rFonts w:ascii="Arial" w:eastAsia="Arial" w:hAnsi="Arial" w:cs="Arial"/>
          <w:position w:val="-1"/>
          <w:sz w:val="24"/>
          <w:szCs w:val="24"/>
        </w:rPr>
        <w:t>lop</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3"/>
          <w:position w:val="-1"/>
          <w:sz w:val="24"/>
          <w:szCs w:val="24"/>
        </w:rPr>
        <w:t>i</w:t>
      </w:r>
      <w:r>
        <w:rPr>
          <w:rFonts w:ascii="Arial" w:eastAsia="Arial" w:hAnsi="Arial" w:cs="Arial"/>
          <w:spacing w:val="3"/>
          <w:position w:val="-1"/>
          <w:sz w:val="24"/>
          <w:szCs w:val="24"/>
        </w:rPr>
        <w:t>f</w:t>
      </w:r>
      <w:r>
        <w:rPr>
          <w:rFonts w:ascii="Arial" w:eastAsia="Arial" w:hAnsi="Arial" w:cs="Arial"/>
          <w:spacing w:val="2"/>
          <w:position w:val="-1"/>
          <w:sz w:val="24"/>
          <w:szCs w:val="24"/>
        </w:rPr>
        <w:t>e</w:t>
      </w:r>
      <w:r>
        <w:rPr>
          <w:rFonts w:ascii="Arial" w:eastAsia="Arial" w:hAnsi="Arial" w:cs="Arial"/>
          <w:spacing w:val="-1"/>
          <w:position w:val="-1"/>
          <w:sz w:val="24"/>
          <w:szCs w:val="24"/>
        </w:rPr>
        <w:t>-</w:t>
      </w:r>
      <w:r>
        <w:rPr>
          <w:rFonts w:ascii="Arial" w:eastAsia="Arial" w:hAnsi="Arial" w:cs="Arial"/>
          <w:position w:val="-1"/>
          <w:sz w:val="24"/>
          <w:szCs w:val="24"/>
        </w:rPr>
        <w:t>lo</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spacing w:val="-3"/>
          <w:position w:val="-1"/>
          <w:sz w:val="24"/>
          <w:szCs w:val="24"/>
        </w:rPr>
        <w:t>r</w:t>
      </w:r>
      <w:r>
        <w:rPr>
          <w:rFonts w:ascii="Arial" w:eastAsia="Arial" w:hAnsi="Arial" w:cs="Arial"/>
          <w:spacing w:val="1"/>
          <w:position w:val="-1"/>
          <w:sz w:val="24"/>
          <w:szCs w:val="24"/>
        </w:rPr>
        <w:t>n</w:t>
      </w:r>
      <w:r>
        <w:rPr>
          <w:rFonts w:ascii="Arial" w:eastAsia="Arial" w:hAnsi="Arial" w:cs="Arial"/>
          <w:position w:val="-1"/>
          <w:sz w:val="24"/>
          <w:szCs w:val="24"/>
        </w:rPr>
        <w:t>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e</w:t>
      </w:r>
      <w:r>
        <w:rPr>
          <w:rFonts w:ascii="Arial" w:eastAsia="Arial" w:hAnsi="Arial" w:cs="Arial"/>
          <w:spacing w:val="-1"/>
          <w:position w:val="-1"/>
          <w:sz w:val="24"/>
          <w:szCs w:val="24"/>
        </w:rPr>
        <w:t>a</w:t>
      </w:r>
      <w:r>
        <w:rPr>
          <w:rFonts w:ascii="Arial" w:eastAsia="Arial" w:hAnsi="Arial" w:cs="Arial"/>
          <w:spacing w:val="1"/>
          <w:position w:val="-1"/>
          <w:sz w:val="24"/>
          <w:szCs w:val="24"/>
        </w:rPr>
        <w:t>m</w:t>
      </w:r>
      <w:r>
        <w:rPr>
          <w:rFonts w:ascii="Arial" w:eastAsia="Arial" w:hAnsi="Arial" w:cs="Arial"/>
          <w:spacing w:val="-3"/>
          <w:position w:val="-1"/>
          <w:sz w:val="24"/>
          <w:szCs w:val="24"/>
        </w:rPr>
        <w:t>w</w:t>
      </w:r>
      <w:r>
        <w:rPr>
          <w:rFonts w:ascii="Arial" w:eastAsia="Arial" w:hAnsi="Arial" w:cs="Arial"/>
          <w:spacing w:val="1"/>
          <w:position w:val="-1"/>
          <w:sz w:val="24"/>
          <w:szCs w:val="24"/>
        </w:rPr>
        <w:t>o</w:t>
      </w:r>
      <w:r>
        <w:rPr>
          <w:rFonts w:ascii="Arial" w:eastAsia="Arial" w:hAnsi="Arial" w:cs="Arial"/>
          <w:position w:val="-1"/>
          <w:sz w:val="24"/>
          <w:szCs w:val="24"/>
        </w:rPr>
        <w:t>rk sk</w:t>
      </w:r>
      <w:r>
        <w:rPr>
          <w:rFonts w:ascii="Arial" w:eastAsia="Arial" w:hAnsi="Arial" w:cs="Arial"/>
          <w:spacing w:val="-1"/>
          <w:position w:val="-1"/>
          <w:sz w:val="24"/>
          <w:szCs w:val="24"/>
        </w:rPr>
        <w:t>i</w:t>
      </w:r>
      <w:r>
        <w:rPr>
          <w:rFonts w:ascii="Arial" w:eastAsia="Arial" w:hAnsi="Arial" w:cs="Arial"/>
          <w:position w:val="-1"/>
          <w:sz w:val="24"/>
          <w:szCs w:val="24"/>
        </w:rPr>
        <w:t>l</w:t>
      </w:r>
      <w:r>
        <w:rPr>
          <w:rFonts w:ascii="Arial" w:eastAsia="Arial" w:hAnsi="Arial" w:cs="Arial"/>
          <w:spacing w:val="-1"/>
          <w:position w:val="-1"/>
          <w:sz w:val="24"/>
          <w:szCs w:val="24"/>
        </w:rPr>
        <w:t>l</w:t>
      </w:r>
      <w:r>
        <w:rPr>
          <w:rFonts w:ascii="Arial" w:eastAsia="Arial" w:hAnsi="Arial" w:cs="Arial"/>
          <w:position w:val="-1"/>
          <w:sz w:val="24"/>
          <w:szCs w:val="24"/>
        </w:rPr>
        <w:t>s</w:t>
      </w:r>
      <w:r>
        <w:rPr>
          <w:rFonts w:ascii="Arial" w:eastAsia="Arial" w:hAnsi="Arial" w:cs="Arial"/>
          <w:spacing w:val="6"/>
          <w:position w:val="-1"/>
          <w:sz w:val="24"/>
          <w:szCs w:val="24"/>
        </w:rPr>
        <w:t xml:space="preserve"> </w:t>
      </w:r>
      <w:r>
        <w:rPr>
          <w:rFonts w:ascii="Arial" w:eastAsia="Arial" w:hAnsi="Arial" w:cs="Arial"/>
          <w:spacing w:val="1"/>
          <w:position w:val="-1"/>
          <w:sz w:val="24"/>
          <w:szCs w:val="24"/>
        </w:rPr>
        <w:t>and</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de</w:t>
      </w:r>
      <w:r>
        <w:rPr>
          <w:rFonts w:ascii="Arial" w:eastAsia="Arial" w:hAnsi="Arial" w:cs="Arial"/>
          <w:spacing w:val="-2"/>
          <w:position w:val="-1"/>
          <w:sz w:val="24"/>
          <w:szCs w:val="24"/>
        </w:rPr>
        <w:t>v</w:t>
      </w:r>
      <w:r>
        <w:rPr>
          <w:rFonts w:ascii="Arial" w:eastAsia="Arial" w:hAnsi="Arial" w:cs="Arial"/>
          <w:spacing w:val="1"/>
          <w:position w:val="-1"/>
          <w:sz w:val="24"/>
          <w:szCs w:val="24"/>
        </w:rPr>
        <w:t>e</w:t>
      </w:r>
      <w:r>
        <w:rPr>
          <w:rFonts w:ascii="Arial" w:eastAsia="Arial" w:hAnsi="Arial" w:cs="Arial"/>
          <w:position w:val="-1"/>
          <w:sz w:val="24"/>
          <w:szCs w:val="24"/>
        </w:rPr>
        <w:t>lop</w:t>
      </w:r>
      <w:r>
        <w:rPr>
          <w:rFonts w:ascii="Arial" w:eastAsia="Arial" w:hAnsi="Arial" w:cs="Arial"/>
          <w:spacing w:val="3"/>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spacing w:val="-3"/>
          <w:position w:val="-1"/>
          <w:sz w:val="24"/>
          <w:szCs w:val="24"/>
        </w:rPr>
        <w:t>l</w:t>
      </w:r>
      <w:r>
        <w:rPr>
          <w:rFonts w:ascii="Arial" w:eastAsia="Arial" w:hAnsi="Arial" w:cs="Arial"/>
          <w:position w:val="-1"/>
          <w:sz w:val="24"/>
          <w:szCs w:val="24"/>
        </w:rPr>
        <w:t>f</w:t>
      </w:r>
      <w:r>
        <w:rPr>
          <w:rFonts w:ascii="Arial" w:eastAsia="Arial" w:hAnsi="Arial" w:cs="Arial"/>
          <w:spacing w:val="1"/>
          <w:position w:val="-1"/>
          <w:sz w:val="24"/>
          <w:szCs w:val="24"/>
        </w:rPr>
        <w:t xml:space="preserve"> d</w:t>
      </w:r>
      <w:r>
        <w:rPr>
          <w:rFonts w:ascii="Arial" w:eastAsia="Arial" w:hAnsi="Arial" w:cs="Arial"/>
          <w:position w:val="-1"/>
          <w:sz w:val="24"/>
          <w:szCs w:val="24"/>
        </w:rPr>
        <w:t>i</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position w:val="-1"/>
          <w:sz w:val="24"/>
          <w:szCs w:val="24"/>
        </w:rPr>
        <w:t>ct</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w:t>
      </w:r>
      <w:r>
        <w:rPr>
          <w:rFonts w:ascii="Arial" w:eastAsia="Arial" w:hAnsi="Arial" w:cs="Arial"/>
          <w:spacing w:val="1"/>
          <w:position w:val="-1"/>
          <w:sz w:val="24"/>
          <w:szCs w:val="24"/>
        </w:rPr>
        <w:t>a</w:t>
      </w:r>
      <w:r>
        <w:rPr>
          <w:rFonts w:ascii="Arial" w:eastAsia="Arial" w:hAnsi="Arial" w:cs="Arial"/>
          <w:position w:val="-1"/>
          <w:sz w:val="24"/>
          <w:szCs w:val="24"/>
        </w:rPr>
        <w:t>rning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e</w:t>
      </w:r>
      <w:r>
        <w:rPr>
          <w:rFonts w:ascii="Arial" w:eastAsia="Arial" w:hAnsi="Arial" w:cs="Arial"/>
          <w:spacing w:val="-2"/>
          <w:position w:val="-1"/>
          <w:sz w:val="24"/>
          <w:szCs w:val="24"/>
        </w:rPr>
        <w:t>v</w:t>
      </w:r>
      <w:r>
        <w:rPr>
          <w:rFonts w:ascii="Arial" w:eastAsia="Arial" w:hAnsi="Arial" w:cs="Arial"/>
          <w:spacing w:val="1"/>
          <w:position w:val="-1"/>
          <w:sz w:val="24"/>
          <w:szCs w:val="24"/>
        </w:rPr>
        <w:t>a</w:t>
      </w:r>
      <w:r>
        <w:rPr>
          <w:rFonts w:ascii="Arial" w:eastAsia="Arial" w:hAnsi="Arial" w:cs="Arial"/>
          <w:position w:val="-1"/>
          <w:sz w:val="24"/>
          <w:szCs w:val="24"/>
        </w:rPr>
        <w:t>lu</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s a</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hea</w:t>
      </w:r>
      <w:r>
        <w:rPr>
          <w:rFonts w:ascii="Arial" w:eastAsia="Arial" w:hAnsi="Arial" w:cs="Arial"/>
          <w:position w:val="-1"/>
          <w:sz w:val="24"/>
          <w:szCs w:val="24"/>
        </w:rPr>
        <w:t>l</w:t>
      </w:r>
      <w:r>
        <w:rPr>
          <w:rFonts w:ascii="Arial" w:eastAsia="Arial" w:hAnsi="Arial" w:cs="Arial"/>
          <w:spacing w:val="-2"/>
          <w:position w:val="-1"/>
          <w:sz w:val="24"/>
          <w:szCs w:val="24"/>
        </w:rPr>
        <w:t>t</w:t>
      </w:r>
      <w:r>
        <w:rPr>
          <w:rFonts w:ascii="Arial" w:eastAsia="Arial" w:hAnsi="Arial" w:cs="Arial"/>
          <w:position w:val="-1"/>
          <w:sz w:val="24"/>
          <w:szCs w:val="24"/>
        </w:rPr>
        <w:t>h</w:t>
      </w:r>
      <w:r>
        <w:rPr>
          <w:rFonts w:ascii="Arial" w:eastAsia="Arial" w:hAnsi="Arial" w:cs="Arial"/>
          <w:spacing w:val="1"/>
          <w:position w:val="-1"/>
          <w:sz w:val="24"/>
          <w:szCs w:val="24"/>
        </w:rPr>
        <w:t xml:space="preserve"> p</w:t>
      </w:r>
      <w:r>
        <w:rPr>
          <w:rFonts w:ascii="Arial" w:eastAsia="Arial" w:hAnsi="Arial" w:cs="Arial"/>
          <w:position w:val="-1"/>
          <w:sz w:val="24"/>
          <w:szCs w:val="24"/>
        </w:rPr>
        <w:t>r</w:t>
      </w:r>
      <w:r>
        <w:rPr>
          <w:rFonts w:ascii="Arial" w:eastAsia="Arial" w:hAnsi="Arial" w:cs="Arial"/>
          <w:spacing w:val="-2"/>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e</w:t>
      </w:r>
      <w:r>
        <w:rPr>
          <w:rFonts w:ascii="Arial" w:eastAsia="Arial" w:hAnsi="Arial" w:cs="Arial"/>
          <w:position w:val="-1"/>
          <w:sz w:val="24"/>
          <w:szCs w:val="24"/>
        </w:rPr>
        <w:t>ssi</w:t>
      </w:r>
      <w:r>
        <w:rPr>
          <w:rFonts w:ascii="Arial" w:eastAsia="Arial" w:hAnsi="Arial" w:cs="Arial"/>
          <w:spacing w:val="-2"/>
          <w:position w:val="-1"/>
          <w:sz w:val="24"/>
          <w:szCs w:val="24"/>
        </w:rPr>
        <w:t>o</w:t>
      </w:r>
      <w:r>
        <w:rPr>
          <w:rFonts w:ascii="Arial" w:eastAsia="Arial" w:hAnsi="Arial" w:cs="Arial"/>
          <w:spacing w:val="-1"/>
          <w:position w:val="-1"/>
          <w:sz w:val="24"/>
          <w:szCs w:val="24"/>
        </w:rPr>
        <w:t>n</w:t>
      </w:r>
      <w:r>
        <w:rPr>
          <w:rFonts w:ascii="Arial" w:eastAsia="Arial" w:hAnsi="Arial" w:cs="Arial"/>
          <w:spacing w:val="1"/>
          <w:position w:val="-1"/>
          <w:sz w:val="24"/>
          <w:szCs w:val="24"/>
        </w:rPr>
        <w:t>a</w:t>
      </w:r>
      <w:r>
        <w:rPr>
          <w:rFonts w:ascii="Arial" w:eastAsia="Arial" w:hAnsi="Arial" w:cs="Arial"/>
          <w:position w:val="-1"/>
          <w:sz w:val="24"/>
          <w:szCs w:val="24"/>
        </w:rPr>
        <w:t>l.</w:t>
      </w:r>
    </w:p>
    <w:p w:rsidR="000C5BA2" w:rsidRDefault="000C5BA2" w:rsidP="000C5BA2">
      <w:pPr>
        <w:spacing w:before="5" w:after="0" w:line="200" w:lineRule="exact"/>
        <w:rPr>
          <w:sz w:val="20"/>
          <w:szCs w:val="20"/>
        </w:rPr>
      </w:pPr>
    </w:p>
    <w:p w:rsidR="000C5BA2" w:rsidRDefault="000C5BA2" w:rsidP="000C5BA2">
      <w:pPr>
        <w:spacing w:after="0" w:line="240" w:lineRule="auto"/>
        <w:ind w:left="139" w:right="149"/>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3"/>
          <w:sz w:val="24"/>
          <w:szCs w:val="24"/>
        </w:rPr>
        <w:t>i</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its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sis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5"/>
          <w:sz w:val="24"/>
          <w:szCs w:val="24"/>
        </w:rPr>
        <w:t>f</w:t>
      </w:r>
      <w:r>
        <w:rPr>
          <w:rFonts w:ascii="Arial" w:eastAsia="Arial" w:hAnsi="Arial" w:cs="Arial"/>
          <w:spacing w:val="-1"/>
          <w:sz w:val="24"/>
          <w:szCs w:val="24"/>
        </w:rPr>
        <w:t>-</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BL</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ppo</w:t>
      </w:r>
      <w:r>
        <w:rPr>
          <w:rFonts w:ascii="Arial" w:eastAsia="Arial" w:hAnsi="Arial" w:cs="Arial"/>
          <w:sz w:val="24"/>
          <w:szCs w:val="24"/>
        </w:rPr>
        <w:t>rt</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 tra</w:t>
      </w:r>
      <w:r>
        <w:rPr>
          <w:rFonts w:ascii="Arial" w:eastAsia="Arial" w:hAnsi="Arial" w:cs="Arial"/>
          <w:spacing w:val="1"/>
          <w:sz w:val="24"/>
          <w:szCs w:val="24"/>
        </w:rPr>
        <w:t>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t</w:t>
      </w:r>
      <w:r>
        <w:rPr>
          <w:rFonts w:ascii="Arial" w:eastAsia="Arial" w:hAnsi="Arial" w:cs="Arial"/>
          <w:spacing w:val="-1"/>
          <w:sz w:val="24"/>
          <w:szCs w:val="24"/>
        </w:rPr>
        <w:t>e</w:t>
      </w:r>
      <w:r>
        <w:rPr>
          <w:rFonts w:ascii="Arial" w:eastAsia="Arial" w:hAnsi="Arial" w:cs="Arial"/>
          <w:spacing w:val="1"/>
          <w:sz w:val="24"/>
          <w:szCs w:val="24"/>
        </w:rPr>
        <w:t>ach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ski</w:t>
      </w:r>
      <w:r>
        <w:rPr>
          <w:rFonts w:ascii="Arial" w:eastAsia="Arial" w:hAnsi="Arial" w:cs="Arial"/>
          <w:spacing w:val="-1"/>
          <w:sz w:val="24"/>
          <w:szCs w:val="24"/>
        </w:rPr>
        <w:t>l</w:t>
      </w:r>
      <w:r>
        <w:rPr>
          <w:rFonts w:ascii="Arial" w:eastAsia="Arial" w:hAnsi="Arial" w:cs="Arial"/>
          <w:sz w:val="24"/>
          <w:szCs w:val="24"/>
        </w:rPr>
        <w:t xml:space="preserve">ls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 l</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2"/>
          <w:sz w:val="24"/>
          <w:szCs w:val="24"/>
        </w:rPr>
        <w:t>e</w:t>
      </w:r>
      <w:r>
        <w:rPr>
          <w:rFonts w:ascii="Arial" w:eastAsia="Arial" w:hAnsi="Arial" w:cs="Arial"/>
          <w:spacing w:val="-1"/>
          <w:sz w:val="24"/>
          <w:szCs w:val="24"/>
        </w:rPr>
        <w:t>-</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z w:val="24"/>
          <w:szCs w:val="24"/>
        </w:rPr>
        <w:t>g le</w:t>
      </w:r>
      <w:r>
        <w:rPr>
          <w:rFonts w:ascii="Arial" w:eastAsia="Arial" w:hAnsi="Arial" w:cs="Arial"/>
          <w:spacing w:val="1"/>
          <w:sz w:val="24"/>
          <w:szCs w:val="24"/>
        </w:rPr>
        <w:t>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p>
    <w:p w:rsidR="000C5BA2" w:rsidRDefault="000C5BA2" w:rsidP="000C5BA2">
      <w:pPr>
        <w:spacing w:before="14" w:after="0" w:line="260" w:lineRule="exact"/>
        <w:rPr>
          <w:sz w:val="26"/>
          <w:szCs w:val="26"/>
        </w:rPr>
      </w:pP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pacing w:val="1"/>
          <w:sz w:val="24"/>
          <w:szCs w:val="24"/>
        </w:rPr>
        <w:t>W</w:t>
      </w:r>
      <w:r>
        <w:rPr>
          <w:rFonts w:ascii="Arial" w:eastAsia="Arial" w:hAnsi="Arial" w:cs="Arial"/>
          <w:b/>
          <w:bCs/>
          <w:spacing w:val="2"/>
          <w:sz w:val="24"/>
          <w:szCs w:val="24"/>
        </w:rPr>
        <w:t>h</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1"/>
          <w:sz w:val="24"/>
          <w:szCs w:val="24"/>
        </w:rPr>
        <w:t>lea</w:t>
      </w:r>
      <w:r>
        <w:rPr>
          <w:rFonts w:ascii="Arial" w:eastAsia="Arial" w:hAnsi="Arial" w:cs="Arial"/>
          <w:b/>
          <w:bCs/>
          <w:sz w:val="24"/>
          <w:szCs w:val="24"/>
        </w:rPr>
        <w:t>rn this</w:t>
      </w:r>
      <w:r>
        <w:rPr>
          <w:rFonts w:ascii="Arial" w:eastAsia="Arial" w:hAnsi="Arial" w:cs="Arial"/>
          <w:b/>
          <w:bCs/>
          <w:spacing w:val="-1"/>
          <w:sz w:val="24"/>
          <w:szCs w:val="24"/>
        </w:rPr>
        <w:t xml:space="preserve"> </w:t>
      </w:r>
      <w:r>
        <w:rPr>
          <w:rFonts w:ascii="Arial" w:eastAsia="Arial" w:hAnsi="Arial" w:cs="Arial"/>
          <w:b/>
          <w:bCs/>
          <w:spacing w:val="3"/>
          <w:sz w:val="24"/>
          <w:szCs w:val="24"/>
        </w:rPr>
        <w:t>w</w:t>
      </w:r>
      <w:r>
        <w:rPr>
          <w:rFonts w:ascii="Arial" w:eastAsia="Arial" w:hAnsi="Arial" w:cs="Arial"/>
          <w:b/>
          <w:bCs/>
          <w:spacing w:val="1"/>
          <w:sz w:val="24"/>
          <w:szCs w:val="24"/>
        </w:rPr>
        <w:t>a</w:t>
      </w:r>
      <w:r>
        <w:rPr>
          <w:rFonts w:ascii="Arial" w:eastAsia="Arial" w:hAnsi="Arial" w:cs="Arial"/>
          <w:b/>
          <w:bCs/>
          <w:spacing w:val="-6"/>
          <w:sz w:val="24"/>
          <w:szCs w:val="24"/>
        </w:rPr>
        <w:t>y</w:t>
      </w:r>
      <w:r>
        <w:rPr>
          <w:rFonts w:ascii="Arial" w:eastAsia="Arial" w:hAnsi="Arial" w:cs="Arial"/>
          <w:b/>
          <w:bCs/>
          <w:sz w:val="24"/>
          <w:szCs w:val="24"/>
        </w:rPr>
        <w:t>?</w:t>
      </w:r>
    </w:p>
    <w:p w:rsidR="000C5BA2" w:rsidRDefault="000C5BA2" w:rsidP="000C5BA2">
      <w:pPr>
        <w:spacing w:after="0" w:line="240" w:lineRule="auto"/>
        <w:ind w:left="139" w:right="260"/>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s 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cies</w:t>
      </w:r>
      <w:r>
        <w:rPr>
          <w:rFonts w:ascii="Arial" w:eastAsia="Arial" w:hAnsi="Arial" w:cs="Arial"/>
          <w:spacing w:val="1"/>
          <w:sz w:val="24"/>
          <w:szCs w:val="24"/>
        </w:rPr>
        <w:t xml:space="preserve"> 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fo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EBL</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lop</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itic</w:t>
      </w:r>
      <w:r>
        <w:rPr>
          <w:rFonts w:ascii="Arial" w:eastAsia="Arial" w:hAnsi="Arial" w:cs="Arial"/>
          <w:spacing w:val="1"/>
          <w:sz w:val="24"/>
          <w:szCs w:val="24"/>
        </w:rPr>
        <w:t>a</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z w:val="24"/>
          <w:szCs w:val="24"/>
        </w:rPr>
        <w:t>le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 xml:space="preserve">h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 Mor</w:t>
      </w:r>
      <w:r>
        <w:rPr>
          <w:rFonts w:ascii="Arial" w:eastAsia="Arial" w:hAnsi="Arial" w:cs="Arial"/>
          <w:spacing w:val="-2"/>
          <w:sz w:val="24"/>
          <w:szCs w:val="24"/>
        </w:rPr>
        <w:t>e</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rdisc</w:t>
      </w:r>
      <w:r>
        <w:rPr>
          <w:rFonts w:ascii="Arial" w:eastAsia="Arial" w:hAnsi="Arial" w:cs="Arial"/>
          <w:spacing w:val="-1"/>
          <w:sz w:val="24"/>
          <w:szCs w:val="24"/>
        </w:rPr>
        <w:t>ip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io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p>
    <w:p w:rsidR="000C5BA2" w:rsidRDefault="000C5BA2" w:rsidP="000C5BA2">
      <w:pPr>
        <w:spacing w:after="0" w:line="240" w:lineRule="auto"/>
        <w:ind w:left="139" w:right="342"/>
        <w:rPr>
          <w:rFonts w:ascii="Arial" w:eastAsia="Arial" w:hAnsi="Arial" w:cs="Arial"/>
          <w:sz w:val="24"/>
          <w:szCs w:val="24"/>
        </w:rPr>
      </w:pPr>
      <w:r>
        <w:rPr>
          <w:rFonts w:ascii="Arial" w:eastAsia="Arial" w:hAnsi="Arial" w:cs="Arial"/>
          <w:sz w:val="24"/>
          <w:szCs w:val="24"/>
        </w:rPr>
        <w:t>EBL</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ha</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pp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B</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ea</w:t>
      </w:r>
      <w:r>
        <w:rPr>
          <w:rFonts w:ascii="Arial" w:eastAsia="Arial" w:hAnsi="Arial" w:cs="Arial"/>
          <w:sz w:val="24"/>
          <w:szCs w:val="24"/>
        </w:rPr>
        <w:t>rni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en</w:t>
      </w:r>
      <w:r>
        <w:rPr>
          <w:rFonts w:ascii="Arial" w:eastAsia="Arial" w:hAnsi="Arial" w:cs="Arial"/>
          <w:sz w:val="24"/>
          <w:szCs w:val="24"/>
        </w:rPr>
        <w:t>tres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ea</w:t>
      </w:r>
      <w:r>
        <w:rPr>
          <w:rFonts w:ascii="Arial" w:eastAsia="Arial" w:hAnsi="Arial" w:cs="Arial"/>
          <w:spacing w:val="8"/>
          <w:sz w:val="24"/>
          <w:szCs w:val="24"/>
        </w:rPr>
        <w:t>l</w:t>
      </w:r>
      <w:r>
        <w:rPr>
          <w:rFonts w:ascii="Arial" w:eastAsia="Arial" w:hAnsi="Arial" w:cs="Arial"/>
          <w:spacing w:val="2"/>
          <w:sz w:val="24"/>
          <w:szCs w:val="24"/>
        </w:rPr>
        <w:t>-</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z w:val="24"/>
          <w:szCs w:val="24"/>
        </w:rPr>
        <w:t>roject,</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abo</w:t>
      </w:r>
      <w:r>
        <w:rPr>
          <w:rFonts w:ascii="Arial" w:eastAsia="Arial" w:hAnsi="Arial" w:cs="Arial"/>
          <w:sz w:val="24"/>
          <w:szCs w:val="24"/>
        </w:rPr>
        <w:t>rat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 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id</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2"/>
          <w:sz w:val="24"/>
          <w:szCs w:val="24"/>
        </w:rPr>
        <w:t>m</w:t>
      </w:r>
      <w:r>
        <w:rPr>
          <w:rFonts w:ascii="Arial" w:eastAsia="Arial" w:hAnsi="Arial" w:cs="Arial"/>
          <w:sz w:val="24"/>
          <w:szCs w:val="24"/>
        </w:rPr>
        <w:t>.</w:t>
      </w:r>
    </w:p>
    <w:p w:rsidR="000C5BA2" w:rsidRDefault="000C5BA2" w:rsidP="000C5BA2">
      <w:pPr>
        <w:spacing w:before="1" w:after="0" w:line="240" w:lineRule="exact"/>
        <w:rPr>
          <w:sz w:val="24"/>
          <w:szCs w:val="24"/>
        </w:rPr>
      </w:pPr>
    </w:p>
    <w:p w:rsidR="000C5BA2" w:rsidRDefault="000C5BA2" w:rsidP="000C5BA2">
      <w:pPr>
        <w:spacing w:after="0" w:line="240" w:lineRule="auto"/>
        <w:ind w:left="139" w:right="-20"/>
        <w:rPr>
          <w:rFonts w:ascii="Arial" w:eastAsia="Arial" w:hAnsi="Arial" w:cs="Arial"/>
          <w:sz w:val="28"/>
          <w:szCs w:val="28"/>
        </w:rPr>
      </w:pP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z w:val="28"/>
          <w:szCs w:val="28"/>
        </w:rPr>
        <w:t>E</w:t>
      </w:r>
      <w:r>
        <w:rPr>
          <w:rFonts w:ascii="Arial" w:eastAsia="Arial" w:hAnsi="Arial" w:cs="Arial"/>
          <w:b/>
          <w:bCs/>
          <w:spacing w:val="-1"/>
          <w:sz w:val="28"/>
          <w:szCs w:val="28"/>
        </w:rPr>
        <w:t>nqu</w:t>
      </w:r>
      <w:r>
        <w:rPr>
          <w:rFonts w:ascii="Arial" w:eastAsia="Arial" w:hAnsi="Arial" w:cs="Arial"/>
          <w:b/>
          <w:bCs/>
          <w:spacing w:val="1"/>
          <w:sz w:val="28"/>
          <w:szCs w:val="28"/>
        </w:rPr>
        <w:t>i</w:t>
      </w:r>
      <w:r>
        <w:rPr>
          <w:rFonts w:ascii="Arial" w:eastAsia="Arial" w:hAnsi="Arial" w:cs="Arial"/>
          <w:b/>
          <w:bCs/>
          <w:spacing w:val="3"/>
          <w:sz w:val="28"/>
          <w:szCs w:val="28"/>
        </w:rPr>
        <w:t>r</w:t>
      </w:r>
      <w:r>
        <w:rPr>
          <w:rFonts w:ascii="Arial" w:eastAsia="Arial" w:hAnsi="Arial" w:cs="Arial"/>
          <w:b/>
          <w:bCs/>
          <w:sz w:val="28"/>
          <w:szCs w:val="28"/>
        </w:rPr>
        <w:t>y</w:t>
      </w:r>
    </w:p>
    <w:p w:rsidR="000C5BA2" w:rsidRDefault="000C5BA2" w:rsidP="000C5BA2">
      <w:pPr>
        <w:spacing w:before="61" w:after="0" w:line="239" w:lineRule="auto"/>
        <w:ind w:left="139" w:right="132"/>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ities</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am</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 xml:space="preserve">For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z w:val="24"/>
          <w:szCs w:val="24"/>
        </w:rPr>
        <w:t xml:space="preserve">rces,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m</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5"/>
          <w:sz w:val="24"/>
          <w:szCs w:val="24"/>
        </w:rPr>
        <w:t>p</w:t>
      </w:r>
      <w:r>
        <w:rPr>
          <w:rFonts w:ascii="Arial" w:eastAsia="Arial" w:hAnsi="Arial" w:cs="Arial"/>
          <w:sz w:val="24"/>
          <w:szCs w:val="24"/>
        </w:rPr>
        <w:t>. Struc</w:t>
      </w:r>
      <w:r>
        <w:rPr>
          <w:rFonts w:ascii="Arial" w:eastAsia="Arial" w:hAnsi="Arial" w:cs="Arial"/>
          <w:spacing w:val="1"/>
          <w:sz w:val="24"/>
          <w:szCs w:val="24"/>
        </w:rPr>
        <w:t>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pacing w:val="-2"/>
          <w:sz w:val="24"/>
          <w:szCs w:val="24"/>
        </w:rPr>
        <w:t>s</w:t>
      </w:r>
      <w:r>
        <w:rPr>
          <w:rFonts w:ascii="Arial" w:eastAsia="Arial" w:hAnsi="Arial" w:cs="Arial"/>
          <w:sz w:val="24"/>
          <w:szCs w:val="24"/>
        </w:rPr>
        <w:t>ks 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rksh</w:t>
      </w:r>
      <w:r>
        <w:rPr>
          <w:rFonts w:ascii="Arial" w:eastAsia="Arial" w:hAnsi="Arial" w:cs="Arial"/>
          <w:spacing w:val="1"/>
          <w:sz w:val="24"/>
          <w:szCs w:val="24"/>
        </w:rPr>
        <w:t>op</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a 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Thr</w:t>
      </w:r>
      <w:r>
        <w:rPr>
          <w:rFonts w:ascii="Arial" w:eastAsia="Arial" w:hAnsi="Arial" w:cs="Arial"/>
          <w:spacing w:val="1"/>
          <w:sz w:val="24"/>
          <w:szCs w:val="24"/>
        </w:rPr>
        <w:t>ou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pa</w:t>
      </w:r>
      <w:r>
        <w:rPr>
          <w:rFonts w:ascii="Arial" w:eastAsia="Arial" w:hAnsi="Arial" w:cs="Arial"/>
          <w:sz w:val="24"/>
          <w:szCs w:val="24"/>
        </w:rPr>
        <w:t>rtic</w:t>
      </w:r>
      <w:r>
        <w:rPr>
          <w:rFonts w:ascii="Arial" w:eastAsia="Arial" w:hAnsi="Arial" w:cs="Arial"/>
          <w:spacing w:val="-1"/>
          <w:sz w:val="24"/>
          <w:szCs w:val="24"/>
        </w:rPr>
        <w:t>i</w:t>
      </w:r>
      <w:r>
        <w:rPr>
          <w:rFonts w:ascii="Arial" w:eastAsia="Arial" w:hAnsi="Arial" w:cs="Arial"/>
          <w:spacing w:val="1"/>
          <w:sz w:val="24"/>
          <w:szCs w:val="24"/>
        </w:rPr>
        <w:t>pa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rksh</w:t>
      </w:r>
      <w:r>
        <w:rPr>
          <w:rFonts w:ascii="Arial" w:eastAsia="Arial" w:hAnsi="Arial" w:cs="Arial"/>
          <w:spacing w:val="1"/>
          <w:sz w:val="24"/>
          <w:szCs w:val="24"/>
        </w:rPr>
        <w:t>op</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 xml:space="preserve">p </w:t>
      </w:r>
      <w:r>
        <w:rPr>
          <w:rFonts w:ascii="Arial" w:eastAsia="Arial" w:hAnsi="Arial" w:cs="Arial"/>
          <w:spacing w:val="1"/>
          <w:sz w:val="24"/>
          <w:szCs w:val="24"/>
        </w:rPr>
        <w:t>me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uppo</w:t>
      </w:r>
      <w:r>
        <w:rPr>
          <w:rFonts w:ascii="Arial" w:eastAsia="Arial" w:hAnsi="Arial" w:cs="Arial"/>
          <w:sz w:val="24"/>
          <w:szCs w:val="24"/>
        </w:rPr>
        <w:t xml:space="preserve">rt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ral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sks. </w:t>
      </w:r>
      <w:r>
        <w:rPr>
          <w:rFonts w:ascii="Arial" w:eastAsia="Arial" w:hAnsi="Arial" w:cs="Arial"/>
          <w:b/>
          <w:bCs/>
          <w:sz w:val="24"/>
          <w:szCs w:val="24"/>
        </w:rPr>
        <w:t>E</w:t>
      </w:r>
      <w:r>
        <w:rPr>
          <w:rFonts w:ascii="Arial" w:eastAsia="Arial" w:hAnsi="Arial" w:cs="Arial"/>
          <w:b/>
          <w:bCs/>
          <w:spacing w:val="1"/>
          <w:sz w:val="24"/>
          <w:szCs w:val="24"/>
        </w:rPr>
        <w:t>xa</w:t>
      </w:r>
      <w:r>
        <w:rPr>
          <w:rFonts w:ascii="Arial" w:eastAsia="Arial" w:hAnsi="Arial" w:cs="Arial"/>
          <w:b/>
          <w:bCs/>
          <w:sz w:val="24"/>
          <w:szCs w:val="24"/>
        </w:rPr>
        <w:t>mp</w:t>
      </w:r>
      <w:r>
        <w:rPr>
          <w:rFonts w:ascii="Arial" w:eastAsia="Arial" w:hAnsi="Arial" w:cs="Arial"/>
          <w:b/>
          <w:bCs/>
          <w:spacing w:val="-2"/>
          <w:sz w:val="24"/>
          <w:szCs w:val="24"/>
        </w:rPr>
        <w:t>l</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 xml:space="preserve">of </w:t>
      </w:r>
      <w:r>
        <w:rPr>
          <w:rFonts w:ascii="Arial" w:eastAsia="Arial" w:hAnsi="Arial" w:cs="Arial"/>
          <w:b/>
          <w:bCs/>
          <w:spacing w:val="1"/>
          <w:sz w:val="24"/>
          <w:szCs w:val="24"/>
        </w:rPr>
        <w:t>a</w:t>
      </w:r>
      <w:r>
        <w:rPr>
          <w:rFonts w:ascii="Arial" w:eastAsia="Arial" w:hAnsi="Arial" w:cs="Arial"/>
          <w:b/>
          <w:bCs/>
          <w:sz w:val="24"/>
          <w:szCs w:val="24"/>
        </w:rPr>
        <w:t xml:space="preserve">n </w:t>
      </w:r>
      <w:r>
        <w:rPr>
          <w:rFonts w:ascii="Arial" w:eastAsia="Arial" w:hAnsi="Arial" w:cs="Arial"/>
          <w:b/>
          <w:bCs/>
          <w:spacing w:val="1"/>
          <w:sz w:val="24"/>
          <w:szCs w:val="24"/>
        </w:rPr>
        <w:t>E</w:t>
      </w:r>
      <w:r>
        <w:rPr>
          <w:rFonts w:ascii="Arial" w:eastAsia="Arial" w:hAnsi="Arial" w:cs="Arial"/>
          <w:b/>
          <w:bCs/>
          <w:sz w:val="24"/>
          <w:szCs w:val="24"/>
        </w:rPr>
        <w:t>nqu</w:t>
      </w:r>
      <w:r>
        <w:rPr>
          <w:rFonts w:ascii="Arial" w:eastAsia="Arial" w:hAnsi="Arial" w:cs="Arial"/>
          <w:b/>
          <w:bCs/>
          <w:spacing w:val="-3"/>
          <w:sz w:val="24"/>
          <w:szCs w:val="24"/>
        </w:rPr>
        <w:t>i</w:t>
      </w:r>
      <w:r>
        <w:rPr>
          <w:rFonts w:ascii="Arial" w:eastAsia="Arial" w:hAnsi="Arial" w:cs="Arial"/>
          <w:b/>
          <w:bCs/>
          <w:spacing w:val="-2"/>
          <w:sz w:val="24"/>
          <w:szCs w:val="24"/>
        </w:rPr>
        <w:t>r</w:t>
      </w:r>
      <w:r>
        <w:rPr>
          <w:rFonts w:ascii="Arial" w:eastAsia="Arial" w:hAnsi="Arial" w:cs="Arial"/>
          <w:b/>
          <w:bCs/>
          <w:sz w:val="24"/>
          <w:szCs w:val="24"/>
        </w:rPr>
        <w:t>y</w:t>
      </w:r>
    </w:p>
    <w:p w:rsidR="000C5BA2" w:rsidRDefault="000C5BA2" w:rsidP="000C5BA2">
      <w:pPr>
        <w:spacing w:before="2" w:after="0" w:line="276" w:lineRule="exact"/>
        <w:ind w:left="859" w:right="238"/>
        <w:rPr>
          <w:rFonts w:ascii="Arial" w:eastAsia="Arial" w:hAnsi="Arial" w:cs="Arial"/>
          <w:sz w:val="24"/>
          <w:szCs w:val="24"/>
        </w:rPr>
      </w:pPr>
      <w:r>
        <w:rPr>
          <w:rFonts w:ascii="Arial" w:eastAsia="Arial" w:hAnsi="Arial" w:cs="Arial"/>
          <w:i/>
          <w:sz w:val="24"/>
          <w:szCs w:val="24"/>
        </w:rPr>
        <w:t>The</w:t>
      </w:r>
      <w:r>
        <w:rPr>
          <w:rFonts w:ascii="Arial" w:eastAsia="Arial" w:hAnsi="Arial" w:cs="Arial"/>
          <w:i/>
          <w:spacing w:val="1"/>
          <w:sz w:val="24"/>
          <w:szCs w:val="24"/>
        </w:rPr>
        <w:t xml:space="preserve"> a</w:t>
      </w:r>
      <w:r>
        <w:rPr>
          <w:rFonts w:ascii="Arial" w:eastAsia="Arial" w:hAnsi="Arial" w:cs="Arial"/>
          <w:i/>
          <w:sz w:val="24"/>
          <w:szCs w:val="24"/>
        </w:rPr>
        <w:t>im</w:t>
      </w:r>
      <w:r>
        <w:rPr>
          <w:rFonts w:ascii="Arial" w:eastAsia="Arial" w:hAnsi="Arial" w:cs="Arial"/>
          <w:i/>
          <w:spacing w:val="-4"/>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e</w:t>
      </w:r>
      <w:r>
        <w:rPr>
          <w:rFonts w:ascii="Arial" w:eastAsia="Arial" w:hAnsi="Arial" w:cs="Arial"/>
          <w:i/>
          <w:spacing w:val="1"/>
          <w:sz w:val="24"/>
          <w:szCs w:val="24"/>
        </w:rPr>
        <w:t>nqu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r>
        <w:rPr>
          <w:rFonts w:ascii="Arial" w:eastAsia="Arial" w:hAnsi="Arial" w:cs="Arial"/>
          <w:i/>
          <w:spacing w:val="-2"/>
          <w:sz w:val="24"/>
          <w:szCs w:val="24"/>
        </w:rPr>
        <w:t xml:space="preserve"> </w:t>
      </w:r>
      <w:r>
        <w:rPr>
          <w:rFonts w:ascii="Arial" w:eastAsia="Arial" w:hAnsi="Arial" w:cs="Arial"/>
          <w:i/>
          <w:sz w:val="24"/>
          <w:szCs w:val="24"/>
        </w:rPr>
        <w:t>is to</w:t>
      </w:r>
      <w:r>
        <w:rPr>
          <w:rFonts w:ascii="Arial" w:eastAsia="Arial" w:hAnsi="Arial" w:cs="Arial"/>
          <w:i/>
          <w:spacing w:val="1"/>
          <w:sz w:val="24"/>
          <w:szCs w:val="24"/>
        </w:rPr>
        <w:t xml:space="preserve"> e</w:t>
      </w:r>
      <w:r>
        <w:rPr>
          <w:rFonts w:ascii="Arial" w:eastAsia="Arial" w:hAnsi="Arial" w:cs="Arial"/>
          <w:i/>
          <w:spacing w:val="-2"/>
          <w:sz w:val="24"/>
          <w:szCs w:val="24"/>
        </w:rPr>
        <w:t>x</w:t>
      </w:r>
      <w:r>
        <w:rPr>
          <w:rFonts w:ascii="Arial" w:eastAsia="Arial" w:hAnsi="Arial" w:cs="Arial"/>
          <w:i/>
          <w:spacing w:val="1"/>
          <w:sz w:val="24"/>
          <w:szCs w:val="24"/>
        </w:rPr>
        <w:t>p</w:t>
      </w:r>
      <w:r>
        <w:rPr>
          <w:rFonts w:ascii="Arial" w:eastAsia="Arial" w:hAnsi="Arial" w:cs="Arial"/>
          <w:i/>
          <w:sz w:val="24"/>
          <w:szCs w:val="24"/>
        </w:rPr>
        <w:t>lore</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be</w:t>
      </w:r>
      <w:r>
        <w:rPr>
          <w:rFonts w:ascii="Arial" w:eastAsia="Arial" w:hAnsi="Arial" w:cs="Arial"/>
          <w:i/>
          <w:spacing w:val="-1"/>
          <w:sz w:val="24"/>
          <w:szCs w:val="24"/>
        </w:rPr>
        <w:t>n</w:t>
      </w:r>
      <w:r>
        <w:rPr>
          <w:rFonts w:ascii="Arial" w:eastAsia="Arial" w:hAnsi="Arial" w:cs="Arial"/>
          <w:i/>
          <w:spacing w:val="1"/>
          <w:sz w:val="24"/>
          <w:szCs w:val="24"/>
        </w:rPr>
        <w:t>e</w:t>
      </w:r>
      <w:r>
        <w:rPr>
          <w:rFonts w:ascii="Arial" w:eastAsia="Arial" w:hAnsi="Arial" w:cs="Arial"/>
          <w:i/>
          <w:sz w:val="24"/>
          <w:szCs w:val="24"/>
        </w:rPr>
        <w:t>f</w:t>
      </w:r>
      <w:r>
        <w:rPr>
          <w:rFonts w:ascii="Arial" w:eastAsia="Arial" w:hAnsi="Arial" w:cs="Arial"/>
          <w:i/>
          <w:spacing w:val="-2"/>
          <w:sz w:val="24"/>
          <w:szCs w:val="24"/>
        </w:rPr>
        <w:t>i</w:t>
      </w:r>
      <w:r>
        <w:rPr>
          <w:rFonts w:ascii="Arial" w:eastAsia="Arial" w:hAnsi="Arial" w:cs="Arial"/>
          <w:i/>
          <w:sz w:val="24"/>
          <w:szCs w:val="24"/>
        </w:rPr>
        <w:t>ts</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1"/>
          <w:sz w:val="24"/>
          <w:szCs w:val="24"/>
        </w:rPr>
        <w:t>u</w:t>
      </w:r>
      <w:r>
        <w:rPr>
          <w:rFonts w:ascii="Arial" w:eastAsia="Arial" w:hAnsi="Arial" w:cs="Arial"/>
          <w:i/>
          <w:sz w:val="24"/>
          <w:szCs w:val="24"/>
        </w:rPr>
        <w:t>sing</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ea</w:t>
      </w:r>
      <w:r>
        <w:rPr>
          <w:rFonts w:ascii="Arial" w:eastAsia="Arial" w:hAnsi="Arial" w:cs="Arial"/>
          <w:i/>
          <w:spacing w:val="4"/>
          <w:sz w:val="24"/>
          <w:szCs w:val="24"/>
        </w:rPr>
        <w:t>m</w:t>
      </w:r>
      <w:r>
        <w:rPr>
          <w:rFonts w:ascii="Arial" w:eastAsia="Arial" w:hAnsi="Arial" w:cs="Arial"/>
          <w:i/>
          <w:spacing w:val="-1"/>
          <w:sz w:val="24"/>
          <w:szCs w:val="24"/>
        </w:rPr>
        <w:t>-</w:t>
      </w:r>
      <w:r>
        <w:rPr>
          <w:rFonts w:ascii="Arial" w:eastAsia="Arial" w:hAnsi="Arial" w:cs="Arial"/>
          <w:i/>
          <w:spacing w:val="1"/>
          <w:sz w:val="24"/>
          <w:szCs w:val="24"/>
        </w:rPr>
        <w:t>ba</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z w:val="24"/>
          <w:szCs w:val="24"/>
        </w:rPr>
        <w:t xml:space="preserve">d </w:t>
      </w:r>
      <w:r>
        <w:rPr>
          <w:rFonts w:ascii="Arial" w:eastAsia="Arial" w:hAnsi="Arial" w:cs="Arial"/>
          <w:i/>
          <w:spacing w:val="1"/>
          <w:sz w:val="24"/>
          <w:szCs w:val="24"/>
        </w:rPr>
        <w:t>app</w:t>
      </w:r>
      <w:r>
        <w:rPr>
          <w:rFonts w:ascii="Arial" w:eastAsia="Arial" w:hAnsi="Arial" w:cs="Arial"/>
          <w:i/>
          <w:sz w:val="24"/>
          <w:szCs w:val="24"/>
        </w:rPr>
        <w:t>r</w:t>
      </w:r>
      <w:r>
        <w:rPr>
          <w:rFonts w:ascii="Arial" w:eastAsia="Arial" w:hAnsi="Arial" w:cs="Arial"/>
          <w:i/>
          <w:spacing w:val="-2"/>
          <w:sz w:val="24"/>
          <w:szCs w:val="24"/>
        </w:rPr>
        <w:t>o</w:t>
      </w:r>
      <w:r>
        <w:rPr>
          <w:rFonts w:ascii="Arial" w:eastAsia="Arial" w:hAnsi="Arial" w:cs="Arial"/>
          <w:i/>
          <w:spacing w:val="1"/>
          <w:sz w:val="24"/>
          <w:szCs w:val="24"/>
        </w:rPr>
        <w:t>a</w:t>
      </w:r>
      <w:r>
        <w:rPr>
          <w:rFonts w:ascii="Arial" w:eastAsia="Arial" w:hAnsi="Arial" w:cs="Arial"/>
          <w:i/>
          <w:sz w:val="24"/>
          <w:szCs w:val="24"/>
        </w:rPr>
        <w:t>ch</w:t>
      </w:r>
      <w:r>
        <w:rPr>
          <w:rFonts w:ascii="Arial" w:eastAsia="Arial" w:hAnsi="Arial" w:cs="Arial"/>
          <w:i/>
          <w:spacing w:val="1"/>
          <w:sz w:val="24"/>
          <w:szCs w:val="24"/>
        </w:rPr>
        <w:t xml:space="preserve"> </w:t>
      </w:r>
      <w:r>
        <w:rPr>
          <w:rFonts w:ascii="Arial" w:eastAsia="Arial" w:hAnsi="Arial" w:cs="Arial"/>
          <w:i/>
          <w:spacing w:val="-1"/>
          <w:sz w:val="24"/>
          <w:szCs w:val="24"/>
        </w:rPr>
        <w:t>f</w:t>
      </w:r>
      <w:r>
        <w:rPr>
          <w:rFonts w:ascii="Arial" w:eastAsia="Arial" w:hAnsi="Arial" w:cs="Arial"/>
          <w:i/>
          <w:spacing w:val="1"/>
          <w:sz w:val="24"/>
          <w:szCs w:val="24"/>
        </w:rPr>
        <w:t>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d</w:t>
      </w:r>
      <w:r>
        <w:rPr>
          <w:rFonts w:ascii="Arial" w:eastAsia="Arial" w:hAnsi="Arial" w:cs="Arial"/>
          <w:i/>
          <w:spacing w:val="1"/>
          <w:sz w:val="24"/>
          <w:szCs w:val="24"/>
        </w:rPr>
        <w:t>e</w:t>
      </w:r>
      <w:r>
        <w:rPr>
          <w:rFonts w:ascii="Arial" w:eastAsia="Arial" w:hAnsi="Arial" w:cs="Arial"/>
          <w:i/>
          <w:sz w:val="24"/>
          <w:szCs w:val="24"/>
        </w:rPr>
        <w:t>l</w:t>
      </w:r>
      <w:r>
        <w:rPr>
          <w:rFonts w:ascii="Arial" w:eastAsia="Arial" w:hAnsi="Arial" w:cs="Arial"/>
          <w:i/>
          <w:spacing w:val="-1"/>
          <w:sz w:val="24"/>
          <w:szCs w:val="24"/>
        </w:rPr>
        <w:t>i</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i/>
          <w:sz w:val="24"/>
          <w:szCs w:val="24"/>
        </w:rPr>
        <w:t>ry of</w:t>
      </w:r>
      <w:r>
        <w:rPr>
          <w:rFonts w:ascii="Arial" w:eastAsia="Arial" w:hAnsi="Arial" w:cs="Arial"/>
          <w:i/>
          <w:spacing w:val="1"/>
          <w:sz w:val="24"/>
          <w:szCs w:val="24"/>
        </w:rPr>
        <w:t xml:space="preserve"> h</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lth</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h</w:t>
      </w:r>
      <w:r>
        <w:rPr>
          <w:rFonts w:ascii="Arial" w:eastAsia="Arial" w:hAnsi="Arial" w:cs="Arial"/>
          <w:i/>
          <w:spacing w:val="1"/>
          <w:sz w:val="24"/>
          <w:szCs w:val="24"/>
        </w:rPr>
        <w:t>u</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c</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f</w:t>
      </w:r>
      <w:r>
        <w:rPr>
          <w:rFonts w:ascii="Arial" w:eastAsia="Arial" w:hAnsi="Arial" w:cs="Arial"/>
          <w:i/>
          <w:sz w:val="24"/>
          <w:szCs w:val="24"/>
        </w:rPr>
        <w:t>rom</w:t>
      </w:r>
      <w:r>
        <w:rPr>
          <w:rFonts w:ascii="Arial" w:eastAsia="Arial" w:hAnsi="Arial" w:cs="Arial"/>
          <w:i/>
          <w:spacing w:val="-3"/>
          <w:sz w:val="24"/>
          <w:szCs w:val="24"/>
        </w:rPr>
        <w:t xml:space="preserve"> </w:t>
      </w:r>
      <w:r>
        <w:rPr>
          <w:rFonts w:ascii="Arial" w:eastAsia="Arial" w:hAnsi="Arial" w:cs="Arial"/>
          <w:i/>
          <w:spacing w:val="7"/>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pacing w:val="1"/>
          <w:sz w:val="24"/>
          <w:szCs w:val="24"/>
        </w:rPr>
        <w:t>e</w:t>
      </w:r>
      <w:r>
        <w:rPr>
          <w:rFonts w:ascii="Arial" w:eastAsia="Arial" w:hAnsi="Arial" w:cs="Arial"/>
          <w:i/>
          <w:sz w:val="24"/>
          <w:szCs w:val="24"/>
        </w:rPr>
        <w:t>rsp</w:t>
      </w:r>
      <w:r>
        <w:rPr>
          <w:rFonts w:ascii="Arial" w:eastAsia="Arial" w:hAnsi="Arial" w:cs="Arial"/>
          <w:i/>
          <w:spacing w:val="1"/>
          <w:sz w:val="24"/>
          <w:szCs w:val="24"/>
        </w:rPr>
        <w:t>e</w:t>
      </w:r>
      <w:r>
        <w:rPr>
          <w:rFonts w:ascii="Arial" w:eastAsia="Arial" w:hAnsi="Arial" w:cs="Arial"/>
          <w:i/>
          <w:sz w:val="24"/>
          <w:szCs w:val="24"/>
        </w:rPr>
        <w:t>ctiv</w:t>
      </w:r>
      <w:r>
        <w:rPr>
          <w:rFonts w:ascii="Arial" w:eastAsia="Arial" w:hAnsi="Arial" w:cs="Arial"/>
          <w:i/>
          <w:spacing w:val="1"/>
          <w:sz w:val="24"/>
          <w:szCs w:val="24"/>
        </w:rPr>
        <w:t>e</w:t>
      </w:r>
      <w:r>
        <w:rPr>
          <w:rFonts w:ascii="Arial" w:eastAsia="Arial" w:hAnsi="Arial" w:cs="Arial"/>
          <w:i/>
          <w:sz w:val="24"/>
          <w:szCs w:val="24"/>
        </w:rPr>
        <w:t>s</w:t>
      </w:r>
    </w:p>
    <w:p w:rsidR="000C5BA2" w:rsidRDefault="000C5BA2" w:rsidP="000C5BA2">
      <w:pPr>
        <w:spacing w:after="0" w:line="276" w:lineRule="exact"/>
        <w:ind w:left="859" w:right="165"/>
        <w:rPr>
          <w:rFonts w:ascii="Arial" w:eastAsia="Arial" w:hAnsi="Arial" w:cs="Arial"/>
          <w:sz w:val="24"/>
          <w:szCs w:val="24"/>
        </w:rPr>
      </w:pP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pacing w:val="-3"/>
          <w:sz w:val="24"/>
          <w:szCs w:val="24"/>
        </w:rPr>
        <w:t>m</w:t>
      </w:r>
      <w:r>
        <w:rPr>
          <w:rFonts w:ascii="Arial" w:eastAsia="Arial" w:hAnsi="Arial" w:cs="Arial"/>
          <w:i/>
          <w:spacing w:val="1"/>
          <w:sz w:val="24"/>
          <w:szCs w:val="24"/>
        </w:rPr>
        <w:t>e</w:t>
      </w:r>
      <w:r>
        <w:rPr>
          <w:rFonts w:ascii="Arial" w:eastAsia="Arial" w:hAnsi="Arial" w:cs="Arial"/>
          <w:i/>
          <w:sz w:val="24"/>
          <w:szCs w:val="24"/>
        </w:rPr>
        <w:t xml:space="preserve">r, </w:t>
      </w:r>
      <w:r>
        <w:rPr>
          <w:rFonts w:ascii="Arial" w:eastAsia="Arial" w:hAnsi="Arial" w:cs="Arial"/>
          <w:i/>
          <w:spacing w:val="1"/>
          <w:sz w:val="24"/>
          <w:szCs w:val="24"/>
        </w:rPr>
        <w:t>hea</w:t>
      </w:r>
      <w:r>
        <w:rPr>
          <w:rFonts w:ascii="Arial" w:eastAsia="Arial" w:hAnsi="Arial" w:cs="Arial"/>
          <w:i/>
          <w:sz w:val="24"/>
          <w:szCs w:val="24"/>
        </w:rPr>
        <w:t>l</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h</w:t>
      </w:r>
      <w:r>
        <w:rPr>
          <w:rFonts w:ascii="Arial" w:eastAsia="Arial" w:hAnsi="Arial" w:cs="Arial"/>
          <w:i/>
          <w:spacing w:val="1"/>
          <w:sz w:val="24"/>
          <w:szCs w:val="24"/>
        </w:rPr>
        <w:t>u</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c</w:t>
      </w:r>
      <w:r>
        <w:rPr>
          <w:rFonts w:ascii="Arial" w:eastAsia="Arial" w:hAnsi="Arial" w:cs="Arial"/>
          <w:i/>
          <w:spacing w:val="1"/>
          <w:sz w:val="24"/>
          <w:szCs w:val="24"/>
        </w:rPr>
        <w:t>e</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rg</w:t>
      </w:r>
      <w:r>
        <w:rPr>
          <w:rFonts w:ascii="Arial" w:eastAsia="Arial" w:hAnsi="Arial" w:cs="Arial"/>
          <w:i/>
          <w:spacing w:val="1"/>
          <w:sz w:val="24"/>
          <w:szCs w:val="24"/>
        </w:rPr>
        <w:t>an</w:t>
      </w:r>
      <w:r>
        <w:rPr>
          <w:rFonts w:ascii="Arial" w:eastAsia="Arial" w:hAnsi="Arial" w:cs="Arial"/>
          <w:i/>
          <w:sz w:val="24"/>
          <w:szCs w:val="24"/>
        </w:rPr>
        <w:t>is</w:t>
      </w:r>
      <w:r>
        <w:rPr>
          <w:rFonts w:ascii="Arial" w:eastAsia="Arial" w:hAnsi="Arial" w:cs="Arial"/>
          <w:i/>
          <w:spacing w:val="-2"/>
          <w:sz w:val="24"/>
          <w:szCs w:val="24"/>
        </w:rPr>
        <w:t>a</w:t>
      </w:r>
      <w:r>
        <w:rPr>
          <w:rFonts w:ascii="Arial" w:eastAsia="Arial" w:hAnsi="Arial" w:cs="Arial"/>
          <w:i/>
          <w:sz w:val="24"/>
          <w:szCs w:val="24"/>
        </w:rPr>
        <w:t>ti</w:t>
      </w:r>
      <w:r>
        <w:rPr>
          <w:rFonts w:ascii="Arial" w:eastAsia="Arial" w:hAnsi="Arial" w:cs="Arial"/>
          <w:i/>
          <w:spacing w:val="1"/>
          <w:sz w:val="24"/>
          <w:szCs w:val="24"/>
        </w:rPr>
        <w:t>on</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ir</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ta</w:t>
      </w:r>
      <w:r>
        <w:rPr>
          <w:rFonts w:ascii="Arial" w:eastAsia="Arial" w:hAnsi="Arial" w:cs="Arial"/>
          <w:i/>
          <w:sz w:val="24"/>
          <w:szCs w:val="24"/>
        </w:rPr>
        <w:t>f</w:t>
      </w:r>
      <w:r>
        <w:rPr>
          <w:rFonts w:ascii="Arial" w:eastAsia="Arial" w:hAnsi="Arial" w:cs="Arial"/>
          <w:i/>
          <w:spacing w:val="1"/>
          <w:sz w:val="24"/>
          <w:szCs w:val="24"/>
        </w:rPr>
        <w:t>f</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 xml:space="preserve">e </w:t>
      </w:r>
      <w:r>
        <w:rPr>
          <w:rFonts w:ascii="Arial" w:eastAsia="Arial" w:hAnsi="Arial" w:cs="Arial"/>
          <w:i/>
          <w:spacing w:val="1"/>
          <w:sz w:val="24"/>
          <w:szCs w:val="24"/>
        </w:rPr>
        <w:t>en</w:t>
      </w:r>
      <w:r>
        <w:rPr>
          <w:rFonts w:ascii="Arial" w:eastAsia="Arial" w:hAnsi="Arial" w:cs="Arial"/>
          <w:i/>
          <w:spacing w:val="-1"/>
          <w:sz w:val="24"/>
          <w:szCs w:val="24"/>
        </w:rPr>
        <w:t>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 xml:space="preserve">y </w:t>
      </w:r>
      <w:r>
        <w:rPr>
          <w:rFonts w:ascii="Arial" w:eastAsia="Arial" w:hAnsi="Arial" w:cs="Arial"/>
          <w:i/>
          <w:spacing w:val="1"/>
          <w:sz w:val="24"/>
          <w:szCs w:val="24"/>
        </w:rPr>
        <w:t>p</w:t>
      </w:r>
      <w:r>
        <w:rPr>
          <w:rFonts w:ascii="Arial" w:eastAsia="Arial" w:hAnsi="Arial" w:cs="Arial"/>
          <w:i/>
          <w:sz w:val="24"/>
          <w:szCs w:val="24"/>
        </w:rPr>
        <w:t>ro</w:t>
      </w:r>
      <w:r>
        <w:rPr>
          <w:rFonts w:ascii="Arial" w:eastAsia="Arial" w:hAnsi="Arial" w:cs="Arial"/>
          <w:i/>
          <w:spacing w:val="1"/>
          <w:sz w:val="24"/>
          <w:szCs w:val="24"/>
        </w:rPr>
        <w:t>b</w:t>
      </w:r>
      <w:r>
        <w:rPr>
          <w:rFonts w:ascii="Arial" w:eastAsia="Arial" w:hAnsi="Arial" w:cs="Arial"/>
          <w:i/>
          <w:sz w:val="24"/>
          <w:szCs w:val="24"/>
        </w:rPr>
        <w:t>lem</w:t>
      </w:r>
      <w:r>
        <w:rPr>
          <w:rFonts w:ascii="Arial" w:eastAsia="Arial" w:hAnsi="Arial" w:cs="Arial"/>
          <w:i/>
          <w:spacing w:val="-3"/>
          <w:sz w:val="24"/>
          <w:szCs w:val="24"/>
        </w:rPr>
        <w:t xml:space="preserve"> </w:t>
      </w:r>
      <w:r>
        <w:rPr>
          <w:rFonts w:ascii="Arial" w:eastAsia="Arial" w:hAnsi="Arial" w:cs="Arial"/>
          <w:i/>
          <w:sz w:val="24"/>
          <w:szCs w:val="24"/>
        </w:rPr>
        <w:t>c</w:t>
      </w:r>
      <w:r>
        <w:rPr>
          <w:rFonts w:ascii="Arial" w:eastAsia="Arial" w:hAnsi="Arial" w:cs="Arial"/>
          <w:i/>
          <w:spacing w:val="1"/>
          <w:sz w:val="24"/>
          <w:szCs w:val="24"/>
        </w:rPr>
        <w:t>en</w:t>
      </w:r>
      <w:r>
        <w:rPr>
          <w:rFonts w:ascii="Arial" w:eastAsia="Arial" w:hAnsi="Arial" w:cs="Arial"/>
          <w:i/>
          <w:sz w:val="24"/>
          <w:szCs w:val="24"/>
        </w:rPr>
        <w:t>tr</w:t>
      </w:r>
      <w:r>
        <w:rPr>
          <w:rFonts w:ascii="Arial" w:eastAsia="Arial" w:hAnsi="Arial" w:cs="Arial"/>
          <w:i/>
          <w:spacing w:val="-2"/>
          <w:sz w:val="24"/>
          <w:szCs w:val="24"/>
        </w:rPr>
        <w:t>e</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n</w:t>
      </w:r>
      <w:r>
        <w:rPr>
          <w:rFonts w:ascii="Arial" w:eastAsia="Arial" w:hAnsi="Arial" w:cs="Arial"/>
          <w:i/>
          <w:spacing w:val="-1"/>
          <w:sz w:val="24"/>
          <w:szCs w:val="24"/>
        </w:rPr>
        <w:t>e</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f</w:t>
      </w:r>
      <w:r>
        <w:rPr>
          <w:rFonts w:ascii="Arial" w:eastAsia="Arial" w:hAnsi="Arial" w:cs="Arial"/>
          <w:i/>
          <w:spacing w:val="1"/>
          <w:sz w:val="24"/>
          <w:szCs w:val="24"/>
        </w:rPr>
        <w:t>o</w:t>
      </w:r>
      <w:r>
        <w:rPr>
          <w:rFonts w:ascii="Arial" w:eastAsia="Arial" w:hAnsi="Arial" w:cs="Arial"/>
          <w:i/>
          <w:sz w:val="24"/>
          <w:szCs w:val="24"/>
        </w:rPr>
        <w:t>r h</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a</w:t>
      </w:r>
      <w:r>
        <w:rPr>
          <w:rFonts w:ascii="Arial" w:eastAsia="Arial" w:hAnsi="Arial" w:cs="Arial"/>
          <w:i/>
          <w:spacing w:val="-1"/>
          <w:sz w:val="24"/>
          <w:szCs w:val="24"/>
        </w:rPr>
        <w:t>g</w:t>
      </w:r>
      <w:r>
        <w:rPr>
          <w:rFonts w:ascii="Arial" w:eastAsia="Arial" w:hAnsi="Arial" w:cs="Arial"/>
          <w:i/>
          <w:spacing w:val="1"/>
          <w:sz w:val="24"/>
          <w:szCs w:val="24"/>
        </w:rPr>
        <w:t>en</w:t>
      </w:r>
      <w:r>
        <w:rPr>
          <w:rFonts w:ascii="Arial" w:eastAsia="Arial" w:hAnsi="Arial" w:cs="Arial"/>
          <w:i/>
          <w:sz w:val="24"/>
          <w:szCs w:val="24"/>
        </w:rPr>
        <w:t>cies</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l</w:t>
      </w:r>
      <w:r>
        <w:rPr>
          <w:rFonts w:ascii="Arial" w:eastAsia="Arial" w:hAnsi="Arial" w:cs="Arial"/>
          <w:i/>
          <w:spacing w:val="1"/>
          <w:sz w:val="24"/>
          <w:szCs w:val="24"/>
        </w:rPr>
        <w:t>o</w:t>
      </w:r>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z w:val="24"/>
          <w:szCs w:val="24"/>
        </w:rPr>
        <w:t>l</w:t>
      </w:r>
    </w:p>
    <w:p w:rsidR="000C5BA2" w:rsidRDefault="000C5BA2" w:rsidP="000C5BA2">
      <w:pPr>
        <w:spacing w:after="0" w:line="276" w:lineRule="exact"/>
        <w:ind w:left="859" w:right="487"/>
        <w:rPr>
          <w:rFonts w:ascii="Arial" w:eastAsia="Arial" w:hAnsi="Arial" w:cs="Arial"/>
          <w:sz w:val="24"/>
          <w:szCs w:val="24"/>
        </w:rPr>
      </w:pPr>
      <w:r>
        <w:rPr>
          <w:rFonts w:ascii="Arial" w:eastAsia="Arial" w:hAnsi="Arial" w:cs="Arial"/>
          <w:i/>
          <w:spacing w:val="1"/>
          <w:sz w:val="24"/>
          <w:szCs w:val="24"/>
        </w:rPr>
        <w:t>go</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i/>
          <w:sz w:val="24"/>
          <w:szCs w:val="24"/>
        </w:rPr>
        <w:t>rn</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pacing w:val="-3"/>
          <w:sz w:val="24"/>
          <w:szCs w:val="24"/>
        </w:rPr>
        <w:t>m</w:t>
      </w:r>
      <w:r>
        <w:rPr>
          <w:rFonts w:ascii="Arial" w:eastAsia="Arial" w:hAnsi="Arial" w:cs="Arial"/>
          <w:i/>
          <w:spacing w:val="1"/>
          <w:sz w:val="24"/>
          <w:szCs w:val="24"/>
        </w:rPr>
        <w:t>b</w:t>
      </w:r>
      <w:r>
        <w:rPr>
          <w:rFonts w:ascii="Arial" w:eastAsia="Arial" w:hAnsi="Arial" w:cs="Arial"/>
          <w:i/>
          <w:sz w:val="24"/>
          <w:szCs w:val="24"/>
        </w:rPr>
        <w:t>i</w:t>
      </w:r>
      <w:r>
        <w:rPr>
          <w:rFonts w:ascii="Arial" w:eastAsia="Arial" w:hAnsi="Arial" w:cs="Arial"/>
          <w:i/>
          <w:spacing w:val="-2"/>
          <w:sz w:val="24"/>
          <w:szCs w:val="24"/>
        </w:rPr>
        <w:t>n</w:t>
      </w:r>
      <w:r>
        <w:rPr>
          <w:rFonts w:ascii="Arial" w:eastAsia="Arial" w:hAnsi="Arial" w:cs="Arial"/>
          <w:i/>
          <w:sz w:val="24"/>
          <w:szCs w:val="24"/>
        </w:rPr>
        <w:t>e</w:t>
      </w:r>
      <w:r>
        <w:rPr>
          <w:rFonts w:ascii="Arial" w:eastAsia="Arial" w:hAnsi="Arial" w:cs="Arial"/>
          <w:i/>
          <w:spacing w:val="1"/>
          <w:sz w:val="24"/>
          <w:szCs w:val="24"/>
        </w:rPr>
        <w:t xml:space="preserve"> e</w:t>
      </w:r>
      <w:r>
        <w:rPr>
          <w:rFonts w:ascii="Arial" w:eastAsia="Arial" w:hAnsi="Arial" w:cs="Arial"/>
          <w:i/>
          <w:sz w:val="24"/>
          <w:szCs w:val="24"/>
        </w:rPr>
        <w:t>f</w:t>
      </w:r>
      <w:r>
        <w:rPr>
          <w:rFonts w:ascii="Arial" w:eastAsia="Arial" w:hAnsi="Arial" w:cs="Arial"/>
          <w:i/>
          <w:spacing w:val="-1"/>
          <w:sz w:val="24"/>
          <w:szCs w:val="24"/>
        </w:rPr>
        <w:t>f</w:t>
      </w:r>
      <w:r>
        <w:rPr>
          <w:rFonts w:ascii="Arial" w:eastAsia="Arial" w:hAnsi="Arial" w:cs="Arial"/>
          <w:i/>
          <w:spacing w:val="1"/>
          <w:sz w:val="24"/>
          <w:szCs w:val="24"/>
        </w:rPr>
        <w:t>o</w:t>
      </w:r>
      <w:r>
        <w:rPr>
          <w:rFonts w:ascii="Arial" w:eastAsia="Arial" w:hAnsi="Arial" w:cs="Arial"/>
          <w:i/>
          <w:sz w:val="24"/>
          <w:szCs w:val="24"/>
        </w:rPr>
        <w:t xml:space="preserve">rts </w:t>
      </w:r>
      <w:r>
        <w:rPr>
          <w:rFonts w:ascii="Arial" w:eastAsia="Arial" w:hAnsi="Arial" w:cs="Arial"/>
          <w:i/>
          <w:spacing w:val="-2"/>
          <w:sz w:val="24"/>
          <w:szCs w:val="24"/>
        </w:rPr>
        <w:t>t</w:t>
      </w:r>
      <w:r>
        <w:rPr>
          <w:rFonts w:ascii="Arial" w:eastAsia="Arial" w:hAnsi="Arial" w:cs="Arial"/>
          <w:i/>
          <w:sz w:val="24"/>
          <w:szCs w:val="24"/>
        </w:rPr>
        <w:t>o</w:t>
      </w:r>
      <w:r>
        <w:rPr>
          <w:rFonts w:ascii="Arial" w:eastAsia="Arial" w:hAnsi="Arial" w:cs="Arial"/>
          <w:i/>
          <w:spacing w:val="1"/>
          <w:sz w:val="24"/>
          <w:szCs w:val="24"/>
        </w:rPr>
        <w:t xml:space="preserve"> a</w:t>
      </w:r>
      <w:r>
        <w:rPr>
          <w:rFonts w:ascii="Arial" w:eastAsia="Arial" w:hAnsi="Arial" w:cs="Arial"/>
          <w:i/>
          <w:spacing w:val="-1"/>
          <w:sz w:val="24"/>
          <w:szCs w:val="24"/>
        </w:rPr>
        <w:t>d</w:t>
      </w:r>
      <w:r>
        <w:rPr>
          <w:rFonts w:ascii="Arial" w:eastAsia="Arial" w:hAnsi="Arial" w:cs="Arial"/>
          <w:i/>
          <w:spacing w:val="1"/>
          <w:sz w:val="24"/>
          <w:szCs w:val="24"/>
        </w:rPr>
        <w:t>d</w:t>
      </w:r>
      <w:r>
        <w:rPr>
          <w:rFonts w:ascii="Arial" w:eastAsia="Arial" w:hAnsi="Arial" w:cs="Arial"/>
          <w:i/>
          <w:sz w:val="24"/>
          <w:szCs w:val="24"/>
        </w:rPr>
        <w:t xml:space="preserve">ress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z w:val="24"/>
          <w:szCs w:val="24"/>
        </w:rPr>
        <w:t>c</w:t>
      </w:r>
      <w:r>
        <w:rPr>
          <w:rFonts w:ascii="Arial" w:eastAsia="Arial" w:hAnsi="Arial" w:cs="Arial"/>
          <w:i/>
          <w:spacing w:val="-1"/>
          <w:sz w:val="24"/>
          <w:szCs w:val="24"/>
        </w:rPr>
        <w:t>r</w:t>
      </w:r>
      <w:r>
        <w:rPr>
          <w:rFonts w:ascii="Arial" w:eastAsia="Arial" w:hAnsi="Arial" w:cs="Arial"/>
          <w:i/>
          <w:spacing w:val="1"/>
          <w:sz w:val="24"/>
          <w:szCs w:val="24"/>
        </w:rPr>
        <w:t>ea</w:t>
      </w:r>
      <w:r>
        <w:rPr>
          <w:rFonts w:ascii="Arial" w:eastAsia="Arial" w:hAnsi="Arial" w:cs="Arial"/>
          <w:i/>
          <w:sz w:val="24"/>
          <w:szCs w:val="24"/>
        </w:rPr>
        <w:t>sing</w:t>
      </w:r>
      <w:r>
        <w:rPr>
          <w:rFonts w:ascii="Arial" w:eastAsia="Arial" w:hAnsi="Arial" w:cs="Arial"/>
          <w:i/>
          <w:spacing w:val="-1"/>
          <w:sz w:val="24"/>
          <w:szCs w:val="24"/>
        </w:rPr>
        <w:t xml:space="preserve"> </w:t>
      </w:r>
      <w:r>
        <w:rPr>
          <w:rFonts w:ascii="Arial" w:eastAsia="Arial" w:hAnsi="Arial" w:cs="Arial"/>
          <w:i/>
          <w:spacing w:val="1"/>
          <w:sz w:val="24"/>
          <w:szCs w:val="24"/>
        </w:rPr>
        <w:t>nu</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 of</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z w:val="24"/>
          <w:szCs w:val="24"/>
        </w:rPr>
        <w:t>jur</w:t>
      </w:r>
      <w:r>
        <w:rPr>
          <w:rFonts w:ascii="Arial" w:eastAsia="Arial" w:hAnsi="Arial" w:cs="Arial"/>
          <w:i/>
          <w:spacing w:val="-1"/>
          <w:sz w:val="24"/>
          <w:szCs w:val="24"/>
        </w:rPr>
        <w:t>i</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pacing w:val="1"/>
          <w:sz w:val="24"/>
          <w:szCs w:val="24"/>
        </w:rPr>
        <w:t>on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1"/>
          <w:sz w:val="24"/>
          <w:szCs w:val="24"/>
        </w:rPr>
        <w:t>pe</w:t>
      </w:r>
      <w:r>
        <w:rPr>
          <w:rFonts w:ascii="Arial" w:eastAsia="Arial" w:hAnsi="Arial" w:cs="Arial"/>
          <w:i/>
          <w:spacing w:val="-1"/>
          <w:sz w:val="24"/>
          <w:szCs w:val="24"/>
        </w:rPr>
        <w:t>o</w:t>
      </w:r>
      <w:r>
        <w:rPr>
          <w:rFonts w:ascii="Arial" w:eastAsia="Arial" w:hAnsi="Arial" w:cs="Arial"/>
          <w:i/>
          <w:spacing w:val="1"/>
          <w:sz w:val="24"/>
          <w:szCs w:val="24"/>
        </w:rPr>
        <w:t>p</w:t>
      </w:r>
      <w:r>
        <w:rPr>
          <w:rFonts w:ascii="Arial" w:eastAsia="Arial" w:hAnsi="Arial" w:cs="Arial"/>
          <w:i/>
          <w:sz w:val="24"/>
          <w:szCs w:val="24"/>
        </w:rPr>
        <w:t>le</w:t>
      </w:r>
      <w:r>
        <w:rPr>
          <w:rFonts w:ascii="Arial" w:eastAsia="Arial" w:hAnsi="Arial" w:cs="Arial"/>
          <w:i/>
          <w:spacing w:val="1"/>
          <w:sz w:val="24"/>
          <w:szCs w:val="24"/>
        </w:rPr>
        <w:t xml:space="preserve"> </w:t>
      </w:r>
      <w:r>
        <w:rPr>
          <w:rFonts w:ascii="Arial" w:eastAsia="Arial" w:hAnsi="Arial" w:cs="Arial"/>
          <w:i/>
          <w:spacing w:val="-3"/>
          <w:sz w:val="24"/>
          <w:szCs w:val="24"/>
        </w:rPr>
        <w:t>i</w:t>
      </w:r>
      <w:r>
        <w:rPr>
          <w:rFonts w:ascii="Arial" w:eastAsia="Arial" w:hAnsi="Arial" w:cs="Arial"/>
          <w:i/>
          <w:sz w:val="24"/>
          <w:szCs w:val="24"/>
        </w:rPr>
        <w:t>n</w:t>
      </w:r>
      <w:r>
        <w:rPr>
          <w:rFonts w:ascii="Arial" w:eastAsia="Arial" w:hAnsi="Arial" w:cs="Arial"/>
          <w:i/>
          <w:spacing w:val="5"/>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oo</w:t>
      </w:r>
      <w:r>
        <w:rPr>
          <w:rFonts w:ascii="Arial" w:eastAsia="Arial" w:hAnsi="Arial" w:cs="Arial"/>
          <w:i/>
          <w:sz w:val="24"/>
          <w:szCs w:val="24"/>
        </w:rPr>
        <w:t>i</w:t>
      </w:r>
      <w:r>
        <w:rPr>
          <w:rFonts w:ascii="Arial" w:eastAsia="Arial" w:hAnsi="Arial" w:cs="Arial"/>
          <w:i/>
          <w:spacing w:val="-2"/>
          <w:sz w:val="24"/>
          <w:szCs w:val="24"/>
        </w:rPr>
        <w:t>n</w:t>
      </w:r>
      <w:r>
        <w:rPr>
          <w:rFonts w:ascii="Arial" w:eastAsia="Arial" w:hAnsi="Arial" w:cs="Arial"/>
          <w:i/>
          <w:spacing w:val="1"/>
          <w:sz w:val="24"/>
          <w:szCs w:val="24"/>
        </w:rPr>
        <w:t>d</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2"/>
          <w:sz w:val="24"/>
          <w:szCs w:val="24"/>
        </w:rPr>
        <w:t>R</w:t>
      </w:r>
      <w:r>
        <w:rPr>
          <w:rFonts w:ascii="Arial" w:eastAsia="Arial" w:hAnsi="Arial" w:cs="Arial"/>
          <w:i/>
          <w:spacing w:val="1"/>
          <w:sz w:val="24"/>
          <w:szCs w:val="24"/>
        </w:rPr>
        <w:t>eg</w:t>
      </w:r>
      <w:r>
        <w:rPr>
          <w:rFonts w:ascii="Arial" w:eastAsia="Arial" w:hAnsi="Arial" w:cs="Arial"/>
          <w:i/>
          <w:sz w:val="24"/>
          <w:szCs w:val="24"/>
        </w:rPr>
        <w:t>i</w:t>
      </w:r>
      <w:r>
        <w:rPr>
          <w:rFonts w:ascii="Arial" w:eastAsia="Arial" w:hAnsi="Arial" w:cs="Arial"/>
          <w:i/>
          <w:spacing w:val="-2"/>
          <w:sz w:val="24"/>
          <w:szCs w:val="24"/>
        </w:rPr>
        <w:t>o</w:t>
      </w:r>
      <w:r>
        <w:rPr>
          <w:rFonts w:ascii="Arial" w:eastAsia="Arial" w:hAnsi="Arial" w:cs="Arial"/>
          <w:i/>
          <w:spacing w:val="1"/>
          <w:sz w:val="24"/>
          <w:szCs w:val="24"/>
        </w:rPr>
        <w:t>n</w:t>
      </w:r>
      <w:r>
        <w:rPr>
          <w:rFonts w:ascii="Arial" w:eastAsia="Arial" w:hAnsi="Arial" w:cs="Arial"/>
          <w:i/>
          <w:sz w:val="24"/>
          <w:szCs w:val="24"/>
        </w:rPr>
        <w:t>.</w:t>
      </w:r>
    </w:p>
    <w:p w:rsidR="000C5BA2" w:rsidRDefault="000C5BA2" w:rsidP="000C5BA2">
      <w:pPr>
        <w:spacing w:before="4" w:after="0" w:line="200" w:lineRule="exact"/>
        <w:rPr>
          <w:sz w:val="20"/>
          <w:szCs w:val="20"/>
        </w:rPr>
      </w:pPr>
    </w:p>
    <w:p w:rsidR="000C5BA2" w:rsidRDefault="000C5BA2" w:rsidP="000C5BA2">
      <w:pPr>
        <w:spacing w:after="0" w:line="240" w:lineRule="auto"/>
        <w:ind w:left="859" w:right="324"/>
        <w:rPr>
          <w:rFonts w:ascii="Arial" w:eastAsia="Arial" w:hAnsi="Arial" w:cs="Arial"/>
          <w:sz w:val="24"/>
          <w:szCs w:val="24"/>
        </w:rPr>
      </w:pPr>
      <w:r>
        <w:rPr>
          <w:rFonts w:ascii="Arial" w:eastAsia="Arial" w:hAnsi="Arial" w:cs="Arial"/>
          <w:i/>
          <w:sz w:val="24"/>
          <w:szCs w:val="24"/>
        </w:rPr>
        <w:t>An</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pacing w:val="-2"/>
          <w:sz w:val="24"/>
          <w:szCs w:val="24"/>
        </w:rPr>
        <w:t>t</w:t>
      </w:r>
      <w:r>
        <w:rPr>
          <w:rFonts w:ascii="Arial" w:eastAsia="Arial" w:hAnsi="Arial" w:cs="Arial"/>
          <w:i/>
          <w:spacing w:val="1"/>
          <w:sz w:val="24"/>
          <w:szCs w:val="24"/>
        </w:rPr>
        <w:t>e</w:t>
      </w:r>
      <w:r>
        <w:rPr>
          <w:rFonts w:ascii="Arial" w:eastAsia="Arial" w:hAnsi="Arial" w:cs="Arial"/>
          <w:i/>
          <w:sz w:val="24"/>
          <w:szCs w:val="24"/>
        </w:rPr>
        <w:t>rdisc</w:t>
      </w:r>
      <w:r>
        <w:rPr>
          <w:rFonts w:ascii="Arial" w:eastAsia="Arial" w:hAnsi="Arial" w:cs="Arial"/>
          <w:i/>
          <w:spacing w:val="-1"/>
          <w:sz w:val="24"/>
          <w:szCs w:val="24"/>
        </w:rPr>
        <w:t>i</w:t>
      </w:r>
      <w:r>
        <w:rPr>
          <w:rFonts w:ascii="Arial" w:eastAsia="Arial" w:hAnsi="Arial" w:cs="Arial"/>
          <w:i/>
          <w:spacing w:val="1"/>
          <w:sz w:val="24"/>
          <w:szCs w:val="24"/>
        </w:rPr>
        <w:t>p</w:t>
      </w:r>
      <w:r>
        <w:rPr>
          <w:rFonts w:ascii="Arial" w:eastAsia="Arial" w:hAnsi="Arial" w:cs="Arial"/>
          <w:i/>
          <w:sz w:val="24"/>
          <w:szCs w:val="24"/>
        </w:rPr>
        <w:t>l</w:t>
      </w:r>
      <w:r>
        <w:rPr>
          <w:rFonts w:ascii="Arial" w:eastAsia="Arial" w:hAnsi="Arial" w:cs="Arial"/>
          <w:i/>
          <w:spacing w:val="-1"/>
          <w:sz w:val="24"/>
          <w:szCs w:val="24"/>
        </w:rPr>
        <w:t>i</w:t>
      </w:r>
      <w:r>
        <w:rPr>
          <w:rFonts w:ascii="Arial" w:eastAsia="Arial" w:hAnsi="Arial" w:cs="Arial"/>
          <w:i/>
          <w:spacing w:val="1"/>
          <w:sz w:val="24"/>
          <w:szCs w:val="24"/>
        </w:rPr>
        <w:t>na</w:t>
      </w:r>
      <w:r>
        <w:rPr>
          <w:rFonts w:ascii="Arial" w:eastAsia="Arial" w:hAnsi="Arial" w:cs="Arial"/>
          <w:i/>
          <w:sz w:val="24"/>
          <w:szCs w:val="24"/>
        </w:rPr>
        <w:t>ry pr</w:t>
      </w:r>
      <w:r>
        <w:rPr>
          <w:rFonts w:ascii="Arial" w:eastAsia="Arial" w:hAnsi="Arial" w:cs="Arial"/>
          <w:i/>
          <w:spacing w:val="-1"/>
          <w:sz w:val="24"/>
          <w:szCs w:val="24"/>
        </w:rPr>
        <w:t>o</w:t>
      </w:r>
      <w:r>
        <w:rPr>
          <w:rFonts w:ascii="Arial" w:eastAsia="Arial" w:hAnsi="Arial" w:cs="Arial"/>
          <w:i/>
          <w:sz w:val="24"/>
          <w:szCs w:val="24"/>
        </w:rPr>
        <w:t>ject</w:t>
      </w:r>
      <w:r>
        <w:rPr>
          <w:rFonts w:ascii="Arial" w:eastAsia="Arial" w:hAnsi="Arial" w:cs="Arial"/>
          <w:i/>
          <w:spacing w:val="1"/>
          <w:sz w:val="24"/>
          <w:szCs w:val="24"/>
        </w:rPr>
        <w:t xml:space="preserve"> 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2"/>
          <w:sz w:val="24"/>
          <w:szCs w:val="24"/>
        </w:rPr>
        <w:t>w</w:t>
      </w:r>
      <w:r>
        <w:rPr>
          <w:rFonts w:ascii="Arial" w:eastAsia="Arial" w:hAnsi="Arial" w:cs="Arial"/>
          <w:i/>
          <w:spacing w:val="1"/>
          <w:sz w:val="24"/>
          <w:szCs w:val="24"/>
        </w:rPr>
        <w:t>ou</w:t>
      </w:r>
      <w:r>
        <w:rPr>
          <w:rFonts w:ascii="Arial" w:eastAsia="Arial" w:hAnsi="Arial" w:cs="Arial"/>
          <w:i/>
          <w:sz w:val="24"/>
          <w:szCs w:val="24"/>
        </w:rPr>
        <w:t>ld</w:t>
      </w:r>
      <w:r>
        <w:rPr>
          <w:rFonts w:ascii="Arial" w:eastAsia="Arial" w:hAnsi="Arial" w:cs="Arial"/>
          <w:i/>
          <w:spacing w:val="-1"/>
          <w:sz w:val="24"/>
          <w:szCs w:val="24"/>
        </w:rPr>
        <w:t xml:space="preserve"> </w:t>
      </w:r>
      <w:r>
        <w:rPr>
          <w:rFonts w:ascii="Arial" w:eastAsia="Arial" w:hAnsi="Arial" w:cs="Arial"/>
          <w:i/>
          <w:spacing w:val="1"/>
          <w:sz w:val="24"/>
          <w:szCs w:val="24"/>
        </w:rPr>
        <w:t>b</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pacing w:val="1"/>
          <w:sz w:val="24"/>
          <w:szCs w:val="24"/>
        </w:rPr>
        <w:t>ga</w:t>
      </w:r>
      <w:r>
        <w:rPr>
          <w:rFonts w:ascii="Arial" w:eastAsia="Arial" w:hAnsi="Arial" w:cs="Arial"/>
          <w:i/>
          <w:spacing w:val="-1"/>
          <w:sz w:val="24"/>
          <w:szCs w:val="24"/>
        </w:rPr>
        <w:t>g</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b</w:t>
      </w:r>
      <w:r>
        <w:rPr>
          <w:rFonts w:ascii="Arial" w:eastAsia="Arial" w:hAnsi="Arial" w:cs="Arial"/>
          <w:i/>
          <w:sz w:val="24"/>
          <w:szCs w:val="24"/>
        </w:rPr>
        <w:t>y</w:t>
      </w:r>
      <w:r>
        <w:rPr>
          <w:rFonts w:ascii="Arial" w:eastAsia="Arial" w:hAnsi="Arial" w:cs="Arial"/>
          <w:i/>
          <w:spacing w:val="-2"/>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oo</w:t>
      </w:r>
      <w:r>
        <w:rPr>
          <w:rFonts w:ascii="Arial" w:eastAsia="Arial" w:hAnsi="Arial" w:cs="Arial"/>
          <w:i/>
          <w:spacing w:val="-3"/>
          <w:sz w:val="24"/>
          <w:szCs w:val="24"/>
        </w:rPr>
        <w:t>i</w:t>
      </w:r>
      <w:r>
        <w:rPr>
          <w:rFonts w:ascii="Arial" w:eastAsia="Arial" w:hAnsi="Arial" w:cs="Arial"/>
          <w:i/>
          <w:spacing w:val="1"/>
          <w:sz w:val="24"/>
          <w:szCs w:val="24"/>
        </w:rPr>
        <w:t>nd</w:t>
      </w:r>
      <w:r>
        <w:rPr>
          <w:rFonts w:ascii="Arial" w:eastAsia="Arial" w:hAnsi="Arial" w:cs="Arial"/>
          <w:i/>
          <w:sz w:val="24"/>
          <w:szCs w:val="24"/>
        </w:rPr>
        <w:t>a</w:t>
      </w:r>
      <w:r>
        <w:rPr>
          <w:rFonts w:ascii="Arial" w:eastAsia="Arial" w:hAnsi="Arial" w:cs="Arial"/>
          <w:i/>
          <w:spacing w:val="-3"/>
          <w:sz w:val="24"/>
          <w:szCs w:val="24"/>
        </w:rPr>
        <w:t xml:space="preserve"> </w:t>
      </w:r>
      <w:r>
        <w:rPr>
          <w:rFonts w:ascii="Arial" w:eastAsia="Arial" w:hAnsi="Arial" w:cs="Arial"/>
          <w:i/>
          <w:sz w:val="24"/>
          <w:szCs w:val="24"/>
        </w:rPr>
        <w:t>Re</w:t>
      </w:r>
      <w:r>
        <w:rPr>
          <w:rFonts w:ascii="Arial" w:eastAsia="Arial" w:hAnsi="Arial" w:cs="Arial"/>
          <w:i/>
          <w:spacing w:val="1"/>
          <w:sz w:val="24"/>
          <w:szCs w:val="24"/>
        </w:rPr>
        <w:t>g</w:t>
      </w:r>
      <w:r>
        <w:rPr>
          <w:rFonts w:ascii="Arial" w:eastAsia="Arial" w:hAnsi="Arial" w:cs="Arial"/>
          <w:i/>
          <w:sz w:val="24"/>
          <w:szCs w:val="24"/>
        </w:rPr>
        <w:t>io</w:t>
      </w:r>
      <w:r>
        <w:rPr>
          <w:rFonts w:ascii="Arial" w:eastAsia="Arial" w:hAnsi="Arial" w:cs="Arial"/>
          <w:i/>
          <w:spacing w:val="1"/>
          <w:sz w:val="24"/>
          <w:szCs w:val="24"/>
        </w:rPr>
        <w:t>na</w:t>
      </w:r>
      <w:r>
        <w:rPr>
          <w:rFonts w:ascii="Arial" w:eastAsia="Arial" w:hAnsi="Arial" w:cs="Arial"/>
          <w:i/>
          <w:sz w:val="24"/>
          <w:szCs w:val="24"/>
        </w:rPr>
        <w:t>l Com</w:t>
      </w:r>
      <w:r>
        <w:rPr>
          <w:rFonts w:ascii="Arial" w:eastAsia="Arial" w:hAnsi="Arial" w:cs="Arial"/>
          <w:i/>
          <w:spacing w:val="-3"/>
          <w:sz w:val="24"/>
          <w:szCs w:val="24"/>
        </w:rPr>
        <w:t>m</w:t>
      </w:r>
      <w:r>
        <w:rPr>
          <w:rFonts w:ascii="Arial" w:eastAsia="Arial" w:hAnsi="Arial" w:cs="Arial"/>
          <w:i/>
          <w:spacing w:val="1"/>
          <w:sz w:val="24"/>
          <w:szCs w:val="24"/>
        </w:rPr>
        <w:t>un</w:t>
      </w:r>
      <w:r>
        <w:rPr>
          <w:rFonts w:ascii="Arial" w:eastAsia="Arial" w:hAnsi="Arial" w:cs="Arial"/>
          <w:i/>
          <w:sz w:val="24"/>
          <w:szCs w:val="24"/>
        </w:rPr>
        <w:t>ity C</w:t>
      </w:r>
      <w:r>
        <w:rPr>
          <w:rFonts w:ascii="Arial" w:eastAsia="Arial" w:hAnsi="Arial" w:cs="Arial"/>
          <w:i/>
          <w:spacing w:val="3"/>
          <w:sz w:val="24"/>
          <w:szCs w:val="24"/>
        </w:rPr>
        <w:t>o</w:t>
      </w:r>
      <w:r>
        <w:rPr>
          <w:rFonts w:ascii="Arial" w:eastAsia="Arial" w:hAnsi="Arial" w:cs="Arial"/>
          <w:i/>
          <w:spacing w:val="-1"/>
          <w:sz w:val="24"/>
          <w:szCs w:val="24"/>
        </w:rPr>
        <w:t>m</w:t>
      </w:r>
      <w:r>
        <w:rPr>
          <w:rFonts w:ascii="Arial" w:eastAsia="Arial" w:hAnsi="Arial" w:cs="Arial"/>
          <w:i/>
          <w:spacing w:val="-3"/>
          <w:sz w:val="24"/>
          <w:szCs w:val="24"/>
        </w:rPr>
        <w:t>m</w:t>
      </w:r>
      <w:r>
        <w:rPr>
          <w:rFonts w:ascii="Arial" w:eastAsia="Arial" w:hAnsi="Arial" w:cs="Arial"/>
          <w:i/>
          <w:sz w:val="24"/>
          <w:szCs w:val="24"/>
        </w:rPr>
        <w:t>itt</w:t>
      </w:r>
      <w:r>
        <w:rPr>
          <w:rFonts w:ascii="Arial" w:eastAsia="Arial" w:hAnsi="Arial" w:cs="Arial"/>
          <w:i/>
          <w:spacing w:val="1"/>
          <w:sz w:val="24"/>
          <w:szCs w:val="24"/>
        </w:rPr>
        <w:t>ee</w:t>
      </w:r>
      <w:r>
        <w:rPr>
          <w:rFonts w:ascii="Arial" w:eastAsia="Arial" w:hAnsi="Arial" w:cs="Arial"/>
          <w:i/>
          <w:sz w:val="24"/>
          <w:szCs w:val="24"/>
        </w:rPr>
        <w:t>,</w:t>
      </w:r>
      <w:r>
        <w:rPr>
          <w:rFonts w:ascii="Arial" w:eastAsia="Arial" w:hAnsi="Arial" w:cs="Arial"/>
          <w:i/>
          <w:spacing w:val="1"/>
          <w:sz w:val="24"/>
          <w:szCs w:val="24"/>
        </w:rPr>
        <w:t xml:space="preserve"> e</w:t>
      </w:r>
      <w:r>
        <w:rPr>
          <w:rFonts w:ascii="Arial" w:eastAsia="Arial" w:hAnsi="Arial" w:cs="Arial"/>
          <w:i/>
          <w:sz w:val="24"/>
          <w:szCs w:val="24"/>
        </w:rPr>
        <w:t>st</w:t>
      </w:r>
      <w:r>
        <w:rPr>
          <w:rFonts w:ascii="Arial" w:eastAsia="Arial" w:hAnsi="Arial" w:cs="Arial"/>
          <w:i/>
          <w:spacing w:val="-1"/>
          <w:sz w:val="24"/>
          <w:szCs w:val="24"/>
        </w:rPr>
        <w:t>a</w:t>
      </w:r>
      <w:r>
        <w:rPr>
          <w:rFonts w:ascii="Arial" w:eastAsia="Arial" w:hAnsi="Arial" w:cs="Arial"/>
          <w:i/>
          <w:spacing w:val="1"/>
          <w:sz w:val="24"/>
          <w:szCs w:val="24"/>
        </w:rPr>
        <w:t>b</w:t>
      </w:r>
      <w:r>
        <w:rPr>
          <w:rFonts w:ascii="Arial" w:eastAsia="Arial" w:hAnsi="Arial" w:cs="Arial"/>
          <w:i/>
          <w:sz w:val="24"/>
          <w:szCs w:val="24"/>
        </w:rPr>
        <w:t>l</w:t>
      </w:r>
      <w:r>
        <w:rPr>
          <w:rFonts w:ascii="Arial" w:eastAsia="Arial" w:hAnsi="Arial" w:cs="Arial"/>
          <w:i/>
          <w:spacing w:val="-1"/>
          <w:sz w:val="24"/>
          <w:szCs w:val="24"/>
        </w:rPr>
        <w:t>i</w:t>
      </w:r>
      <w:r>
        <w:rPr>
          <w:rFonts w:ascii="Arial" w:eastAsia="Arial" w:hAnsi="Arial" w:cs="Arial"/>
          <w:i/>
          <w:sz w:val="24"/>
          <w:szCs w:val="24"/>
        </w:rPr>
        <w:t>s</w:t>
      </w:r>
      <w:r>
        <w:rPr>
          <w:rFonts w:ascii="Arial" w:eastAsia="Arial" w:hAnsi="Arial" w:cs="Arial"/>
          <w:i/>
          <w:spacing w:val="1"/>
          <w:sz w:val="24"/>
          <w:szCs w:val="24"/>
        </w:rPr>
        <w:t>he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1"/>
          <w:sz w:val="24"/>
          <w:szCs w:val="24"/>
        </w:rPr>
        <w:t>b</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oge</w:t>
      </w:r>
      <w:r>
        <w:rPr>
          <w:rFonts w:ascii="Arial" w:eastAsia="Arial" w:hAnsi="Arial" w:cs="Arial"/>
          <w:i/>
          <w:spacing w:val="-2"/>
          <w:sz w:val="24"/>
          <w:szCs w:val="24"/>
        </w:rPr>
        <w:t>t</w:t>
      </w:r>
      <w:r>
        <w:rPr>
          <w:rFonts w:ascii="Arial" w:eastAsia="Arial" w:hAnsi="Arial" w:cs="Arial"/>
          <w:i/>
          <w:spacing w:val="1"/>
          <w:sz w:val="24"/>
          <w:szCs w:val="24"/>
        </w:rPr>
        <w:t>he</w:t>
      </w:r>
      <w:r>
        <w:rPr>
          <w:rFonts w:ascii="Arial" w:eastAsia="Arial" w:hAnsi="Arial" w:cs="Arial"/>
          <w:i/>
          <w:sz w:val="24"/>
          <w:szCs w:val="24"/>
        </w:rPr>
        <w:t xml:space="preserve">r </w:t>
      </w:r>
      <w:r>
        <w:rPr>
          <w:rFonts w:ascii="Arial" w:eastAsia="Arial" w:hAnsi="Arial" w:cs="Arial"/>
          <w:i/>
          <w:spacing w:val="-2"/>
          <w:sz w:val="24"/>
          <w:szCs w:val="24"/>
        </w:rPr>
        <w:t>h</w:t>
      </w:r>
      <w:r>
        <w:rPr>
          <w:rFonts w:ascii="Arial" w:eastAsia="Arial" w:hAnsi="Arial" w:cs="Arial"/>
          <w:i/>
          <w:spacing w:val="1"/>
          <w:sz w:val="24"/>
          <w:szCs w:val="24"/>
        </w:rPr>
        <w:t>ea</w:t>
      </w:r>
      <w:r>
        <w:rPr>
          <w:rFonts w:ascii="Arial" w:eastAsia="Arial" w:hAnsi="Arial" w:cs="Arial"/>
          <w:i/>
          <w:sz w:val="24"/>
          <w:szCs w:val="24"/>
        </w:rPr>
        <w:t>l</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hu</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n s</w:t>
      </w:r>
      <w:r>
        <w:rPr>
          <w:rFonts w:ascii="Arial" w:eastAsia="Arial" w:hAnsi="Arial" w:cs="Arial"/>
          <w:i/>
          <w:spacing w:val="1"/>
          <w:sz w:val="24"/>
          <w:szCs w:val="24"/>
        </w:rPr>
        <w:t>e</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ce</w:t>
      </w:r>
      <w:r>
        <w:rPr>
          <w:rFonts w:ascii="Arial" w:eastAsia="Arial" w:hAnsi="Arial" w:cs="Arial"/>
          <w:i/>
          <w:spacing w:val="1"/>
          <w:sz w:val="24"/>
          <w:szCs w:val="24"/>
        </w:rPr>
        <w:t xml:space="preserve"> a</w:t>
      </w:r>
      <w:r>
        <w:rPr>
          <w:rFonts w:ascii="Arial" w:eastAsia="Arial" w:hAnsi="Arial" w:cs="Arial"/>
          <w:i/>
          <w:spacing w:val="-1"/>
          <w:sz w:val="24"/>
          <w:szCs w:val="24"/>
        </w:rPr>
        <w:t>g</w:t>
      </w:r>
      <w:r>
        <w:rPr>
          <w:rFonts w:ascii="Arial" w:eastAsia="Arial" w:hAnsi="Arial" w:cs="Arial"/>
          <w:i/>
          <w:spacing w:val="1"/>
          <w:sz w:val="24"/>
          <w:szCs w:val="24"/>
        </w:rPr>
        <w:t>en</w:t>
      </w:r>
      <w:r>
        <w:rPr>
          <w:rFonts w:ascii="Arial" w:eastAsia="Arial" w:hAnsi="Arial" w:cs="Arial"/>
          <w:i/>
          <w:sz w:val="24"/>
          <w:szCs w:val="24"/>
        </w:rPr>
        <w:t>cies,</w:t>
      </w:r>
      <w:r>
        <w:rPr>
          <w:rFonts w:ascii="Arial" w:eastAsia="Arial" w:hAnsi="Arial" w:cs="Arial"/>
          <w:i/>
          <w:spacing w:val="-1"/>
          <w:sz w:val="24"/>
          <w:szCs w:val="24"/>
        </w:rPr>
        <w:t xml:space="preserve"> </w:t>
      </w:r>
      <w:r>
        <w:rPr>
          <w:rFonts w:ascii="Arial" w:eastAsia="Arial" w:hAnsi="Arial" w:cs="Arial"/>
          <w:i/>
          <w:sz w:val="24"/>
          <w:szCs w:val="24"/>
        </w:rPr>
        <w:t>l</w:t>
      </w:r>
      <w:r>
        <w:rPr>
          <w:rFonts w:ascii="Arial" w:eastAsia="Arial" w:hAnsi="Arial" w:cs="Arial"/>
          <w:i/>
          <w:spacing w:val="1"/>
          <w:sz w:val="24"/>
          <w:szCs w:val="24"/>
        </w:rPr>
        <w:t>o</w:t>
      </w:r>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3"/>
          <w:sz w:val="24"/>
          <w:szCs w:val="24"/>
        </w:rPr>
        <w:t xml:space="preserve"> </w:t>
      </w:r>
      <w:r>
        <w:rPr>
          <w:rFonts w:ascii="Arial" w:eastAsia="Arial" w:hAnsi="Arial" w:cs="Arial"/>
          <w:i/>
          <w:spacing w:val="1"/>
          <w:sz w:val="24"/>
          <w:szCs w:val="24"/>
        </w:rPr>
        <w:t>go</w:t>
      </w:r>
      <w:r>
        <w:rPr>
          <w:rFonts w:ascii="Arial" w:eastAsia="Arial" w:hAnsi="Arial" w:cs="Arial"/>
          <w:i/>
          <w:sz w:val="24"/>
          <w:szCs w:val="24"/>
        </w:rPr>
        <w:t>v</w:t>
      </w:r>
      <w:r>
        <w:rPr>
          <w:rFonts w:ascii="Arial" w:eastAsia="Arial" w:hAnsi="Arial" w:cs="Arial"/>
          <w:i/>
          <w:spacing w:val="1"/>
          <w:sz w:val="24"/>
          <w:szCs w:val="24"/>
        </w:rPr>
        <w:t>e</w:t>
      </w:r>
      <w:r>
        <w:rPr>
          <w:rFonts w:ascii="Arial" w:eastAsia="Arial" w:hAnsi="Arial" w:cs="Arial"/>
          <w:i/>
          <w:sz w:val="24"/>
          <w:szCs w:val="24"/>
        </w:rPr>
        <w:t>rn</w:t>
      </w:r>
      <w:r>
        <w:rPr>
          <w:rFonts w:ascii="Arial" w:eastAsia="Arial" w:hAnsi="Arial" w:cs="Arial"/>
          <w:i/>
          <w:spacing w:val="-3"/>
          <w:sz w:val="24"/>
          <w:szCs w:val="24"/>
        </w:rPr>
        <w:t>m</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pacing w:val="-3"/>
          <w:sz w:val="24"/>
          <w:szCs w:val="24"/>
        </w:rPr>
        <w:t>mm</w:t>
      </w:r>
      <w:r>
        <w:rPr>
          <w:rFonts w:ascii="Arial" w:eastAsia="Arial" w:hAnsi="Arial" w:cs="Arial"/>
          <w:i/>
          <w:spacing w:val="1"/>
          <w:sz w:val="24"/>
          <w:szCs w:val="24"/>
        </w:rPr>
        <w:t>un</w:t>
      </w:r>
      <w:r>
        <w:rPr>
          <w:rFonts w:ascii="Arial" w:eastAsia="Arial" w:hAnsi="Arial" w:cs="Arial"/>
          <w:i/>
          <w:sz w:val="24"/>
          <w:szCs w:val="24"/>
        </w:rPr>
        <w:t>ity re</w:t>
      </w:r>
      <w:r>
        <w:rPr>
          <w:rFonts w:ascii="Arial" w:eastAsia="Arial" w:hAnsi="Arial" w:cs="Arial"/>
          <w:i/>
          <w:spacing w:val="1"/>
          <w:sz w:val="24"/>
          <w:szCs w:val="24"/>
        </w:rPr>
        <w:t>p</w:t>
      </w:r>
      <w:r>
        <w:rPr>
          <w:rFonts w:ascii="Arial" w:eastAsia="Arial" w:hAnsi="Arial" w:cs="Arial"/>
          <w:i/>
          <w:sz w:val="24"/>
          <w:szCs w:val="24"/>
        </w:rPr>
        <w:t>res</w:t>
      </w:r>
      <w:r>
        <w:rPr>
          <w:rFonts w:ascii="Arial" w:eastAsia="Arial" w:hAnsi="Arial" w:cs="Arial"/>
          <w:i/>
          <w:spacing w:val="1"/>
          <w:sz w:val="24"/>
          <w:szCs w:val="24"/>
        </w:rPr>
        <w:t>en</w:t>
      </w:r>
      <w:r>
        <w:rPr>
          <w:rFonts w:ascii="Arial" w:eastAsia="Arial" w:hAnsi="Arial" w:cs="Arial"/>
          <w:i/>
          <w:spacing w:val="-2"/>
          <w:sz w:val="24"/>
          <w:szCs w:val="24"/>
        </w:rPr>
        <w:t>t</w:t>
      </w:r>
      <w:r>
        <w:rPr>
          <w:rFonts w:ascii="Arial" w:eastAsia="Arial" w:hAnsi="Arial" w:cs="Arial"/>
          <w:i/>
          <w:spacing w:val="1"/>
          <w:sz w:val="24"/>
          <w:szCs w:val="24"/>
        </w:rPr>
        <w:t>a</w:t>
      </w:r>
      <w:r>
        <w:rPr>
          <w:rFonts w:ascii="Arial" w:eastAsia="Arial" w:hAnsi="Arial" w:cs="Arial"/>
          <w:i/>
          <w:sz w:val="24"/>
          <w:szCs w:val="24"/>
        </w:rPr>
        <w:t>tiv</w:t>
      </w:r>
      <w:r>
        <w:rPr>
          <w:rFonts w:ascii="Arial" w:eastAsia="Arial" w:hAnsi="Arial" w:cs="Arial"/>
          <w:i/>
          <w:spacing w:val="1"/>
          <w:sz w:val="24"/>
          <w:szCs w:val="24"/>
        </w:rPr>
        <w:t>e</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e</w:t>
      </w: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before="2" w:after="0" w:line="130" w:lineRule="exact"/>
        <w:rPr>
          <w:sz w:val="13"/>
          <w:szCs w:val="13"/>
        </w:rPr>
      </w:pPr>
    </w:p>
    <w:p w:rsidR="000C5BA2" w:rsidRDefault="000C5BA2" w:rsidP="000C5BA2">
      <w:pPr>
        <w:spacing w:after="0" w:line="240" w:lineRule="auto"/>
        <w:ind w:left="859" w:right="-20"/>
        <w:rPr>
          <w:rFonts w:ascii="Arial" w:eastAsia="Arial" w:hAnsi="Arial" w:cs="Arial"/>
          <w:sz w:val="24"/>
          <w:szCs w:val="24"/>
        </w:rPr>
      </w:pPr>
      <w:r>
        <w:rPr>
          <w:rFonts w:ascii="Arial" w:eastAsia="Arial" w:hAnsi="Arial" w:cs="Arial"/>
          <w:i/>
          <w:sz w:val="24"/>
          <w:szCs w:val="24"/>
        </w:rPr>
        <w:t>Re</w:t>
      </w:r>
      <w:r>
        <w:rPr>
          <w:rFonts w:ascii="Arial" w:eastAsia="Arial" w:hAnsi="Arial" w:cs="Arial"/>
          <w:i/>
          <w:spacing w:val="1"/>
          <w:sz w:val="24"/>
          <w:szCs w:val="24"/>
        </w:rPr>
        <w:t>g</w:t>
      </w:r>
      <w:r>
        <w:rPr>
          <w:rFonts w:ascii="Arial" w:eastAsia="Arial" w:hAnsi="Arial" w:cs="Arial"/>
          <w:i/>
          <w:sz w:val="24"/>
          <w:szCs w:val="24"/>
        </w:rPr>
        <w:t>io</w:t>
      </w:r>
      <w:r>
        <w:rPr>
          <w:rFonts w:ascii="Arial" w:eastAsia="Arial" w:hAnsi="Arial" w:cs="Arial"/>
          <w:i/>
          <w:spacing w:val="1"/>
          <w:sz w:val="24"/>
          <w:szCs w:val="24"/>
        </w:rPr>
        <w:t>n</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pacing w:val="-2"/>
          <w:sz w:val="24"/>
          <w:szCs w:val="24"/>
        </w:rPr>
        <w:t>v</w:t>
      </w:r>
      <w:r>
        <w:rPr>
          <w:rFonts w:ascii="Arial" w:eastAsia="Arial" w:hAnsi="Arial" w:cs="Arial"/>
          <w:i/>
          <w:spacing w:val="1"/>
          <w:sz w:val="24"/>
          <w:szCs w:val="24"/>
        </w:rPr>
        <w:t>e</w:t>
      </w:r>
      <w:r>
        <w:rPr>
          <w:rFonts w:ascii="Arial" w:eastAsia="Arial" w:hAnsi="Arial" w:cs="Arial"/>
          <w:i/>
          <w:sz w:val="24"/>
          <w:szCs w:val="24"/>
        </w:rPr>
        <w:t>sti</w:t>
      </w:r>
      <w:r>
        <w:rPr>
          <w:rFonts w:ascii="Arial" w:eastAsia="Arial" w:hAnsi="Arial" w:cs="Arial"/>
          <w:i/>
          <w:spacing w:val="1"/>
          <w:sz w:val="24"/>
          <w:szCs w:val="24"/>
        </w:rPr>
        <w:t>ga</w:t>
      </w:r>
      <w:r>
        <w:rPr>
          <w:rFonts w:ascii="Arial" w:eastAsia="Arial" w:hAnsi="Arial" w:cs="Arial"/>
          <w:i/>
          <w:sz w:val="24"/>
          <w:szCs w:val="24"/>
        </w:rPr>
        <w:t>te</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iss</w:t>
      </w:r>
      <w:r>
        <w:rPr>
          <w:rFonts w:ascii="Arial" w:eastAsia="Arial" w:hAnsi="Arial" w:cs="Arial"/>
          <w:i/>
          <w:spacing w:val="-1"/>
          <w:sz w:val="24"/>
          <w:szCs w:val="24"/>
        </w:rPr>
        <w:t>u</w:t>
      </w:r>
      <w:r>
        <w:rPr>
          <w:rFonts w:ascii="Arial" w:eastAsia="Arial" w:hAnsi="Arial" w:cs="Arial"/>
          <w:i/>
          <w:sz w:val="24"/>
          <w:szCs w:val="24"/>
        </w:rPr>
        <w:t>e</w:t>
      </w:r>
      <w:r>
        <w:rPr>
          <w:rFonts w:ascii="Arial" w:eastAsia="Arial" w:hAnsi="Arial" w:cs="Arial"/>
          <w:i/>
          <w:spacing w:val="1"/>
          <w:sz w:val="24"/>
          <w:szCs w:val="24"/>
        </w:rPr>
        <w:t xml:space="preserve"> 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p</w:t>
      </w:r>
      <w:r>
        <w:rPr>
          <w:rFonts w:ascii="Arial" w:eastAsia="Arial" w:hAnsi="Arial" w:cs="Arial"/>
          <w:i/>
          <w:sz w:val="24"/>
          <w:szCs w:val="24"/>
        </w:rPr>
        <w:t>re</w:t>
      </w:r>
      <w:r>
        <w:rPr>
          <w:rFonts w:ascii="Arial" w:eastAsia="Arial" w:hAnsi="Arial" w:cs="Arial"/>
          <w:i/>
          <w:spacing w:val="-2"/>
          <w:sz w:val="24"/>
          <w:szCs w:val="24"/>
        </w:rPr>
        <w:t>s</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f</w:t>
      </w:r>
      <w:r>
        <w:rPr>
          <w:rFonts w:ascii="Arial" w:eastAsia="Arial" w:hAnsi="Arial" w:cs="Arial"/>
          <w:i/>
          <w:sz w:val="24"/>
          <w:szCs w:val="24"/>
        </w:rPr>
        <w:t>in</w:t>
      </w:r>
      <w:r>
        <w:rPr>
          <w:rFonts w:ascii="Arial" w:eastAsia="Arial" w:hAnsi="Arial" w:cs="Arial"/>
          <w:i/>
          <w:spacing w:val="1"/>
          <w:sz w:val="24"/>
          <w:szCs w:val="24"/>
        </w:rPr>
        <w:t>d</w:t>
      </w:r>
      <w:r>
        <w:rPr>
          <w:rFonts w:ascii="Arial" w:eastAsia="Arial" w:hAnsi="Arial" w:cs="Arial"/>
          <w:i/>
          <w:spacing w:val="-3"/>
          <w:sz w:val="24"/>
          <w:szCs w:val="24"/>
        </w:rPr>
        <w:t>i</w:t>
      </w:r>
      <w:r>
        <w:rPr>
          <w:rFonts w:ascii="Arial" w:eastAsia="Arial" w:hAnsi="Arial" w:cs="Arial"/>
          <w:i/>
          <w:spacing w:val="1"/>
          <w:sz w:val="24"/>
          <w:szCs w:val="24"/>
        </w:rPr>
        <w:t>ng</w:t>
      </w:r>
      <w:r>
        <w:rPr>
          <w:rFonts w:ascii="Arial" w:eastAsia="Arial" w:hAnsi="Arial" w:cs="Arial"/>
          <w:i/>
          <w:sz w:val="24"/>
          <w:szCs w:val="24"/>
        </w:rPr>
        <w:t xml:space="preserve">s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ee</w:t>
      </w:r>
      <w:r>
        <w:rPr>
          <w:rFonts w:ascii="Arial" w:eastAsia="Arial" w:hAnsi="Arial" w:cs="Arial"/>
          <w:i/>
          <w:sz w:val="24"/>
          <w:szCs w:val="24"/>
        </w:rPr>
        <w:t>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2"/>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z w:val="24"/>
          <w:szCs w:val="24"/>
        </w:rPr>
        <w:t>e</w:t>
      </w:r>
    </w:p>
    <w:p w:rsidR="000C5BA2" w:rsidRDefault="000C5BA2" w:rsidP="000C5BA2">
      <w:pPr>
        <w:spacing w:after="0" w:line="240" w:lineRule="auto"/>
        <w:ind w:left="859" w:right="-20"/>
        <w:rPr>
          <w:rFonts w:ascii="Arial" w:eastAsia="Arial" w:hAnsi="Arial" w:cs="Arial"/>
          <w:sz w:val="24"/>
          <w:szCs w:val="24"/>
        </w:rPr>
      </w:pPr>
      <w:r>
        <w:rPr>
          <w:rFonts w:ascii="Arial" w:eastAsia="Arial" w:hAnsi="Arial" w:cs="Arial"/>
          <w:i/>
          <w:sz w:val="24"/>
          <w:szCs w:val="24"/>
        </w:rPr>
        <w:t>Com</w:t>
      </w:r>
      <w:r>
        <w:rPr>
          <w:rFonts w:ascii="Arial" w:eastAsia="Arial" w:hAnsi="Arial" w:cs="Arial"/>
          <w:i/>
          <w:spacing w:val="-1"/>
          <w:sz w:val="24"/>
          <w:szCs w:val="24"/>
        </w:rPr>
        <w:t>m</w:t>
      </w:r>
      <w:r>
        <w:rPr>
          <w:rFonts w:ascii="Arial" w:eastAsia="Arial" w:hAnsi="Arial" w:cs="Arial"/>
          <w:i/>
          <w:sz w:val="24"/>
          <w:szCs w:val="24"/>
        </w:rPr>
        <w:t>itt</w:t>
      </w:r>
      <w:r>
        <w:rPr>
          <w:rFonts w:ascii="Arial" w:eastAsia="Arial" w:hAnsi="Arial" w:cs="Arial"/>
          <w:i/>
          <w:spacing w:val="1"/>
          <w:sz w:val="24"/>
          <w:szCs w:val="24"/>
        </w:rPr>
        <w:t>ee</w:t>
      </w:r>
      <w:r>
        <w:rPr>
          <w:rFonts w:ascii="Arial" w:eastAsia="Arial" w:hAnsi="Arial" w:cs="Arial"/>
          <w:i/>
          <w:sz w:val="24"/>
          <w:szCs w:val="24"/>
        </w:rPr>
        <w:t>.</w:t>
      </w:r>
    </w:p>
    <w:p w:rsidR="000C5BA2" w:rsidRDefault="000C5BA2" w:rsidP="000C5BA2">
      <w:pPr>
        <w:spacing w:before="9" w:after="0" w:line="200" w:lineRule="exact"/>
        <w:rPr>
          <w:sz w:val="20"/>
          <w:szCs w:val="20"/>
        </w:rPr>
      </w:pPr>
    </w:p>
    <w:p w:rsidR="000C5BA2" w:rsidRDefault="000C5BA2" w:rsidP="000C5BA2">
      <w:pPr>
        <w:spacing w:after="0" w:line="240" w:lineRule="auto"/>
        <w:ind w:left="859" w:right="148"/>
        <w:rPr>
          <w:rFonts w:ascii="Arial" w:eastAsia="Arial" w:hAnsi="Arial" w:cs="Arial"/>
          <w:sz w:val="24"/>
          <w:szCs w:val="24"/>
        </w:rPr>
      </w:pP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 xml:space="preserve">l </w:t>
      </w:r>
      <w:r>
        <w:rPr>
          <w:rFonts w:ascii="Arial" w:eastAsia="Arial" w:hAnsi="Arial" w:cs="Arial"/>
          <w:i/>
          <w:spacing w:val="1"/>
          <w:sz w:val="24"/>
          <w:szCs w:val="24"/>
        </w:rPr>
        <w:t>b</w:t>
      </w:r>
      <w:r>
        <w:rPr>
          <w:rFonts w:ascii="Arial" w:eastAsia="Arial" w:hAnsi="Arial" w:cs="Arial"/>
          <w:i/>
          <w:spacing w:val="-1"/>
          <w:sz w:val="24"/>
          <w:szCs w:val="24"/>
        </w:rPr>
        <w:t>e</w:t>
      </w:r>
      <w:r>
        <w:rPr>
          <w:rFonts w:ascii="Arial" w:eastAsia="Arial" w:hAnsi="Arial" w:cs="Arial"/>
          <w:i/>
          <w:spacing w:val="1"/>
          <w:sz w:val="24"/>
          <w:szCs w:val="24"/>
        </w:rPr>
        <w:t>g</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 xml:space="preserve">is </w:t>
      </w:r>
      <w:r>
        <w:rPr>
          <w:rFonts w:ascii="Arial" w:eastAsia="Arial" w:hAnsi="Arial" w:cs="Arial"/>
          <w:i/>
          <w:spacing w:val="1"/>
          <w:sz w:val="24"/>
          <w:szCs w:val="24"/>
        </w:rPr>
        <w:t>e</w:t>
      </w:r>
      <w:r>
        <w:rPr>
          <w:rFonts w:ascii="Arial" w:eastAsia="Arial" w:hAnsi="Arial" w:cs="Arial"/>
          <w:i/>
          <w:spacing w:val="-1"/>
          <w:sz w:val="24"/>
          <w:szCs w:val="24"/>
        </w:rPr>
        <w:t>nq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 xml:space="preserve">y </w:t>
      </w:r>
      <w:r>
        <w:rPr>
          <w:rFonts w:ascii="Arial" w:eastAsia="Arial" w:hAnsi="Arial" w:cs="Arial"/>
          <w:i/>
          <w:spacing w:val="1"/>
          <w:sz w:val="24"/>
          <w:szCs w:val="24"/>
        </w:rPr>
        <w:t>b</w:t>
      </w:r>
      <w:r>
        <w:rPr>
          <w:rFonts w:ascii="Arial" w:eastAsia="Arial" w:hAnsi="Arial" w:cs="Arial"/>
          <w:i/>
          <w:sz w:val="24"/>
          <w:szCs w:val="24"/>
        </w:rPr>
        <w:t>y c</w:t>
      </w:r>
      <w:r>
        <w:rPr>
          <w:rFonts w:ascii="Arial" w:eastAsia="Arial" w:hAnsi="Arial" w:cs="Arial"/>
          <w:i/>
          <w:spacing w:val="1"/>
          <w:sz w:val="24"/>
          <w:szCs w:val="24"/>
        </w:rPr>
        <w:t>on</w:t>
      </w:r>
      <w:r>
        <w:rPr>
          <w:rFonts w:ascii="Arial" w:eastAsia="Arial" w:hAnsi="Arial" w:cs="Arial"/>
          <w:i/>
          <w:sz w:val="24"/>
          <w:szCs w:val="24"/>
        </w:rPr>
        <w:t>s</w:t>
      </w:r>
      <w:r>
        <w:rPr>
          <w:rFonts w:ascii="Arial" w:eastAsia="Arial" w:hAnsi="Arial" w:cs="Arial"/>
          <w:i/>
          <w:spacing w:val="-3"/>
          <w:sz w:val="24"/>
          <w:szCs w:val="24"/>
        </w:rPr>
        <w:t>i</w:t>
      </w:r>
      <w:r>
        <w:rPr>
          <w:rFonts w:ascii="Arial" w:eastAsia="Arial" w:hAnsi="Arial" w:cs="Arial"/>
          <w:i/>
          <w:spacing w:val="1"/>
          <w:sz w:val="24"/>
          <w:szCs w:val="24"/>
        </w:rPr>
        <w:t>de</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on</w:t>
      </w:r>
      <w:r>
        <w:rPr>
          <w:rFonts w:ascii="Arial" w:eastAsia="Arial" w:hAnsi="Arial" w:cs="Arial"/>
          <w:i/>
          <w:sz w:val="24"/>
          <w:szCs w:val="24"/>
        </w:rPr>
        <w:t>c</w:t>
      </w:r>
      <w:r>
        <w:rPr>
          <w:rFonts w:ascii="Arial" w:eastAsia="Arial" w:hAnsi="Arial" w:cs="Arial"/>
          <w:i/>
          <w:spacing w:val="-1"/>
          <w:sz w:val="24"/>
          <w:szCs w:val="24"/>
        </w:rPr>
        <w:t>e</w:t>
      </w:r>
      <w:r>
        <w:rPr>
          <w:rFonts w:ascii="Arial" w:eastAsia="Arial" w:hAnsi="Arial" w:cs="Arial"/>
          <w:i/>
          <w:spacing w:val="1"/>
          <w:sz w:val="24"/>
          <w:szCs w:val="24"/>
        </w:rPr>
        <w:t>p</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u</w:t>
      </w:r>
      <w:r>
        <w:rPr>
          <w:rFonts w:ascii="Arial" w:eastAsia="Arial" w:hAnsi="Arial" w:cs="Arial"/>
          <w:i/>
          <w:sz w:val="24"/>
          <w:szCs w:val="24"/>
        </w:rPr>
        <w:t>sing refl</w:t>
      </w:r>
      <w:r>
        <w:rPr>
          <w:rFonts w:ascii="Arial" w:eastAsia="Arial" w:hAnsi="Arial" w:cs="Arial"/>
          <w:i/>
          <w:spacing w:val="1"/>
          <w:sz w:val="24"/>
          <w:szCs w:val="24"/>
        </w:rPr>
        <w:t>e</w:t>
      </w:r>
      <w:r>
        <w:rPr>
          <w:rFonts w:ascii="Arial" w:eastAsia="Arial" w:hAnsi="Arial" w:cs="Arial"/>
          <w:i/>
          <w:sz w:val="24"/>
          <w:szCs w:val="24"/>
        </w:rPr>
        <w:t>cti</w:t>
      </w:r>
      <w:r>
        <w:rPr>
          <w:rFonts w:ascii="Arial" w:eastAsia="Arial" w:hAnsi="Arial" w:cs="Arial"/>
          <w:i/>
          <w:spacing w:val="1"/>
          <w:sz w:val="24"/>
          <w:szCs w:val="24"/>
        </w:rPr>
        <w:t>on</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2"/>
          <w:sz w:val="24"/>
          <w:szCs w:val="24"/>
        </w:rPr>
        <w:t>y</w:t>
      </w:r>
      <w:r>
        <w:rPr>
          <w:rFonts w:ascii="Arial" w:eastAsia="Arial" w:hAnsi="Arial" w:cs="Arial"/>
          <w:i/>
          <w:spacing w:val="1"/>
          <w:sz w:val="24"/>
          <w:szCs w:val="24"/>
        </w:rPr>
        <w:t>ou</w:t>
      </w:r>
      <w:r>
        <w:rPr>
          <w:rFonts w:ascii="Arial" w:eastAsia="Arial" w:hAnsi="Arial" w:cs="Arial"/>
          <w:i/>
          <w:sz w:val="24"/>
          <w:szCs w:val="24"/>
        </w:rPr>
        <w:t xml:space="preserve">r </w:t>
      </w:r>
      <w:r>
        <w:rPr>
          <w:rFonts w:ascii="Arial" w:eastAsia="Arial" w:hAnsi="Arial" w:cs="Arial"/>
          <w:i/>
          <w:spacing w:val="-2"/>
          <w:sz w:val="24"/>
          <w:szCs w:val="24"/>
        </w:rPr>
        <w:t>o</w:t>
      </w:r>
      <w:r>
        <w:rPr>
          <w:rFonts w:ascii="Arial" w:eastAsia="Arial" w:hAnsi="Arial" w:cs="Arial"/>
          <w:i/>
          <w:sz w:val="24"/>
          <w:szCs w:val="24"/>
        </w:rPr>
        <w:t>wn</w:t>
      </w:r>
      <w:r>
        <w:rPr>
          <w:rFonts w:ascii="Arial" w:eastAsia="Arial" w:hAnsi="Arial" w:cs="Arial"/>
          <w:i/>
          <w:spacing w:val="1"/>
          <w:sz w:val="24"/>
          <w:szCs w:val="24"/>
        </w:rPr>
        <w:t xml:space="preserve"> ob</w:t>
      </w:r>
      <w:r>
        <w:rPr>
          <w:rFonts w:ascii="Arial" w:eastAsia="Arial" w:hAnsi="Arial" w:cs="Arial"/>
          <w:i/>
          <w:spacing w:val="-2"/>
          <w:sz w:val="24"/>
          <w:szCs w:val="24"/>
        </w:rPr>
        <w:t>s</w:t>
      </w:r>
      <w:r>
        <w:rPr>
          <w:rFonts w:ascii="Arial" w:eastAsia="Arial" w:hAnsi="Arial" w:cs="Arial"/>
          <w:i/>
          <w:spacing w:val="1"/>
          <w:sz w:val="24"/>
          <w:szCs w:val="24"/>
        </w:rPr>
        <w:t>e</w:t>
      </w:r>
      <w:r>
        <w:rPr>
          <w:rFonts w:ascii="Arial" w:eastAsia="Arial" w:hAnsi="Arial" w:cs="Arial"/>
          <w:i/>
          <w:sz w:val="24"/>
          <w:szCs w:val="24"/>
        </w:rPr>
        <w:t>rvati</w:t>
      </w:r>
      <w:r>
        <w:rPr>
          <w:rFonts w:ascii="Arial" w:eastAsia="Arial" w:hAnsi="Arial" w:cs="Arial"/>
          <w:i/>
          <w:spacing w:val="-2"/>
          <w:sz w:val="24"/>
          <w:szCs w:val="24"/>
        </w:rPr>
        <w:t>o</w:t>
      </w:r>
      <w:r>
        <w:rPr>
          <w:rFonts w:ascii="Arial" w:eastAsia="Arial" w:hAnsi="Arial" w:cs="Arial"/>
          <w:i/>
          <w:spacing w:val="1"/>
          <w:sz w:val="24"/>
          <w:szCs w:val="24"/>
        </w:rPr>
        <w:t>n</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2"/>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pacing w:val="-1"/>
          <w:sz w:val="24"/>
          <w:szCs w:val="24"/>
        </w:rPr>
        <w:t>m</w:t>
      </w:r>
      <w:r>
        <w:rPr>
          <w:rFonts w:ascii="Arial" w:eastAsia="Arial" w:hAnsi="Arial" w:cs="Arial"/>
          <w:i/>
          <w:sz w:val="24"/>
          <w:szCs w:val="24"/>
        </w:rPr>
        <w:t>s in</w:t>
      </w:r>
      <w:r>
        <w:rPr>
          <w:rFonts w:ascii="Arial" w:eastAsia="Arial" w:hAnsi="Arial" w:cs="Arial"/>
          <w:i/>
          <w:spacing w:val="1"/>
          <w:sz w:val="24"/>
          <w:szCs w:val="24"/>
        </w:rPr>
        <w:t xml:space="preserve"> p</w:t>
      </w:r>
      <w:r>
        <w:rPr>
          <w:rFonts w:ascii="Arial" w:eastAsia="Arial" w:hAnsi="Arial" w:cs="Arial"/>
          <w:i/>
          <w:spacing w:val="-1"/>
          <w:sz w:val="24"/>
          <w:szCs w:val="24"/>
        </w:rPr>
        <w:t>o</w:t>
      </w:r>
      <w:r>
        <w:rPr>
          <w:rFonts w:ascii="Arial" w:eastAsia="Arial" w:hAnsi="Arial" w:cs="Arial"/>
          <w:i/>
          <w:spacing w:val="1"/>
          <w:sz w:val="24"/>
          <w:szCs w:val="24"/>
        </w:rPr>
        <w:t>pu</w:t>
      </w:r>
      <w:r>
        <w:rPr>
          <w:rFonts w:ascii="Arial" w:eastAsia="Arial" w:hAnsi="Arial" w:cs="Arial"/>
          <w:i/>
          <w:sz w:val="24"/>
          <w:szCs w:val="24"/>
        </w:rPr>
        <w:t xml:space="preserve">lar </w:t>
      </w:r>
      <w:r>
        <w:rPr>
          <w:rFonts w:ascii="Arial" w:eastAsia="Arial" w:hAnsi="Arial" w:cs="Arial"/>
          <w:i/>
          <w:spacing w:val="-2"/>
          <w:sz w:val="24"/>
          <w:szCs w:val="24"/>
        </w:rPr>
        <w:t>c</w:t>
      </w:r>
      <w:r>
        <w:rPr>
          <w:rFonts w:ascii="Arial" w:eastAsia="Arial" w:hAnsi="Arial" w:cs="Arial"/>
          <w:i/>
          <w:spacing w:val="1"/>
          <w:sz w:val="24"/>
          <w:szCs w:val="24"/>
        </w:rPr>
        <w:t>u</w:t>
      </w:r>
      <w:r>
        <w:rPr>
          <w:rFonts w:ascii="Arial" w:eastAsia="Arial" w:hAnsi="Arial" w:cs="Arial"/>
          <w:i/>
          <w:sz w:val="24"/>
          <w:szCs w:val="24"/>
        </w:rPr>
        <w:t>lt</w:t>
      </w:r>
      <w:r>
        <w:rPr>
          <w:rFonts w:ascii="Arial" w:eastAsia="Arial" w:hAnsi="Arial" w:cs="Arial"/>
          <w:i/>
          <w:spacing w:val="1"/>
          <w:sz w:val="24"/>
          <w:szCs w:val="24"/>
        </w:rPr>
        <w:t>u</w:t>
      </w:r>
      <w:r>
        <w:rPr>
          <w:rFonts w:ascii="Arial" w:eastAsia="Arial" w:hAnsi="Arial" w:cs="Arial"/>
          <w:i/>
          <w:sz w:val="24"/>
          <w:szCs w:val="24"/>
        </w:rPr>
        <w:t>re.</w:t>
      </w:r>
      <w:r>
        <w:rPr>
          <w:rFonts w:ascii="Arial" w:eastAsia="Arial" w:hAnsi="Arial" w:cs="Arial"/>
          <w:i/>
          <w:spacing w:val="1"/>
          <w:sz w:val="24"/>
          <w:szCs w:val="24"/>
        </w:rPr>
        <w:t xml:space="preserve"> </w:t>
      </w:r>
      <w:r>
        <w:rPr>
          <w:rFonts w:ascii="Arial" w:eastAsia="Arial" w:hAnsi="Arial" w:cs="Arial"/>
          <w:i/>
          <w:sz w:val="24"/>
          <w:szCs w:val="24"/>
        </w:rPr>
        <w:t>D</w:t>
      </w:r>
      <w:r>
        <w:rPr>
          <w:rFonts w:ascii="Arial" w:eastAsia="Arial" w:hAnsi="Arial" w:cs="Arial"/>
          <w:i/>
          <w:spacing w:val="-1"/>
          <w:sz w:val="24"/>
          <w:szCs w:val="24"/>
        </w:rPr>
        <w:t>i</w:t>
      </w:r>
      <w:r>
        <w:rPr>
          <w:rFonts w:ascii="Arial" w:eastAsia="Arial" w:hAnsi="Arial" w:cs="Arial"/>
          <w:i/>
          <w:spacing w:val="-2"/>
          <w:sz w:val="24"/>
          <w:szCs w:val="24"/>
        </w:rPr>
        <w:t>f</w:t>
      </w:r>
      <w:r>
        <w:rPr>
          <w:rFonts w:ascii="Arial" w:eastAsia="Arial" w:hAnsi="Arial" w:cs="Arial"/>
          <w:i/>
          <w:sz w:val="24"/>
          <w:szCs w:val="24"/>
        </w:rPr>
        <w:t>f</w:t>
      </w:r>
      <w:r>
        <w:rPr>
          <w:rFonts w:ascii="Arial" w:eastAsia="Arial" w:hAnsi="Arial" w:cs="Arial"/>
          <w:i/>
          <w:spacing w:val="1"/>
          <w:sz w:val="24"/>
          <w:szCs w:val="24"/>
        </w:rPr>
        <w:t>e</w:t>
      </w:r>
      <w:r>
        <w:rPr>
          <w:rFonts w:ascii="Arial" w:eastAsia="Arial" w:hAnsi="Arial" w:cs="Arial"/>
          <w:i/>
          <w:sz w:val="24"/>
          <w:szCs w:val="24"/>
        </w:rPr>
        <w:t>re</w:t>
      </w:r>
      <w:r>
        <w:rPr>
          <w:rFonts w:ascii="Arial" w:eastAsia="Arial" w:hAnsi="Arial" w:cs="Arial"/>
          <w:i/>
          <w:spacing w:val="1"/>
          <w:sz w:val="24"/>
          <w:szCs w:val="24"/>
        </w:rPr>
        <w:t>n</w:t>
      </w:r>
      <w:r>
        <w:rPr>
          <w:rFonts w:ascii="Arial" w:eastAsia="Arial" w:hAnsi="Arial" w:cs="Arial"/>
          <w:i/>
          <w:sz w:val="24"/>
          <w:szCs w:val="24"/>
        </w:rPr>
        <w:t xml:space="preserve">t </w:t>
      </w:r>
      <w:r>
        <w:rPr>
          <w:rFonts w:ascii="Arial" w:eastAsia="Arial" w:hAnsi="Arial" w:cs="Arial"/>
          <w:i/>
          <w:spacing w:val="-3"/>
          <w:sz w:val="24"/>
          <w:szCs w:val="24"/>
        </w:rPr>
        <w:t>m</w:t>
      </w:r>
      <w:r>
        <w:rPr>
          <w:rFonts w:ascii="Arial" w:eastAsia="Arial" w:hAnsi="Arial" w:cs="Arial"/>
          <w:i/>
          <w:spacing w:val="1"/>
          <w:sz w:val="24"/>
          <w:szCs w:val="24"/>
        </w:rPr>
        <w:t>ode</w:t>
      </w:r>
      <w:r>
        <w:rPr>
          <w:rFonts w:ascii="Arial" w:eastAsia="Arial" w:hAnsi="Arial" w:cs="Arial"/>
          <w:i/>
          <w:sz w:val="24"/>
          <w:szCs w:val="24"/>
        </w:rPr>
        <w:t xml:space="preserve">ls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pacing w:val="2"/>
          <w:sz w:val="24"/>
          <w:szCs w:val="24"/>
        </w:rPr>
        <w:t>w</w:t>
      </w:r>
      <w:r>
        <w:rPr>
          <w:rFonts w:ascii="Arial" w:eastAsia="Arial" w:hAnsi="Arial" w:cs="Arial"/>
          <w:i/>
          <w:spacing w:val="1"/>
          <w:sz w:val="24"/>
          <w:szCs w:val="24"/>
        </w:rPr>
        <w:t>o</w:t>
      </w:r>
      <w:r>
        <w:rPr>
          <w:rFonts w:ascii="Arial" w:eastAsia="Arial" w:hAnsi="Arial" w:cs="Arial"/>
          <w:i/>
          <w:sz w:val="24"/>
          <w:szCs w:val="24"/>
        </w:rPr>
        <w:t xml:space="preserve">rk, </w:t>
      </w:r>
      <w:r>
        <w:rPr>
          <w:rFonts w:ascii="Arial" w:eastAsia="Arial" w:hAnsi="Arial" w:cs="Arial"/>
          <w:i/>
          <w:spacing w:val="-1"/>
          <w:sz w:val="24"/>
          <w:szCs w:val="24"/>
        </w:rPr>
        <w:t>o</w:t>
      </w:r>
      <w:r>
        <w:rPr>
          <w:rFonts w:ascii="Arial" w:eastAsia="Arial" w:hAnsi="Arial" w:cs="Arial"/>
          <w:i/>
          <w:spacing w:val="1"/>
          <w:sz w:val="24"/>
          <w:szCs w:val="24"/>
        </w:rPr>
        <w:t>b</w:t>
      </w:r>
      <w:r>
        <w:rPr>
          <w:rFonts w:ascii="Arial" w:eastAsia="Arial" w:hAnsi="Arial" w:cs="Arial"/>
          <w:i/>
          <w:sz w:val="24"/>
          <w:szCs w:val="24"/>
        </w:rPr>
        <w:t>st</w:t>
      </w:r>
      <w:r>
        <w:rPr>
          <w:rFonts w:ascii="Arial" w:eastAsia="Arial" w:hAnsi="Arial" w:cs="Arial"/>
          <w:i/>
          <w:spacing w:val="1"/>
          <w:sz w:val="24"/>
          <w:szCs w:val="24"/>
        </w:rPr>
        <w:t>a</w:t>
      </w:r>
      <w:r>
        <w:rPr>
          <w:rFonts w:ascii="Arial" w:eastAsia="Arial" w:hAnsi="Arial" w:cs="Arial"/>
          <w:i/>
          <w:sz w:val="24"/>
          <w:szCs w:val="24"/>
        </w:rPr>
        <w:t>cles</w:t>
      </w:r>
      <w:r>
        <w:rPr>
          <w:rFonts w:ascii="Arial" w:eastAsia="Arial" w:hAnsi="Arial" w:cs="Arial"/>
          <w:i/>
          <w:spacing w:val="-1"/>
          <w:sz w:val="24"/>
          <w:szCs w:val="24"/>
        </w:rPr>
        <w:t xml:space="preserve"> </w:t>
      </w:r>
      <w:r>
        <w:rPr>
          <w:rFonts w:ascii="Arial" w:eastAsia="Arial" w:hAnsi="Arial" w:cs="Arial"/>
          <w:i/>
          <w:sz w:val="24"/>
          <w:szCs w:val="24"/>
        </w:rPr>
        <w:t>to</w:t>
      </w:r>
      <w:r>
        <w:rPr>
          <w:rFonts w:ascii="Arial" w:eastAsia="Arial" w:hAnsi="Arial" w:cs="Arial"/>
          <w:i/>
          <w:spacing w:val="-1"/>
          <w:sz w:val="24"/>
          <w:szCs w:val="24"/>
        </w:rPr>
        <w:t xml:space="preserve"> </w:t>
      </w:r>
      <w:r>
        <w:rPr>
          <w:rFonts w:ascii="Arial" w:eastAsia="Arial" w:hAnsi="Arial" w:cs="Arial"/>
          <w:i/>
          <w:spacing w:val="1"/>
          <w:sz w:val="24"/>
          <w:szCs w:val="24"/>
        </w:rPr>
        <w:t>e</w:t>
      </w:r>
      <w:r>
        <w:rPr>
          <w:rFonts w:ascii="Arial" w:eastAsia="Arial" w:hAnsi="Arial" w:cs="Arial"/>
          <w:i/>
          <w:spacing w:val="4"/>
          <w:sz w:val="24"/>
          <w:szCs w:val="24"/>
        </w:rPr>
        <w:t>f</w:t>
      </w:r>
      <w:r>
        <w:rPr>
          <w:rFonts w:ascii="Arial" w:eastAsia="Arial" w:hAnsi="Arial" w:cs="Arial"/>
          <w:i/>
          <w:sz w:val="24"/>
          <w:szCs w:val="24"/>
        </w:rPr>
        <w:t>f</w:t>
      </w:r>
      <w:r>
        <w:rPr>
          <w:rFonts w:ascii="Arial" w:eastAsia="Arial" w:hAnsi="Arial" w:cs="Arial"/>
          <w:i/>
          <w:spacing w:val="1"/>
          <w:sz w:val="24"/>
          <w:szCs w:val="24"/>
        </w:rPr>
        <w:t>e</w:t>
      </w:r>
      <w:r>
        <w:rPr>
          <w:rFonts w:ascii="Arial" w:eastAsia="Arial" w:hAnsi="Arial" w:cs="Arial"/>
          <w:i/>
          <w:spacing w:val="-2"/>
          <w:sz w:val="24"/>
          <w:szCs w:val="24"/>
        </w:rPr>
        <w:t>c</w:t>
      </w:r>
      <w:r>
        <w:rPr>
          <w:rFonts w:ascii="Arial" w:eastAsia="Arial" w:hAnsi="Arial" w:cs="Arial"/>
          <w:i/>
          <w:sz w:val="24"/>
          <w:szCs w:val="24"/>
        </w:rPr>
        <w:t>tive</w:t>
      </w:r>
      <w:r>
        <w:rPr>
          <w:rFonts w:ascii="Arial" w:eastAsia="Arial" w:hAnsi="Arial" w:cs="Arial"/>
          <w:i/>
          <w:spacing w:val="1"/>
          <w:sz w:val="24"/>
          <w:szCs w:val="24"/>
        </w:rPr>
        <w:t xml:space="preserve"> </w:t>
      </w:r>
      <w:r>
        <w:rPr>
          <w:rFonts w:ascii="Arial" w:eastAsia="Arial" w:hAnsi="Arial" w:cs="Arial"/>
          <w:i/>
          <w:spacing w:val="-1"/>
          <w:sz w:val="24"/>
          <w:szCs w:val="24"/>
        </w:rPr>
        <w:t>te</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pacing w:val="2"/>
          <w:sz w:val="24"/>
          <w:szCs w:val="24"/>
        </w:rPr>
        <w:t>w</w:t>
      </w:r>
      <w:r>
        <w:rPr>
          <w:rFonts w:ascii="Arial" w:eastAsia="Arial" w:hAnsi="Arial" w:cs="Arial"/>
          <w:i/>
          <w:spacing w:val="1"/>
          <w:sz w:val="24"/>
          <w:szCs w:val="24"/>
        </w:rPr>
        <w:t>o</w:t>
      </w:r>
      <w:r>
        <w:rPr>
          <w:rFonts w:ascii="Arial" w:eastAsia="Arial" w:hAnsi="Arial" w:cs="Arial"/>
          <w:i/>
          <w:sz w:val="24"/>
          <w:szCs w:val="24"/>
        </w:rPr>
        <w:t>rk 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an</w:t>
      </w:r>
      <w:r>
        <w:rPr>
          <w:rFonts w:ascii="Arial" w:eastAsia="Arial" w:hAnsi="Arial" w:cs="Arial"/>
          <w:i/>
          <w:spacing w:val="-1"/>
          <w:sz w:val="24"/>
          <w:szCs w:val="24"/>
        </w:rPr>
        <w:t>a</w:t>
      </w:r>
      <w:r>
        <w:rPr>
          <w:rFonts w:ascii="Arial" w:eastAsia="Arial" w:hAnsi="Arial" w:cs="Arial"/>
          <w:i/>
          <w:spacing w:val="1"/>
          <w:sz w:val="24"/>
          <w:szCs w:val="24"/>
        </w:rPr>
        <w:t>g</w:t>
      </w:r>
      <w:r>
        <w:rPr>
          <w:rFonts w:ascii="Arial" w:eastAsia="Arial" w:hAnsi="Arial" w:cs="Arial"/>
          <w:i/>
          <w:sz w:val="24"/>
          <w:szCs w:val="24"/>
        </w:rPr>
        <w:t>ing</w:t>
      </w:r>
      <w:r>
        <w:rPr>
          <w:rFonts w:ascii="Arial" w:eastAsia="Arial" w:hAnsi="Arial" w:cs="Arial"/>
          <w:i/>
          <w:spacing w:val="-1"/>
          <w:sz w:val="24"/>
          <w:szCs w:val="24"/>
        </w:rPr>
        <w:t xml:space="preserve"> </w:t>
      </w:r>
      <w:r>
        <w:rPr>
          <w:rFonts w:ascii="Arial" w:eastAsia="Arial" w:hAnsi="Arial" w:cs="Arial"/>
          <w:i/>
          <w:sz w:val="24"/>
          <w:szCs w:val="24"/>
        </w:rPr>
        <w:t>iss</w:t>
      </w:r>
      <w:r>
        <w:rPr>
          <w:rFonts w:ascii="Arial" w:eastAsia="Arial" w:hAnsi="Arial" w:cs="Arial"/>
          <w:i/>
          <w:spacing w:val="1"/>
          <w:sz w:val="24"/>
          <w:szCs w:val="24"/>
        </w:rPr>
        <w:t>ue</w:t>
      </w:r>
      <w:r>
        <w:rPr>
          <w:rFonts w:ascii="Arial" w:eastAsia="Arial" w:hAnsi="Arial" w:cs="Arial"/>
          <w:i/>
          <w:sz w:val="24"/>
          <w:szCs w:val="24"/>
        </w:rPr>
        <w:t>s t</w:t>
      </w:r>
      <w:r>
        <w:rPr>
          <w:rFonts w:ascii="Arial" w:eastAsia="Arial" w:hAnsi="Arial" w:cs="Arial"/>
          <w:i/>
          <w:spacing w:val="1"/>
          <w:sz w:val="24"/>
          <w:szCs w:val="24"/>
        </w:rPr>
        <w:t>ha</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pacing w:val="1"/>
          <w:sz w:val="24"/>
          <w:szCs w:val="24"/>
        </w:rPr>
        <w:t>o</w:t>
      </w:r>
      <w:r>
        <w:rPr>
          <w:rFonts w:ascii="Arial" w:eastAsia="Arial" w:hAnsi="Arial" w:cs="Arial"/>
          <w:i/>
          <w:sz w:val="24"/>
          <w:szCs w:val="24"/>
        </w:rPr>
        <w:t>rk</w:t>
      </w:r>
      <w:r>
        <w:rPr>
          <w:rFonts w:ascii="Arial" w:eastAsia="Arial" w:hAnsi="Arial" w:cs="Arial"/>
          <w:i/>
          <w:spacing w:val="-1"/>
          <w:sz w:val="24"/>
          <w:szCs w:val="24"/>
        </w:rPr>
        <w:t>in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 xml:space="preserve">l </w:t>
      </w:r>
      <w:r>
        <w:rPr>
          <w:rFonts w:ascii="Arial" w:eastAsia="Arial" w:hAnsi="Arial" w:cs="Arial"/>
          <w:i/>
          <w:spacing w:val="1"/>
          <w:sz w:val="24"/>
          <w:szCs w:val="24"/>
        </w:rPr>
        <w:t>b</w:t>
      </w:r>
      <w:r>
        <w:rPr>
          <w:rFonts w:ascii="Arial" w:eastAsia="Arial" w:hAnsi="Arial" w:cs="Arial"/>
          <w:i/>
          <w:sz w:val="24"/>
          <w:szCs w:val="24"/>
        </w:rPr>
        <w:t>e</w:t>
      </w:r>
      <w:r>
        <w:rPr>
          <w:rFonts w:ascii="Arial" w:eastAsia="Arial" w:hAnsi="Arial" w:cs="Arial"/>
          <w:i/>
          <w:spacing w:val="1"/>
          <w:sz w:val="24"/>
          <w:szCs w:val="24"/>
        </w:rPr>
        <w:t xml:space="preserve"> e</w:t>
      </w:r>
      <w:r>
        <w:rPr>
          <w:rFonts w:ascii="Arial" w:eastAsia="Arial" w:hAnsi="Arial" w:cs="Arial"/>
          <w:i/>
          <w:spacing w:val="-2"/>
          <w:sz w:val="24"/>
          <w:szCs w:val="24"/>
        </w:rPr>
        <w:t>x</w:t>
      </w:r>
      <w:r>
        <w:rPr>
          <w:rFonts w:ascii="Arial" w:eastAsia="Arial" w:hAnsi="Arial" w:cs="Arial"/>
          <w:i/>
          <w:spacing w:val="-1"/>
          <w:sz w:val="24"/>
          <w:szCs w:val="24"/>
        </w:rPr>
        <w:t>am</w:t>
      </w:r>
      <w:r>
        <w:rPr>
          <w:rFonts w:ascii="Arial" w:eastAsia="Arial" w:hAnsi="Arial" w:cs="Arial"/>
          <w:i/>
          <w:sz w:val="24"/>
          <w:szCs w:val="24"/>
        </w:rPr>
        <w:t>in</w:t>
      </w:r>
      <w:r>
        <w:rPr>
          <w:rFonts w:ascii="Arial" w:eastAsia="Arial" w:hAnsi="Arial" w:cs="Arial"/>
          <w:i/>
          <w:spacing w:val="1"/>
          <w:sz w:val="24"/>
          <w:szCs w:val="24"/>
        </w:rPr>
        <w:t>ed</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2"/>
          <w:sz w:val="24"/>
          <w:szCs w:val="24"/>
        </w:rPr>
        <w:t>I</w:t>
      </w:r>
      <w:r>
        <w:rPr>
          <w:rFonts w:ascii="Arial" w:eastAsia="Arial" w:hAnsi="Arial" w:cs="Arial"/>
          <w:i/>
          <w:sz w:val="24"/>
          <w:szCs w:val="24"/>
        </w:rPr>
        <w:t>n</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l</w:t>
      </w:r>
      <w:r>
        <w:rPr>
          <w:rFonts w:ascii="Arial" w:eastAsia="Arial" w:hAnsi="Arial" w:cs="Arial"/>
          <w:i/>
          <w:spacing w:val="1"/>
          <w:sz w:val="24"/>
          <w:szCs w:val="24"/>
        </w:rPr>
        <w:t>a</w:t>
      </w:r>
      <w:r>
        <w:rPr>
          <w:rFonts w:ascii="Arial" w:eastAsia="Arial" w:hAnsi="Arial" w:cs="Arial"/>
          <w:i/>
          <w:spacing w:val="-2"/>
          <w:sz w:val="24"/>
          <w:szCs w:val="24"/>
        </w:rPr>
        <w:t>t</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 xml:space="preserve">r </w:t>
      </w:r>
      <w:r>
        <w:rPr>
          <w:rFonts w:ascii="Arial" w:eastAsia="Arial" w:hAnsi="Arial" w:cs="Arial"/>
          <w:i/>
          <w:spacing w:val="-2"/>
          <w:sz w:val="24"/>
          <w:szCs w:val="24"/>
        </w:rPr>
        <w:t>p</w:t>
      </w:r>
      <w:r>
        <w:rPr>
          <w:rFonts w:ascii="Arial" w:eastAsia="Arial" w:hAnsi="Arial" w:cs="Arial"/>
          <w:i/>
          <w:spacing w:val="1"/>
          <w:sz w:val="24"/>
          <w:szCs w:val="24"/>
        </w:rPr>
        <w:t>a</w:t>
      </w:r>
      <w:r>
        <w:rPr>
          <w:rFonts w:ascii="Arial" w:eastAsia="Arial" w:hAnsi="Arial" w:cs="Arial"/>
          <w:i/>
          <w:sz w:val="24"/>
          <w:szCs w:val="24"/>
        </w:rPr>
        <w:t xml:space="preserve">rt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 xml:space="preserve">is </w:t>
      </w:r>
      <w:r>
        <w:rPr>
          <w:rFonts w:ascii="Arial" w:eastAsia="Arial" w:hAnsi="Arial" w:cs="Arial"/>
          <w:i/>
          <w:spacing w:val="1"/>
          <w:sz w:val="24"/>
          <w:szCs w:val="24"/>
        </w:rPr>
        <w:t>en</w:t>
      </w:r>
      <w:r>
        <w:rPr>
          <w:rFonts w:ascii="Arial" w:eastAsia="Arial" w:hAnsi="Arial" w:cs="Arial"/>
          <w:i/>
          <w:spacing w:val="-1"/>
          <w:sz w:val="24"/>
          <w:szCs w:val="24"/>
        </w:rPr>
        <w:t>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l f</w:t>
      </w:r>
      <w:r>
        <w:rPr>
          <w:rFonts w:ascii="Arial" w:eastAsia="Arial" w:hAnsi="Arial" w:cs="Arial"/>
          <w:i/>
          <w:spacing w:val="1"/>
          <w:sz w:val="24"/>
          <w:szCs w:val="24"/>
        </w:rPr>
        <w:t>o</w:t>
      </w:r>
      <w:r>
        <w:rPr>
          <w:rFonts w:ascii="Arial" w:eastAsia="Arial" w:hAnsi="Arial" w:cs="Arial"/>
          <w:i/>
          <w:spacing w:val="-2"/>
          <w:sz w:val="24"/>
          <w:szCs w:val="24"/>
        </w:rPr>
        <w:t>c</w:t>
      </w:r>
      <w:r>
        <w:rPr>
          <w:rFonts w:ascii="Arial" w:eastAsia="Arial" w:hAnsi="Arial" w:cs="Arial"/>
          <w:i/>
          <w:spacing w:val="1"/>
          <w:sz w:val="24"/>
          <w:szCs w:val="24"/>
        </w:rPr>
        <w:t>u</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d</w:t>
      </w:r>
      <w:r>
        <w:rPr>
          <w:rFonts w:ascii="Arial" w:eastAsia="Arial" w:hAnsi="Arial" w:cs="Arial"/>
          <w:i/>
          <w:sz w:val="24"/>
          <w:szCs w:val="24"/>
        </w:rPr>
        <w:t>i</w:t>
      </w:r>
      <w:r>
        <w:rPr>
          <w:rFonts w:ascii="Arial" w:eastAsia="Arial" w:hAnsi="Arial" w:cs="Arial"/>
          <w:i/>
          <w:spacing w:val="-2"/>
          <w:sz w:val="24"/>
          <w:szCs w:val="24"/>
        </w:rPr>
        <w:t>f</w:t>
      </w:r>
      <w:r>
        <w:rPr>
          <w:rFonts w:ascii="Arial" w:eastAsia="Arial" w:hAnsi="Arial" w:cs="Arial"/>
          <w:i/>
          <w:sz w:val="24"/>
          <w:szCs w:val="24"/>
        </w:rPr>
        <w:t>f</w:t>
      </w:r>
      <w:r>
        <w:rPr>
          <w:rFonts w:ascii="Arial" w:eastAsia="Arial" w:hAnsi="Arial" w:cs="Arial"/>
          <w:i/>
          <w:spacing w:val="1"/>
          <w:sz w:val="24"/>
          <w:szCs w:val="24"/>
        </w:rPr>
        <w:t>e</w:t>
      </w:r>
      <w:r>
        <w:rPr>
          <w:rFonts w:ascii="Arial" w:eastAsia="Arial" w:hAnsi="Arial" w:cs="Arial"/>
          <w:i/>
          <w:sz w:val="24"/>
          <w:szCs w:val="24"/>
        </w:rPr>
        <w:t>re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ty</w:t>
      </w:r>
      <w:r>
        <w:rPr>
          <w:rFonts w:ascii="Arial" w:eastAsia="Arial" w:hAnsi="Arial" w:cs="Arial"/>
          <w:i/>
          <w:spacing w:val="-1"/>
          <w:sz w:val="24"/>
          <w:szCs w:val="24"/>
        </w:rPr>
        <w:t>p</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z w:val="24"/>
          <w:szCs w:val="24"/>
        </w:rPr>
        <w:t xml:space="preserve">s </w:t>
      </w:r>
      <w:r>
        <w:rPr>
          <w:rFonts w:ascii="Arial" w:eastAsia="Arial" w:hAnsi="Arial" w:cs="Arial"/>
          <w:i/>
          <w:spacing w:val="1"/>
          <w:sz w:val="24"/>
          <w:szCs w:val="24"/>
        </w:rPr>
        <w:t>tha</w:t>
      </w:r>
      <w:r>
        <w:rPr>
          <w:rFonts w:ascii="Arial" w:eastAsia="Arial" w:hAnsi="Arial" w:cs="Arial"/>
          <w:i/>
          <w:sz w:val="24"/>
          <w:szCs w:val="24"/>
        </w:rPr>
        <w:t>t</w:t>
      </w:r>
      <w:r>
        <w:rPr>
          <w:rFonts w:ascii="Arial" w:eastAsia="Arial" w:hAnsi="Arial" w:cs="Arial"/>
          <w:i/>
          <w:spacing w:val="1"/>
          <w:sz w:val="24"/>
          <w:szCs w:val="24"/>
        </w:rPr>
        <w:t xml:space="preserve"> e</w:t>
      </w:r>
      <w:r>
        <w:rPr>
          <w:rFonts w:ascii="Arial" w:eastAsia="Arial" w:hAnsi="Arial" w:cs="Arial"/>
          <w:i/>
          <w:sz w:val="24"/>
          <w:szCs w:val="24"/>
        </w:rPr>
        <w:t>xist in</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h</w:t>
      </w:r>
      <w:r>
        <w:rPr>
          <w:rFonts w:ascii="Arial" w:eastAsia="Arial" w:hAnsi="Arial" w:cs="Arial"/>
          <w:i/>
          <w:spacing w:val="1"/>
          <w:sz w:val="24"/>
          <w:szCs w:val="24"/>
        </w:rPr>
        <w:t>ea</w:t>
      </w:r>
      <w:r>
        <w:rPr>
          <w:rFonts w:ascii="Arial" w:eastAsia="Arial" w:hAnsi="Arial" w:cs="Arial"/>
          <w:i/>
          <w:sz w:val="24"/>
          <w:szCs w:val="24"/>
        </w:rPr>
        <w:t>lth</w:t>
      </w:r>
      <w:r>
        <w:rPr>
          <w:rFonts w:ascii="Arial" w:eastAsia="Arial" w:hAnsi="Arial" w:cs="Arial"/>
          <w:i/>
          <w:spacing w:val="-1"/>
          <w:sz w:val="24"/>
          <w:szCs w:val="24"/>
        </w:rPr>
        <w:t xml:space="preserve"> </w:t>
      </w:r>
      <w:r>
        <w:rPr>
          <w:rFonts w:ascii="Arial" w:eastAsia="Arial" w:hAnsi="Arial" w:cs="Arial"/>
          <w:i/>
          <w:spacing w:val="1"/>
          <w:sz w:val="24"/>
          <w:szCs w:val="24"/>
        </w:rPr>
        <w:t>an</w:t>
      </w:r>
      <w:r>
        <w:rPr>
          <w:rFonts w:ascii="Arial" w:eastAsia="Arial" w:hAnsi="Arial" w:cs="Arial"/>
          <w:i/>
          <w:sz w:val="24"/>
          <w:szCs w:val="24"/>
        </w:rPr>
        <w:t xml:space="preserve">d </w:t>
      </w:r>
      <w:r>
        <w:rPr>
          <w:rFonts w:ascii="Arial" w:eastAsia="Arial" w:hAnsi="Arial" w:cs="Arial"/>
          <w:i/>
          <w:spacing w:val="1"/>
          <w:sz w:val="24"/>
          <w:szCs w:val="24"/>
        </w:rPr>
        <w:t>hu</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z w:val="24"/>
          <w:szCs w:val="24"/>
        </w:rPr>
        <w:t>rv</w:t>
      </w:r>
      <w:r>
        <w:rPr>
          <w:rFonts w:ascii="Arial" w:eastAsia="Arial" w:hAnsi="Arial" w:cs="Arial"/>
          <w:i/>
          <w:spacing w:val="-1"/>
          <w:sz w:val="24"/>
          <w:szCs w:val="24"/>
        </w:rPr>
        <w:t>i</w:t>
      </w:r>
      <w:r>
        <w:rPr>
          <w:rFonts w:ascii="Arial" w:eastAsia="Arial" w:hAnsi="Arial" w:cs="Arial"/>
          <w:i/>
          <w:sz w:val="24"/>
          <w:szCs w:val="24"/>
        </w:rPr>
        <w:t>c</w:t>
      </w:r>
      <w:r>
        <w:rPr>
          <w:rFonts w:ascii="Arial" w:eastAsia="Arial" w:hAnsi="Arial" w:cs="Arial"/>
          <w:i/>
          <w:spacing w:val="1"/>
          <w:sz w:val="24"/>
          <w:szCs w:val="24"/>
        </w:rPr>
        <w:t>e</w:t>
      </w:r>
      <w:r>
        <w:rPr>
          <w:rFonts w:ascii="Arial" w:eastAsia="Arial" w:hAnsi="Arial" w:cs="Arial"/>
          <w:i/>
          <w:sz w:val="24"/>
          <w:szCs w:val="24"/>
        </w:rPr>
        <w:t>s s</w:t>
      </w:r>
      <w:r>
        <w:rPr>
          <w:rFonts w:ascii="Arial" w:eastAsia="Arial" w:hAnsi="Arial" w:cs="Arial"/>
          <w:i/>
          <w:spacing w:val="1"/>
          <w:sz w:val="24"/>
          <w:szCs w:val="24"/>
        </w:rPr>
        <w:t>e</w:t>
      </w:r>
      <w:r>
        <w:rPr>
          <w:rFonts w:ascii="Arial" w:eastAsia="Arial" w:hAnsi="Arial" w:cs="Arial"/>
          <w:i/>
          <w:sz w:val="24"/>
          <w:szCs w:val="24"/>
        </w:rPr>
        <w:t>c</w:t>
      </w:r>
      <w:r>
        <w:rPr>
          <w:rFonts w:ascii="Arial" w:eastAsia="Arial" w:hAnsi="Arial" w:cs="Arial"/>
          <w:i/>
          <w:spacing w:val="-2"/>
          <w:sz w:val="24"/>
          <w:szCs w:val="24"/>
        </w:rPr>
        <w:t>t</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h</w:t>
      </w:r>
      <w:r>
        <w:rPr>
          <w:rFonts w:ascii="Arial" w:eastAsia="Arial" w:hAnsi="Arial" w:cs="Arial"/>
          <w:i/>
          <w:spacing w:val="-1"/>
          <w:sz w:val="24"/>
          <w:szCs w:val="24"/>
        </w:rPr>
        <w:t>o</w:t>
      </w:r>
      <w:r>
        <w:rPr>
          <w:rFonts w:ascii="Arial" w:eastAsia="Arial" w:hAnsi="Arial" w:cs="Arial"/>
          <w:i/>
          <w:sz w:val="24"/>
          <w:szCs w:val="24"/>
        </w:rPr>
        <w:t>w t</w:t>
      </w:r>
      <w:r>
        <w:rPr>
          <w:rFonts w:ascii="Arial" w:eastAsia="Arial" w:hAnsi="Arial" w:cs="Arial"/>
          <w:i/>
          <w:spacing w:val="1"/>
          <w:sz w:val="24"/>
          <w:szCs w:val="24"/>
        </w:rPr>
        <w:t>he</w:t>
      </w:r>
      <w:r>
        <w:rPr>
          <w:rFonts w:ascii="Arial" w:eastAsia="Arial" w:hAnsi="Arial" w:cs="Arial"/>
          <w:i/>
          <w:sz w:val="24"/>
          <w:szCs w:val="24"/>
        </w:rPr>
        <w:t>ir</w:t>
      </w:r>
      <w:r>
        <w:rPr>
          <w:rFonts w:ascii="Arial" w:eastAsia="Arial" w:hAnsi="Arial" w:cs="Arial"/>
          <w:i/>
          <w:spacing w:val="-1"/>
          <w:sz w:val="24"/>
          <w:szCs w:val="24"/>
        </w:rPr>
        <w:t xml:space="preserve"> f</w:t>
      </w:r>
      <w:r>
        <w:rPr>
          <w:rFonts w:ascii="Arial" w:eastAsia="Arial" w:hAnsi="Arial" w:cs="Arial"/>
          <w:i/>
          <w:spacing w:val="1"/>
          <w:sz w:val="24"/>
          <w:szCs w:val="24"/>
        </w:rPr>
        <w:t>un</w:t>
      </w:r>
      <w:r>
        <w:rPr>
          <w:rFonts w:ascii="Arial" w:eastAsia="Arial" w:hAnsi="Arial" w:cs="Arial"/>
          <w:i/>
          <w:sz w:val="24"/>
          <w:szCs w:val="24"/>
        </w:rPr>
        <w:t>cti</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3"/>
          <w:sz w:val="24"/>
          <w:szCs w:val="24"/>
        </w:rPr>
        <w:t>m</w:t>
      </w:r>
      <w:r>
        <w:rPr>
          <w:rFonts w:ascii="Arial" w:eastAsia="Arial" w:hAnsi="Arial" w:cs="Arial"/>
          <w:i/>
          <w:spacing w:val="1"/>
          <w:sz w:val="24"/>
          <w:szCs w:val="24"/>
        </w:rPr>
        <w:t>pa</w:t>
      </w:r>
      <w:r>
        <w:rPr>
          <w:rFonts w:ascii="Arial" w:eastAsia="Arial" w:hAnsi="Arial" w:cs="Arial"/>
          <w:i/>
          <w:sz w:val="24"/>
          <w:szCs w:val="24"/>
        </w:rPr>
        <w:t>cts</w:t>
      </w:r>
      <w:r>
        <w:rPr>
          <w:rFonts w:ascii="Arial" w:eastAsia="Arial" w:hAnsi="Arial" w:cs="Arial"/>
          <w:i/>
          <w:spacing w:val="1"/>
          <w:sz w:val="24"/>
          <w:szCs w:val="24"/>
        </w:rPr>
        <w:t xml:space="preserve"> o</w:t>
      </w:r>
      <w:r>
        <w:rPr>
          <w:rFonts w:ascii="Arial" w:eastAsia="Arial" w:hAnsi="Arial" w:cs="Arial"/>
          <w:i/>
          <w:sz w:val="24"/>
          <w:szCs w:val="24"/>
        </w:rPr>
        <w:t>n</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8"/>
          <w:sz w:val="24"/>
          <w:szCs w:val="24"/>
        </w:rPr>
        <w:t xml:space="preserve"> </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tc</w:t>
      </w:r>
      <w:r>
        <w:rPr>
          <w:rFonts w:ascii="Arial" w:eastAsia="Arial" w:hAnsi="Arial" w:cs="Arial"/>
          <w:i/>
          <w:spacing w:val="-1"/>
          <w:sz w:val="24"/>
          <w:szCs w:val="24"/>
        </w:rPr>
        <w:t>o</w:t>
      </w:r>
      <w:r>
        <w:rPr>
          <w:rFonts w:ascii="Arial" w:eastAsia="Arial" w:hAnsi="Arial" w:cs="Arial"/>
          <w:i/>
          <w:spacing w:val="-3"/>
          <w:sz w:val="24"/>
          <w:szCs w:val="24"/>
        </w:rPr>
        <w:t>m</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fo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e c</w:t>
      </w:r>
      <w:r>
        <w:rPr>
          <w:rFonts w:ascii="Arial" w:eastAsia="Arial" w:hAnsi="Arial" w:cs="Arial"/>
          <w:i/>
          <w:spacing w:val="1"/>
          <w:sz w:val="24"/>
          <w:szCs w:val="24"/>
        </w:rPr>
        <w:t>on</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pacing w:val="-3"/>
          <w:sz w:val="24"/>
          <w:szCs w:val="24"/>
        </w:rPr>
        <w:t>m</w:t>
      </w:r>
      <w:r>
        <w:rPr>
          <w:rFonts w:ascii="Arial" w:eastAsia="Arial" w:hAnsi="Arial" w:cs="Arial"/>
          <w:i/>
          <w:spacing w:val="1"/>
          <w:sz w:val="24"/>
          <w:szCs w:val="24"/>
        </w:rPr>
        <w:t>e</w:t>
      </w:r>
      <w:r>
        <w:rPr>
          <w:rFonts w:ascii="Arial" w:eastAsia="Arial" w:hAnsi="Arial" w:cs="Arial"/>
          <w:i/>
          <w:sz w:val="24"/>
          <w:szCs w:val="24"/>
        </w:rPr>
        <w:t>r, t</w:t>
      </w:r>
      <w:r>
        <w:rPr>
          <w:rFonts w:ascii="Arial" w:eastAsia="Arial" w:hAnsi="Arial" w:cs="Arial"/>
          <w:i/>
          <w:spacing w:val="1"/>
          <w:sz w:val="24"/>
          <w:szCs w:val="24"/>
        </w:rPr>
        <w:t>he</w:t>
      </w:r>
      <w:r>
        <w:rPr>
          <w:rFonts w:ascii="Arial" w:eastAsia="Arial" w:hAnsi="Arial" w:cs="Arial"/>
          <w:i/>
          <w:sz w:val="24"/>
          <w:szCs w:val="24"/>
        </w:rPr>
        <w:t>ir</w:t>
      </w:r>
      <w:r>
        <w:rPr>
          <w:rFonts w:ascii="Arial" w:eastAsia="Arial" w:hAnsi="Arial" w:cs="Arial"/>
          <w:i/>
          <w:spacing w:val="-1"/>
          <w:sz w:val="24"/>
          <w:szCs w:val="24"/>
        </w:rPr>
        <w:t xml:space="preserve"> f</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y,</w:t>
      </w:r>
      <w:r>
        <w:rPr>
          <w:rFonts w:ascii="Arial" w:eastAsia="Arial" w:hAnsi="Arial" w:cs="Arial"/>
          <w:i/>
          <w:spacing w:val="3"/>
          <w:sz w:val="24"/>
          <w:szCs w:val="24"/>
        </w:rPr>
        <w:t xml:space="preserve"> </w:t>
      </w:r>
      <w:r>
        <w:rPr>
          <w:rFonts w:ascii="Arial" w:eastAsia="Arial" w:hAnsi="Arial" w:cs="Arial"/>
          <w:i/>
          <w:spacing w:val="1"/>
          <w:sz w:val="24"/>
          <w:szCs w:val="24"/>
        </w:rPr>
        <w:t>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rg</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isa</w:t>
      </w:r>
      <w:r>
        <w:rPr>
          <w:rFonts w:ascii="Arial" w:eastAsia="Arial" w:hAnsi="Arial" w:cs="Arial"/>
          <w:i/>
          <w:spacing w:val="1"/>
          <w:sz w:val="24"/>
          <w:szCs w:val="24"/>
        </w:rPr>
        <w:t>t</w:t>
      </w:r>
      <w:r>
        <w:rPr>
          <w:rFonts w:ascii="Arial" w:eastAsia="Arial" w:hAnsi="Arial" w:cs="Arial"/>
          <w:i/>
          <w:sz w:val="24"/>
          <w:szCs w:val="24"/>
        </w:rPr>
        <w:t>i</w:t>
      </w:r>
      <w:r>
        <w:rPr>
          <w:rFonts w:ascii="Arial" w:eastAsia="Arial" w:hAnsi="Arial" w:cs="Arial"/>
          <w:i/>
          <w:spacing w:val="-2"/>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2"/>
          <w:sz w:val="24"/>
          <w:szCs w:val="24"/>
        </w:rPr>
        <w:t>t</w:t>
      </w:r>
      <w:r>
        <w:rPr>
          <w:rFonts w:ascii="Arial" w:eastAsia="Arial" w:hAnsi="Arial" w:cs="Arial"/>
          <w:i/>
          <w:sz w:val="24"/>
          <w:szCs w:val="24"/>
        </w:rPr>
        <w:t>s s</w:t>
      </w:r>
      <w:r>
        <w:rPr>
          <w:rFonts w:ascii="Arial" w:eastAsia="Arial" w:hAnsi="Arial" w:cs="Arial"/>
          <w:i/>
          <w:spacing w:val="1"/>
          <w:sz w:val="24"/>
          <w:szCs w:val="24"/>
        </w:rPr>
        <w:t>ta</w:t>
      </w:r>
      <w:r>
        <w:rPr>
          <w:rFonts w:ascii="Arial" w:eastAsia="Arial" w:hAnsi="Arial" w:cs="Arial"/>
          <w:i/>
          <w:sz w:val="24"/>
          <w:szCs w:val="24"/>
        </w:rPr>
        <w:t>f</w:t>
      </w:r>
      <w:r>
        <w:rPr>
          <w:rFonts w:ascii="Arial" w:eastAsia="Arial" w:hAnsi="Arial" w:cs="Arial"/>
          <w:i/>
          <w:spacing w:val="1"/>
          <w:sz w:val="24"/>
          <w:szCs w:val="24"/>
        </w:rPr>
        <w:t>f</w:t>
      </w:r>
      <w:r>
        <w:rPr>
          <w:rFonts w:ascii="Arial" w:eastAsia="Arial" w:hAnsi="Arial" w:cs="Arial"/>
          <w:i/>
          <w:sz w:val="24"/>
          <w:szCs w:val="24"/>
        </w:rPr>
        <w:t>.</w:t>
      </w:r>
    </w:p>
    <w:p w:rsidR="000C5BA2" w:rsidRDefault="000C5BA2" w:rsidP="000C5BA2">
      <w:pPr>
        <w:spacing w:before="6" w:after="0" w:line="200" w:lineRule="exact"/>
        <w:rPr>
          <w:sz w:val="20"/>
          <w:szCs w:val="20"/>
        </w:rPr>
      </w:pPr>
    </w:p>
    <w:p w:rsidR="000C5BA2" w:rsidRDefault="000C5BA2" w:rsidP="000C5BA2">
      <w:pPr>
        <w:spacing w:after="0" w:line="240" w:lineRule="auto"/>
        <w:ind w:left="859" w:right="285"/>
        <w:rPr>
          <w:rFonts w:ascii="Arial" w:eastAsia="Arial" w:hAnsi="Arial" w:cs="Arial"/>
          <w:sz w:val="24"/>
          <w:szCs w:val="24"/>
        </w:rPr>
      </w:pP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ou</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z w:val="24"/>
          <w:szCs w:val="24"/>
        </w:rPr>
        <w:t>t</w:t>
      </w:r>
      <w:r>
        <w:rPr>
          <w:rFonts w:ascii="Arial" w:eastAsia="Arial" w:hAnsi="Arial" w:cs="Arial"/>
          <w:i/>
          <w:spacing w:val="1"/>
          <w:sz w:val="24"/>
          <w:szCs w:val="24"/>
        </w:rPr>
        <w:t>ea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a</w:t>
      </w:r>
      <w:r>
        <w:rPr>
          <w:rFonts w:ascii="Arial" w:eastAsia="Arial" w:hAnsi="Arial" w:cs="Arial"/>
          <w:i/>
          <w:sz w:val="24"/>
          <w:szCs w:val="24"/>
        </w:rPr>
        <w:t>re</w:t>
      </w:r>
      <w:r>
        <w:rPr>
          <w:rFonts w:ascii="Arial" w:eastAsia="Arial" w:hAnsi="Arial" w:cs="Arial"/>
          <w:i/>
          <w:spacing w:val="-2"/>
          <w:sz w:val="24"/>
          <w:szCs w:val="24"/>
        </w:rPr>
        <w:t xml:space="preserve"> </w:t>
      </w:r>
      <w:r>
        <w:rPr>
          <w:rFonts w:ascii="Arial" w:eastAsia="Arial" w:hAnsi="Arial" w:cs="Arial"/>
          <w:i/>
          <w:sz w:val="24"/>
          <w:szCs w:val="24"/>
        </w:rPr>
        <w:t>re</w:t>
      </w:r>
      <w:r>
        <w:rPr>
          <w:rFonts w:ascii="Arial" w:eastAsia="Arial" w:hAnsi="Arial" w:cs="Arial"/>
          <w:i/>
          <w:spacing w:val="1"/>
          <w:sz w:val="24"/>
          <w:szCs w:val="24"/>
        </w:rPr>
        <w:t>qu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pacing w:val="1"/>
          <w:sz w:val="24"/>
          <w:szCs w:val="24"/>
        </w:rPr>
        <w:t>ub</w:t>
      </w:r>
      <w:r>
        <w:rPr>
          <w:rFonts w:ascii="Arial" w:eastAsia="Arial" w:hAnsi="Arial" w:cs="Arial"/>
          <w:i/>
          <w:spacing w:val="-3"/>
          <w:sz w:val="24"/>
          <w:szCs w:val="24"/>
        </w:rPr>
        <w:t>m</w:t>
      </w:r>
      <w:r>
        <w:rPr>
          <w:rFonts w:ascii="Arial" w:eastAsia="Arial" w:hAnsi="Arial" w:cs="Arial"/>
          <w:i/>
          <w:sz w:val="24"/>
          <w:szCs w:val="24"/>
        </w:rPr>
        <w:t>it a</w:t>
      </w:r>
      <w:r>
        <w:rPr>
          <w:rFonts w:ascii="Arial" w:eastAsia="Arial" w:hAnsi="Arial" w:cs="Arial"/>
          <w:i/>
          <w:spacing w:val="1"/>
          <w:sz w:val="24"/>
          <w:szCs w:val="24"/>
        </w:rPr>
        <w:t xml:space="preserve"> </w:t>
      </w:r>
      <w:r>
        <w:rPr>
          <w:rFonts w:ascii="Arial" w:eastAsia="Arial" w:hAnsi="Arial" w:cs="Arial"/>
          <w:i/>
          <w:spacing w:val="-1"/>
          <w:sz w:val="24"/>
          <w:szCs w:val="24"/>
        </w:rPr>
        <w:t>n</w:t>
      </w:r>
      <w:r>
        <w:rPr>
          <w:rFonts w:ascii="Arial" w:eastAsia="Arial" w:hAnsi="Arial" w:cs="Arial"/>
          <w:i/>
          <w:spacing w:val="1"/>
          <w:sz w:val="24"/>
          <w:szCs w:val="24"/>
        </w:rPr>
        <w:t>u</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 of</w:t>
      </w:r>
      <w:r>
        <w:rPr>
          <w:rFonts w:ascii="Arial" w:eastAsia="Arial" w:hAnsi="Arial" w:cs="Arial"/>
          <w:i/>
          <w:spacing w:val="1"/>
          <w:sz w:val="24"/>
          <w:szCs w:val="24"/>
        </w:rPr>
        <w:t xml:space="preserve"> p</w:t>
      </w:r>
      <w:r>
        <w:rPr>
          <w:rFonts w:ascii="Arial" w:eastAsia="Arial" w:hAnsi="Arial" w:cs="Arial"/>
          <w:i/>
          <w:sz w:val="24"/>
          <w:szCs w:val="24"/>
        </w:rPr>
        <w:t>iec</w:t>
      </w:r>
      <w:r>
        <w:rPr>
          <w:rFonts w:ascii="Arial" w:eastAsia="Arial" w:hAnsi="Arial" w:cs="Arial"/>
          <w:i/>
          <w:spacing w:val="1"/>
          <w:sz w:val="24"/>
          <w:szCs w:val="24"/>
        </w:rPr>
        <w:t>e</w:t>
      </w:r>
      <w:r>
        <w:rPr>
          <w:rFonts w:ascii="Arial" w:eastAsia="Arial" w:hAnsi="Arial" w:cs="Arial"/>
          <w:i/>
          <w:sz w:val="24"/>
          <w:szCs w:val="24"/>
        </w:rPr>
        <w:t>s</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work f</w:t>
      </w:r>
      <w:r>
        <w:rPr>
          <w:rFonts w:ascii="Arial" w:eastAsia="Arial" w:hAnsi="Arial" w:cs="Arial"/>
          <w:i/>
          <w:spacing w:val="1"/>
          <w:sz w:val="24"/>
          <w:szCs w:val="24"/>
        </w:rPr>
        <w:t>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 xml:space="preserve">is </w:t>
      </w:r>
      <w:r>
        <w:rPr>
          <w:rFonts w:ascii="Arial" w:eastAsia="Arial" w:hAnsi="Arial" w:cs="Arial"/>
          <w:i/>
          <w:spacing w:val="1"/>
          <w:sz w:val="24"/>
          <w:szCs w:val="24"/>
        </w:rPr>
        <w:t>en</w:t>
      </w:r>
      <w:r>
        <w:rPr>
          <w:rFonts w:ascii="Arial" w:eastAsia="Arial" w:hAnsi="Arial" w:cs="Arial"/>
          <w:i/>
          <w:spacing w:val="-1"/>
          <w:sz w:val="24"/>
          <w:szCs w:val="24"/>
        </w:rPr>
        <w:t>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p>
    <w:p w:rsidR="000C5BA2" w:rsidRDefault="000C5BA2" w:rsidP="000C5BA2">
      <w:pPr>
        <w:spacing w:after="0" w:line="240" w:lineRule="auto"/>
        <w:ind w:left="859" w:right="288"/>
        <w:rPr>
          <w:rFonts w:ascii="Arial" w:eastAsia="Arial" w:hAnsi="Arial" w:cs="Arial"/>
          <w:sz w:val="24"/>
          <w:szCs w:val="24"/>
        </w:rPr>
      </w:pPr>
      <w:r>
        <w:rPr>
          <w:rFonts w:ascii="Arial" w:eastAsia="Arial" w:hAnsi="Arial" w:cs="Arial"/>
          <w:i/>
          <w:sz w:val="24"/>
          <w:szCs w:val="24"/>
        </w:rPr>
        <w:t>The</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nd</w:t>
      </w:r>
      <w:r>
        <w:rPr>
          <w:rFonts w:ascii="Arial" w:eastAsia="Arial" w:hAnsi="Arial" w:cs="Arial"/>
          <w:i/>
          <w:sz w:val="24"/>
          <w:szCs w:val="24"/>
        </w:rPr>
        <w:t>iv</w:t>
      </w:r>
      <w:r>
        <w:rPr>
          <w:rFonts w:ascii="Arial" w:eastAsia="Arial" w:hAnsi="Arial" w:cs="Arial"/>
          <w:i/>
          <w:spacing w:val="-1"/>
          <w:sz w:val="24"/>
          <w:szCs w:val="24"/>
        </w:rPr>
        <w:t>id</w:t>
      </w:r>
      <w:r>
        <w:rPr>
          <w:rFonts w:ascii="Arial" w:eastAsia="Arial" w:hAnsi="Arial" w:cs="Arial"/>
          <w:i/>
          <w:spacing w:val="1"/>
          <w:sz w:val="24"/>
          <w:szCs w:val="24"/>
        </w:rPr>
        <w:t>ua</w:t>
      </w:r>
      <w:r>
        <w:rPr>
          <w:rFonts w:ascii="Arial" w:eastAsia="Arial" w:hAnsi="Arial" w:cs="Arial"/>
          <w:i/>
          <w:sz w:val="24"/>
          <w:szCs w:val="24"/>
        </w:rPr>
        <w:t xml:space="preserve">l </w:t>
      </w:r>
      <w:r>
        <w:rPr>
          <w:rFonts w:ascii="Arial" w:eastAsia="Arial" w:hAnsi="Arial" w:cs="Arial"/>
          <w:i/>
          <w:spacing w:val="-2"/>
          <w:sz w:val="24"/>
          <w:szCs w:val="24"/>
        </w:rPr>
        <w:t>t</w:t>
      </w:r>
      <w:r>
        <w:rPr>
          <w:rFonts w:ascii="Arial" w:eastAsia="Arial" w:hAnsi="Arial" w:cs="Arial"/>
          <w:i/>
          <w:spacing w:val="1"/>
          <w:sz w:val="24"/>
          <w:szCs w:val="24"/>
        </w:rPr>
        <w:t>a</w:t>
      </w:r>
      <w:r>
        <w:rPr>
          <w:rFonts w:ascii="Arial" w:eastAsia="Arial" w:hAnsi="Arial" w:cs="Arial"/>
          <w:i/>
          <w:sz w:val="24"/>
          <w:szCs w:val="24"/>
        </w:rPr>
        <w:t>sk i</w:t>
      </w:r>
      <w:r>
        <w:rPr>
          <w:rFonts w:ascii="Arial" w:eastAsia="Arial" w:hAnsi="Arial" w:cs="Arial"/>
          <w:i/>
          <w:spacing w:val="1"/>
          <w:sz w:val="24"/>
          <w:szCs w:val="24"/>
        </w:rPr>
        <w:t>n</w:t>
      </w:r>
      <w:r>
        <w:rPr>
          <w:rFonts w:ascii="Arial" w:eastAsia="Arial" w:hAnsi="Arial" w:cs="Arial"/>
          <w:i/>
          <w:spacing w:val="-2"/>
          <w:sz w:val="24"/>
          <w:szCs w:val="24"/>
        </w:rPr>
        <w:t>v</w:t>
      </w:r>
      <w:r>
        <w:rPr>
          <w:rFonts w:ascii="Arial" w:eastAsia="Arial" w:hAnsi="Arial" w:cs="Arial"/>
          <w:i/>
          <w:spacing w:val="1"/>
          <w:sz w:val="24"/>
          <w:szCs w:val="24"/>
        </w:rPr>
        <w:t>o</w:t>
      </w:r>
      <w:r>
        <w:rPr>
          <w:rFonts w:ascii="Arial" w:eastAsia="Arial" w:hAnsi="Arial" w:cs="Arial"/>
          <w:i/>
          <w:sz w:val="24"/>
          <w:szCs w:val="24"/>
        </w:rPr>
        <w:t>lves</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t</w:t>
      </w:r>
      <w:r>
        <w:rPr>
          <w:rFonts w:ascii="Arial" w:eastAsia="Arial" w:hAnsi="Arial" w:cs="Arial"/>
          <w:i/>
          <w:spacing w:val="1"/>
          <w:sz w:val="24"/>
          <w:szCs w:val="24"/>
        </w:rPr>
        <w:t>age</w:t>
      </w:r>
      <w:r>
        <w:rPr>
          <w:rFonts w:ascii="Arial" w:eastAsia="Arial" w:hAnsi="Arial" w:cs="Arial"/>
          <w:i/>
          <w:spacing w:val="-2"/>
          <w:sz w:val="24"/>
          <w:szCs w:val="24"/>
        </w:rPr>
        <w:t>s</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Fi</w:t>
      </w:r>
      <w:r>
        <w:rPr>
          <w:rFonts w:ascii="Arial" w:eastAsia="Arial" w:hAnsi="Arial" w:cs="Arial"/>
          <w:i/>
          <w:spacing w:val="-1"/>
          <w:sz w:val="24"/>
          <w:szCs w:val="24"/>
        </w:rPr>
        <w:t>r</w:t>
      </w:r>
      <w:r>
        <w:rPr>
          <w:rFonts w:ascii="Arial" w:eastAsia="Arial" w:hAnsi="Arial" w:cs="Arial"/>
          <w:i/>
          <w:sz w:val="24"/>
          <w:szCs w:val="24"/>
        </w:rPr>
        <w:t>stly,</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1"/>
          <w:sz w:val="24"/>
          <w:szCs w:val="24"/>
        </w:rPr>
        <w:t>p</w:t>
      </w:r>
      <w:r>
        <w:rPr>
          <w:rFonts w:ascii="Arial" w:eastAsia="Arial" w:hAnsi="Arial" w:cs="Arial"/>
          <w:i/>
          <w:spacing w:val="1"/>
          <w:sz w:val="24"/>
          <w:szCs w:val="24"/>
        </w:rPr>
        <w:t>a</w:t>
      </w:r>
      <w:r>
        <w:rPr>
          <w:rFonts w:ascii="Arial" w:eastAsia="Arial" w:hAnsi="Arial" w:cs="Arial"/>
          <w:i/>
          <w:sz w:val="24"/>
          <w:szCs w:val="24"/>
        </w:rPr>
        <w:t>re a</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pacing w:val="1"/>
          <w:sz w:val="24"/>
          <w:szCs w:val="24"/>
        </w:rPr>
        <w:t>h</w:t>
      </w:r>
      <w:r>
        <w:rPr>
          <w:rFonts w:ascii="Arial" w:eastAsia="Arial" w:hAnsi="Arial" w:cs="Arial"/>
          <w:i/>
          <w:spacing w:val="-1"/>
          <w:sz w:val="24"/>
          <w:szCs w:val="24"/>
        </w:rPr>
        <w:t>o</w:t>
      </w:r>
      <w:r>
        <w:rPr>
          <w:rFonts w:ascii="Arial" w:eastAsia="Arial" w:hAnsi="Arial" w:cs="Arial"/>
          <w:i/>
          <w:sz w:val="24"/>
          <w:szCs w:val="24"/>
        </w:rPr>
        <w:t>rt s</w:t>
      </w:r>
      <w:r>
        <w:rPr>
          <w:rFonts w:ascii="Arial" w:eastAsia="Arial" w:hAnsi="Arial" w:cs="Arial"/>
          <w:i/>
          <w:spacing w:val="1"/>
          <w:sz w:val="24"/>
          <w:szCs w:val="24"/>
        </w:rPr>
        <w:t>u</w:t>
      </w:r>
      <w:r>
        <w:rPr>
          <w:rFonts w:ascii="Arial" w:eastAsia="Arial" w:hAnsi="Arial" w:cs="Arial"/>
          <w:i/>
          <w:spacing w:val="-1"/>
          <w:sz w:val="24"/>
          <w:szCs w:val="24"/>
        </w:rPr>
        <w:t>m</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ry of</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te</w:t>
      </w:r>
      <w:r>
        <w:rPr>
          <w:rFonts w:ascii="Arial" w:eastAsia="Arial" w:hAnsi="Arial" w:cs="Arial"/>
          <w:i/>
          <w:sz w:val="24"/>
          <w:szCs w:val="24"/>
        </w:rPr>
        <w:t>xt</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1"/>
          <w:sz w:val="24"/>
          <w:szCs w:val="24"/>
        </w:rPr>
        <w:t>lo</w:t>
      </w:r>
      <w:r>
        <w:rPr>
          <w:rFonts w:ascii="Arial" w:eastAsia="Arial" w:hAnsi="Arial" w:cs="Arial"/>
          <w:i/>
          <w:spacing w:val="2"/>
          <w:sz w:val="24"/>
          <w:szCs w:val="24"/>
        </w:rPr>
        <w:t>c</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2"/>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2"/>
          <w:sz w:val="24"/>
          <w:szCs w:val="24"/>
        </w:rPr>
        <w:t>i</w:t>
      </w:r>
      <w:r>
        <w:rPr>
          <w:rFonts w:ascii="Arial" w:eastAsia="Arial" w:hAnsi="Arial" w:cs="Arial"/>
          <w:i/>
          <w:sz w:val="24"/>
          <w:szCs w:val="24"/>
        </w:rPr>
        <w:t>n</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f</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st</w:t>
      </w:r>
      <w:r>
        <w:rPr>
          <w:rFonts w:ascii="Arial" w:eastAsia="Arial" w:hAnsi="Arial" w:cs="Arial"/>
          <w:i/>
          <w:spacing w:val="-2"/>
          <w:sz w:val="24"/>
          <w:szCs w:val="24"/>
        </w:rPr>
        <w:t xml:space="preserve"> </w:t>
      </w:r>
      <w:r>
        <w:rPr>
          <w:rFonts w:ascii="Arial" w:eastAsia="Arial" w:hAnsi="Arial" w:cs="Arial"/>
          <w:i/>
          <w:spacing w:val="1"/>
          <w:sz w:val="24"/>
          <w:szCs w:val="24"/>
        </w:rPr>
        <w:t>pha</w:t>
      </w:r>
      <w:r>
        <w:rPr>
          <w:rFonts w:ascii="Arial" w:eastAsia="Arial" w:hAnsi="Arial" w:cs="Arial"/>
          <w:i/>
          <w:spacing w:val="-2"/>
          <w:sz w:val="24"/>
          <w:szCs w:val="24"/>
        </w:rPr>
        <w:t>s</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e</w:t>
      </w:r>
      <w:r>
        <w:rPr>
          <w:rFonts w:ascii="Arial" w:eastAsia="Arial" w:hAnsi="Arial" w:cs="Arial"/>
          <w:i/>
          <w:spacing w:val="1"/>
          <w:sz w:val="24"/>
          <w:szCs w:val="24"/>
        </w:rPr>
        <w:t>nqu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r>
        <w:rPr>
          <w:rFonts w:ascii="Arial" w:eastAsia="Arial" w:hAnsi="Arial" w:cs="Arial"/>
          <w:i/>
          <w:spacing w:val="-1"/>
          <w:sz w:val="24"/>
          <w:szCs w:val="24"/>
        </w:rPr>
        <w:t xml:space="preserve"> </w:t>
      </w:r>
      <w:r>
        <w:rPr>
          <w:rFonts w:ascii="Arial" w:eastAsia="Arial" w:hAnsi="Arial" w:cs="Arial"/>
          <w:i/>
          <w:sz w:val="24"/>
          <w:szCs w:val="24"/>
        </w:rPr>
        <w:t>Th</w:t>
      </w:r>
      <w:r>
        <w:rPr>
          <w:rFonts w:ascii="Arial" w:eastAsia="Arial" w:hAnsi="Arial" w:cs="Arial"/>
          <w:i/>
          <w:spacing w:val="1"/>
          <w:sz w:val="24"/>
          <w:szCs w:val="24"/>
        </w:rPr>
        <w:t>e</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2"/>
          <w:sz w:val="24"/>
          <w:szCs w:val="24"/>
        </w:rPr>
        <w:t>y</w:t>
      </w:r>
      <w:r>
        <w:rPr>
          <w:rFonts w:ascii="Arial" w:eastAsia="Arial" w:hAnsi="Arial" w:cs="Arial"/>
          <w:i/>
          <w:spacing w:val="1"/>
          <w:sz w:val="24"/>
          <w:szCs w:val="24"/>
        </w:rPr>
        <w:t>o</w:t>
      </w:r>
      <w:r>
        <w:rPr>
          <w:rFonts w:ascii="Arial" w:eastAsia="Arial" w:hAnsi="Arial" w:cs="Arial"/>
          <w:i/>
          <w:sz w:val="24"/>
          <w:szCs w:val="24"/>
        </w:rPr>
        <w:t>u s</w:t>
      </w:r>
      <w:r>
        <w:rPr>
          <w:rFonts w:ascii="Arial" w:eastAsia="Arial" w:hAnsi="Arial" w:cs="Arial"/>
          <w:i/>
          <w:spacing w:val="1"/>
          <w:sz w:val="24"/>
          <w:szCs w:val="24"/>
        </w:rPr>
        <w:t>ha</w:t>
      </w:r>
      <w:r>
        <w:rPr>
          <w:rFonts w:ascii="Arial" w:eastAsia="Arial" w:hAnsi="Arial" w:cs="Arial"/>
          <w:i/>
          <w:sz w:val="24"/>
          <w:szCs w:val="24"/>
        </w:rPr>
        <w:t>re y</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 xml:space="preserve">r </w:t>
      </w:r>
      <w:r>
        <w:rPr>
          <w:rFonts w:ascii="Arial" w:eastAsia="Arial" w:hAnsi="Arial" w:cs="Arial"/>
          <w:i/>
          <w:spacing w:val="-1"/>
          <w:sz w:val="24"/>
          <w:szCs w:val="24"/>
        </w:rPr>
        <w:t>r</w:t>
      </w:r>
      <w:r>
        <w:rPr>
          <w:rFonts w:ascii="Arial" w:eastAsia="Arial" w:hAnsi="Arial" w:cs="Arial"/>
          <w:i/>
          <w:spacing w:val="1"/>
          <w:sz w:val="24"/>
          <w:szCs w:val="24"/>
        </w:rPr>
        <w:t>e</w:t>
      </w:r>
      <w:r>
        <w:rPr>
          <w:rFonts w:ascii="Arial" w:eastAsia="Arial" w:hAnsi="Arial" w:cs="Arial"/>
          <w:i/>
          <w:sz w:val="24"/>
          <w:szCs w:val="24"/>
        </w:rPr>
        <w:t>vi</w:t>
      </w:r>
      <w:r>
        <w:rPr>
          <w:rFonts w:ascii="Arial" w:eastAsia="Arial" w:hAnsi="Arial" w:cs="Arial"/>
          <w:i/>
          <w:spacing w:val="-2"/>
          <w:sz w:val="24"/>
          <w:szCs w:val="24"/>
        </w:rPr>
        <w:t>e</w:t>
      </w:r>
      <w:r>
        <w:rPr>
          <w:rFonts w:ascii="Arial" w:eastAsia="Arial" w:hAnsi="Arial" w:cs="Arial"/>
          <w:i/>
          <w:sz w:val="24"/>
          <w:szCs w:val="24"/>
        </w:rPr>
        <w:t xml:space="preserve">w </w:t>
      </w:r>
      <w:r>
        <w:rPr>
          <w:rFonts w:ascii="Arial" w:eastAsia="Arial" w:hAnsi="Arial" w:cs="Arial"/>
          <w:i/>
          <w:spacing w:val="2"/>
          <w:sz w:val="24"/>
          <w:szCs w:val="24"/>
        </w:rPr>
        <w:t>w</w:t>
      </w:r>
      <w:r>
        <w:rPr>
          <w:rFonts w:ascii="Arial" w:eastAsia="Arial" w:hAnsi="Arial" w:cs="Arial"/>
          <w:i/>
          <w:sz w:val="24"/>
          <w:szCs w:val="24"/>
        </w:rPr>
        <w:t>ith</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ho</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1"/>
          <w:sz w:val="24"/>
          <w:szCs w:val="24"/>
        </w:rPr>
        <w:t>p</w:t>
      </w:r>
      <w:r>
        <w:rPr>
          <w:rFonts w:ascii="Arial" w:eastAsia="Arial" w:hAnsi="Arial" w:cs="Arial"/>
          <w:i/>
          <w:spacing w:val="1"/>
          <w:sz w:val="24"/>
          <w:szCs w:val="24"/>
        </w:rPr>
        <w:t>a</w:t>
      </w:r>
      <w:r>
        <w:rPr>
          <w:rFonts w:ascii="Arial" w:eastAsia="Arial" w:hAnsi="Arial" w:cs="Arial"/>
          <w:i/>
          <w:sz w:val="24"/>
          <w:szCs w:val="24"/>
        </w:rPr>
        <w:t>red</w:t>
      </w:r>
      <w:r>
        <w:rPr>
          <w:rFonts w:ascii="Arial" w:eastAsia="Arial" w:hAnsi="Arial" w:cs="Arial"/>
          <w:i/>
          <w:spacing w:val="-1"/>
          <w:sz w:val="24"/>
          <w:szCs w:val="24"/>
        </w:rPr>
        <w:t xml:space="preserve"> </w:t>
      </w:r>
      <w:r>
        <w:rPr>
          <w:rFonts w:ascii="Arial" w:eastAsia="Arial" w:hAnsi="Arial" w:cs="Arial"/>
          <w:i/>
          <w:spacing w:val="1"/>
          <w:sz w:val="24"/>
          <w:szCs w:val="24"/>
        </w:rPr>
        <w:t>b</w:t>
      </w:r>
      <w:r>
        <w:rPr>
          <w:rFonts w:ascii="Arial" w:eastAsia="Arial" w:hAnsi="Arial" w:cs="Arial"/>
          <w:i/>
          <w:sz w:val="24"/>
          <w:szCs w:val="24"/>
        </w:rPr>
        <w:t xml:space="preserve">y </w:t>
      </w:r>
      <w:r>
        <w:rPr>
          <w:rFonts w:ascii="Arial" w:eastAsia="Arial" w:hAnsi="Arial" w:cs="Arial"/>
          <w:i/>
          <w:spacing w:val="-1"/>
          <w:sz w:val="24"/>
          <w:szCs w:val="24"/>
        </w:rPr>
        <w:t>o</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r t</w:t>
      </w:r>
      <w:r>
        <w:rPr>
          <w:rFonts w:ascii="Arial" w:eastAsia="Arial" w:hAnsi="Arial" w:cs="Arial"/>
          <w:i/>
          <w:spacing w:val="1"/>
          <w:sz w:val="24"/>
          <w:szCs w:val="24"/>
        </w:rPr>
        <w:t>ea</w:t>
      </w:r>
      <w:r>
        <w:rPr>
          <w:rFonts w:ascii="Arial" w:eastAsia="Arial" w:hAnsi="Arial" w:cs="Arial"/>
          <w:i/>
          <w:sz w:val="24"/>
          <w:szCs w:val="24"/>
        </w:rPr>
        <w:t>m</w:t>
      </w:r>
      <w:r>
        <w:rPr>
          <w:rFonts w:ascii="Arial" w:eastAsia="Arial" w:hAnsi="Arial" w:cs="Arial"/>
          <w:i/>
          <w:spacing w:val="-3"/>
          <w:sz w:val="24"/>
          <w:szCs w:val="24"/>
        </w:rPr>
        <w:t xml:space="preserve"> m</w:t>
      </w:r>
      <w:r>
        <w:rPr>
          <w:rFonts w:ascii="Arial" w:eastAsia="Arial" w:hAnsi="Arial" w:cs="Arial"/>
          <w:i/>
          <w:spacing w:val="3"/>
          <w:sz w:val="24"/>
          <w:szCs w:val="24"/>
        </w:rPr>
        <w:t>e</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rs of</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 xml:space="preserve">ir </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1"/>
          <w:sz w:val="24"/>
          <w:szCs w:val="24"/>
        </w:rPr>
        <w:t>l</w:t>
      </w:r>
      <w:r>
        <w:rPr>
          <w:rFonts w:ascii="Arial" w:eastAsia="Arial" w:hAnsi="Arial" w:cs="Arial"/>
          <w:i/>
          <w:spacing w:val="1"/>
          <w:sz w:val="24"/>
          <w:szCs w:val="24"/>
        </w:rPr>
        <w:t>o</w:t>
      </w:r>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te</w:t>
      </w:r>
      <w:r>
        <w:rPr>
          <w:rFonts w:ascii="Arial" w:eastAsia="Arial" w:hAnsi="Arial" w:cs="Arial"/>
          <w:i/>
          <w:spacing w:val="-2"/>
          <w:sz w:val="24"/>
          <w:szCs w:val="24"/>
        </w:rPr>
        <w:t>x</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Fi</w:t>
      </w:r>
      <w:r>
        <w:rPr>
          <w:rFonts w:ascii="Arial" w:eastAsia="Arial" w:hAnsi="Arial" w:cs="Arial"/>
          <w:i/>
          <w:spacing w:val="-2"/>
          <w:sz w:val="24"/>
          <w:szCs w:val="24"/>
        </w:rPr>
        <w:t>n</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1"/>
          <w:sz w:val="24"/>
          <w:szCs w:val="24"/>
        </w:rPr>
        <w:t>l</w:t>
      </w:r>
      <w:r>
        <w:rPr>
          <w:rFonts w:ascii="Arial" w:eastAsia="Arial" w:hAnsi="Arial" w:cs="Arial"/>
          <w:i/>
          <w:sz w:val="24"/>
          <w:szCs w:val="24"/>
        </w:rPr>
        <w:t>y,</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z w:val="24"/>
          <w:szCs w:val="24"/>
        </w:rPr>
        <w:t>l</w:t>
      </w:r>
      <w:r>
        <w:rPr>
          <w:rFonts w:ascii="Arial" w:eastAsia="Arial" w:hAnsi="Arial" w:cs="Arial"/>
          <w:i/>
          <w:spacing w:val="1"/>
          <w:sz w:val="24"/>
          <w:szCs w:val="24"/>
        </w:rPr>
        <w:t>o</w:t>
      </w:r>
      <w:r>
        <w:rPr>
          <w:rFonts w:ascii="Arial" w:eastAsia="Arial" w:hAnsi="Arial" w:cs="Arial"/>
          <w:i/>
          <w:spacing w:val="-2"/>
          <w:sz w:val="24"/>
          <w:szCs w:val="24"/>
        </w:rPr>
        <w:t>c</w:t>
      </w:r>
      <w:r>
        <w:rPr>
          <w:rFonts w:ascii="Arial" w:eastAsia="Arial" w:hAnsi="Arial" w:cs="Arial"/>
          <w:i/>
          <w:spacing w:val="1"/>
          <w:sz w:val="24"/>
          <w:szCs w:val="24"/>
        </w:rPr>
        <w:t>a</w:t>
      </w:r>
      <w:r>
        <w:rPr>
          <w:rFonts w:ascii="Arial" w:eastAsia="Arial" w:hAnsi="Arial" w:cs="Arial"/>
          <w:i/>
          <w:sz w:val="24"/>
          <w:szCs w:val="24"/>
        </w:rPr>
        <w:t>te</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z w:val="24"/>
          <w:szCs w:val="24"/>
        </w:rPr>
        <w:t>xt,</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pacing w:val="1"/>
          <w:sz w:val="24"/>
          <w:szCs w:val="24"/>
        </w:rPr>
        <w:t>u</w:t>
      </w:r>
      <w:r>
        <w:rPr>
          <w:rFonts w:ascii="Arial" w:eastAsia="Arial" w:hAnsi="Arial" w:cs="Arial"/>
          <w:i/>
          <w:sz w:val="24"/>
          <w:szCs w:val="24"/>
        </w:rPr>
        <w:t>ch</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z w:val="24"/>
          <w:szCs w:val="24"/>
        </w:rPr>
        <w:t>s a</w:t>
      </w:r>
      <w:r>
        <w:rPr>
          <w:rFonts w:ascii="Arial" w:eastAsia="Arial" w:hAnsi="Arial" w:cs="Arial"/>
          <w:i/>
          <w:spacing w:val="1"/>
          <w:sz w:val="24"/>
          <w:szCs w:val="24"/>
        </w:rPr>
        <w:t xml:space="preserve"> </w:t>
      </w:r>
      <w:r>
        <w:rPr>
          <w:rFonts w:ascii="Arial" w:eastAsia="Arial" w:hAnsi="Arial" w:cs="Arial"/>
          <w:i/>
          <w:sz w:val="24"/>
          <w:szCs w:val="24"/>
        </w:rPr>
        <w:t>j</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rn</w:t>
      </w:r>
      <w:r>
        <w:rPr>
          <w:rFonts w:ascii="Arial" w:eastAsia="Arial" w:hAnsi="Arial" w:cs="Arial"/>
          <w:i/>
          <w:spacing w:val="1"/>
          <w:sz w:val="24"/>
          <w:szCs w:val="24"/>
        </w:rPr>
        <w:t>a</w:t>
      </w:r>
      <w:r>
        <w:rPr>
          <w:rFonts w:ascii="Arial" w:eastAsia="Arial" w:hAnsi="Arial" w:cs="Arial"/>
          <w:i/>
          <w:sz w:val="24"/>
          <w:szCs w:val="24"/>
        </w:rPr>
        <w:t>l</w:t>
      </w:r>
      <w:r>
        <w:rPr>
          <w:rFonts w:ascii="Arial" w:eastAsia="Arial" w:hAnsi="Arial" w:cs="Arial"/>
          <w:i/>
          <w:spacing w:val="-2"/>
          <w:sz w:val="24"/>
          <w:szCs w:val="24"/>
        </w:rPr>
        <w:t xml:space="preserve"> </w:t>
      </w:r>
      <w:r>
        <w:rPr>
          <w:rFonts w:ascii="Arial" w:eastAsia="Arial" w:hAnsi="Arial" w:cs="Arial"/>
          <w:i/>
          <w:spacing w:val="1"/>
          <w:sz w:val="24"/>
          <w:szCs w:val="24"/>
        </w:rPr>
        <w:t>a</w:t>
      </w:r>
      <w:r>
        <w:rPr>
          <w:rFonts w:ascii="Arial" w:eastAsia="Arial" w:hAnsi="Arial" w:cs="Arial"/>
          <w:i/>
          <w:sz w:val="24"/>
          <w:szCs w:val="24"/>
        </w:rPr>
        <w:t>rtic</w:t>
      </w:r>
      <w:r>
        <w:rPr>
          <w:rFonts w:ascii="Arial" w:eastAsia="Arial" w:hAnsi="Arial" w:cs="Arial"/>
          <w:i/>
          <w:spacing w:val="-1"/>
          <w:sz w:val="24"/>
          <w:szCs w:val="24"/>
        </w:rPr>
        <w:t>l</w:t>
      </w:r>
      <w:r>
        <w:rPr>
          <w:rFonts w:ascii="Arial" w:eastAsia="Arial" w:hAnsi="Arial" w:cs="Arial"/>
          <w:i/>
          <w:sz w:val="24"/>
          <w:szCs w:val="24"/>
        </w:rPr>
        <w:t>e</w:t>
      </w:r>
      <w:r>
        <w:rPr>
          <w:rFonts w:ascii="Arial" w:eastAsia="Arial" w:hAnsi="Arial" w:cs="Arial"/>
          <w:i/>
          <w:spacing w:val="1"/>
          <w:sz w:val="24"/>
          <w:szCs w:val="24"/>
        </w:rPr>
        <w:t xml:space="preserve"> o</w:t>
      </w:r>
      <w:r>
        <w:rPr>
          <w:rFonts w:ascii="Arial" w:eastAsia="Arial" w:hAnsi="Arial" w:cs="Arial"/>
          <w:i/>
          <w:sz w:val="24"/>
          <w:szCs w:val="24"/>
        </w:rPr>
        <w:t xml:space="preserve">r </w:t>
      </w:r>
      <w:r>
        <w:rPr>
          <w:rFonts w:ascii="Arial" w:eastAsia="Arial" w:hAnsi="Arial" w:cs="Arial"/>
          <w:i/>
          <w:spacing w:val="-3"/>
          <w:sz w:val="24"/>
          <w:szCs w:val="24"/>
        </w:rPr>
        <w:t>s</w:t>
      </w:r>
      <w:r>
        <w:rPr>
          <w:rFonts w:ascii="Arial" w:eastAsia="Arial" w:hAnsi="Arial" w:cs="Arial"/>
          <w:i/>
          <w:spacing w:val="1"/>
          <w:sz w:val="24"/>
          <w:szCs w:val="24"/>
        </w:rPr>
        <w:t>e</w:t>
      </w:r>
      <w:r>
        <w:rPr>
          <w:rFonts w:ascii="Arial" w:eastAsia="Arial" w:hAnsi="Arial" w:cs="Arial"/>
          <w:i/>
          <w:sz w:val="24"/>
          <w:szCs w:val="24"/>
        </w:rPr>
        <w:t>cti</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r c</w:t>
      </w:r>
      <w:r>
        <w:rPr>
          <w:rFonts w:ascii="Arial" w:eastAsia="Arial" w:hAnsi="Arial" w:cs="Arial"/>
          <w:i/>
          <w:spacing w:val="1"/>
          <w:sz w:val="24"/>
          <w:szCs w:val="24"/>
        </w:rPr>
        <w:t>hap</w:t>
      </w:r>
      <w:r>
        <w:rPr>
          <w:rFonts w:ascii="Arial" w:eastAsia="Arial" w:hAnsi="Arial" w:cs="Arial"/>
          <w:i/>
          <w:spacing w:val="-2"/>
          <w:sz w:val="24"/>
          <w:szCs w:val="24"/>
        </w:rPr>
        <w:t>t</w:t>
      </w:r>
      <w:r>
        <w:rPr>
          <w:rFonts w:ascii="Arial" w:eastAsia="Arial" w:hAnsi="Arial" w:cs="Arial"/>
          <w:i/>
          <w:spacing w:val="1"/>
          <w:sz w:val="24"/>
          <w:szCs w:val="24"/>
        </w:rPr>
        <w:t>e</w:t>
      </w:r>
      <w:r>
        <w:rPr>
          <w:rFonts w:ascii="Arial" w:eastAsia="Arial" w:hAnsi="Arial" w:cs="Arial"/>
          <w:i/>
          <w:sz w:val="24"/>
          <w:szCs w:val="24"/>
        </w:rPr>
        <w:t>r of</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z w:val="24"/>
          <w:szCs w:val="24"/>
        </w:rPr>
        <w:t>xt,</w:t>
      </w:r>
      <w:r>
        <w:rPr>
          <w:rFonts w:ascii="Arial" w:eastAsia="Arial" w:hAnsi="Arial" w:cs="Arial"/>
          <w:i/>
          <w:spacing w:val="1"/>
          <w:sz w:val="24"/>
          <w:szCs w:val="24"/>
        </w:rPr>
        <w:t xml:space="preserve"> </w:t>
      </w:r>
      <w:r>
        <w:rPr>
          <w:rFonts w:ascii="Arial" w:eastAsia="Arial" w:hAnsi="Arial" w:cs="Arial"/>
          <w:i/>
          <w:sz w:val="24"/>
          <w:szCs w:val="24"/>
        </w:rPr>
        <w:t>re</w:t>
      </w:r>
      <w:r>
        <w:rPr>
          <w:rFonts w:ascii="Arial" w:eastAsia="Arial" w:hAnsi="Arial" w:cs="Arial"/>
          <w:i/>
          <w:spacing w:val="-2"/>
          <w:sz w:val="24"/>
          <w:szCs w:val="24"/>
        </w:rPr>
        <w:t>l</w:t>
      </w:r>
      <w:r>
        <w:rPr>
          <w:rFonts w:ascii="Arial" w:eastAsia="Arial" w:hAnsi="Arial" w:cs="Arial"/>
          <w:i/>
          <w:spacing w:val="1"/>
          <w:sz w:val="24"/>
          <w:szCs w:val="24"/>
        </w:rPr>
        <w:t>e</w:t>
      </w:r>
      <w:r>
        <w:rPr>
          <w:rFonts w:ascii="Arial" w:eastAsia="Arial" w:hAnsi="Arial" w:cs="Arial"/>
          <w:i/>
          <w:spacing w:val="-2"/>
          <w:sz w:val="24"/>
          <w:szCs w:val="24"/>
        </w:rPr>
        <w:t>v</w:t>
      </w:r>
      <w:r>
        <w:rPr>
          <w:rFonts w:ascii="Arial" w:eastAsia="Arial" w:hAnsi="Arial" w:cs="Arial"/>
          <w:i/>
          <w:spacing w:val="1"/>
          <w:sz w:val="24"/>
          <w:szCs w:val="24"/>
        </w:rPr>
        <w:t>an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r work in</w:t>
      </w:r>
      <w:r>
        <w:rPr>
          <w:rFonts w:ascii="Arial" w:eastAsia="Arial" w:hAnsi="Arial" w:cs="Arial"/>
          <w:i/>
          <w:spacing w:val="1"/>
          <w:sz w:val="24"/>
          <w:szCs w:val="24"/>
        </w:rPr>
        <w:t xml:space="pres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pacing w:val="4"/>
          <w:sz w:val="24"/>
          <w:szCs w:val="24"/>
        </w:rPr>
        <w:t>i</w:t>
      </w:r>
      <w:r>
        <w:rPr>
          <w:rFonts w:ascii="Arial" w:eastAsia="Arial" w:hAnsi="Arial" w:cs="Arial"/>
          <w:i/>
          <w:sz w:val="24"/>
          <w:szCs w:val="24"/>
        </w:rPr>
        <w:t xml:space="preserve">s </w:t>
      </w:r>
      <w:r>
        <w:rPr>
          <w:rFonts w:ascii="Arial" w:eastAsia="Arial" w:hAnsi="Arial" w:cs="Arial"/>
          <w:i/>
          <w:spacing w:val="1"/>
          <w:sz w:val="24"/>
          <w:szCs w:val="24"/>
        </w:rPr>
        <w:t>en</w:t>
      </w:r>
      <w:r>
        <w:rPr>
          <w:rFonts w:ascii="Arial" w:eastAsia="Arial" w:hAnsi="Arial" w:cs="Arial"/>
          <w:i/>
          <w:spacing w:val="-1"/>
          <w:sz w:val="24"/>
          <w:szCs w:val="24"/>
        </w:rPr>
        <w:t>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 xml:space="preserve">l </w:t>
      </w:r>
      <w:r>
        <w:rPr>
          <w:rFonts w:ascii="Arial" w:eastAsia="Arial" w:hAnsi="Arial" w:cs="Arial"/>
          <w:i/>
          <w:spacing w:val="1"/>
          <w:sz w:val="24"/>
          <w:szCs w:val="24"/>
        </w:rPr>
        <w:t>ne</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p>
    <w:p w:rsidR="000C5BA2" w:rsidRDefault="000C5BA2" w:rsidP="000C5BA2">
      <w:pPr>
        <w:spacing w:before="4" w:after="0" w:line="276" w:lineRule="exact"/>
        <w:ind w:left="859" w:right="140"/>
        <w:rPr>
          <w:rFonts w:ascii="Arial" w:eastAsia="Arial" w:hAnsi="Arial" w:cs="Arial"/>
          <w:sz w:val="24"/>
          <w:szCs w:val="24"/>
        </w:rPr>
      </w:pP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1"/>
          <w:sz w:val="24"/>
          <w:szCs w:val="24"/>
        </w:rPr>
        <w:t>pa</w:t>
      </w:r>
      <w:r>
        <w:rPr>
          <w:rFonts w:ascii="Arial" w:eastAsia="Arial" w:hAnsi="Arial" w:cs="Arial"/>
          <w:i/>
          <w:sz w:val="24"/>
          <w:szCs w:val="24"/>
        </w:rPr>
        <w:t>re</w:t>
      </w:r>
      <w:r>
        <w:rPr>
          <w:rFonts w:ascii="Arial" w:eastAsia="Arial" w:hAnsi="Arial" w:cs="Arial"/>
          <w:i/>
          <w:spacing w:val="-2"/>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pacing w:val="-3"/>
          <w:sz w:val="24"/>
          <w:szCs w:val="24"/>
        </w:rPr>
        <w:t>mm</w:t>
      </w:r>
      <w:r>
        <w:rPr>
          <w:rFonts w:ascii="Arial" w:eastAsia="Arial" w:hAnsi="Arial" w:cs="Arial"/>
          <w:i/>
          <w:spacing w:val="1"/>
          <w:sz w:val="24"/>
          <w:szCs w:val="24"/>
        </w:rPr>
        <w:t>a</w:t>
      </w:r>
      <w:r>
        <w:rPr>
          <w:rFonts w:ascii="Arial" w:eastAsia="Arial" w:hAnsi="Arial" w:cs="Arial"/>
          <w:i/>
          <w:sz w:val="24"/>
          <w:szCs w:val="24"/>
        </w:rPr>
        <w:t>ry of</w:t>
      </w:r>
      <w:r>
        <w:rPr>
          <w:rFonts w:ascii="Arial" w:eastAsia="Arial" w:hAnsi="Arial" w:cs="Arial"/>
          <w:i/>
          <w:spacing w:val="1"/>
          <w:sz w:val="24"/>
          <w:szCs w:val="24"/>
        </w:rPr>
        <w:t xml:space="preserve"> </w:t>
      </w:r>
      <w:r>
        <w:rPr>
          <w:rFonts w:ascii="Arial" w:eastAsia="Arial" w:hAnsi="Arial" w:cs="Arial"/>
          <w:i/>
          <w:sz w:val="24"/>
          <w:szCs w:val="24"/>
        </w:rPr>
        <w:t>a</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pe</w:t>
      </w:r>
      <w:r>
        <w:rPr>
          <w:rFonts w:ascii="Arial" w:eastAsia="Arial" w:hAnsi="Arial" w:cs="Arial"/>
          <w:i/>
          <w:sz w:val="24"/>
          <w:szCs w:val="24"/>
        </w:rPr>
        <w:t>cif</w:t>
      </w:r>
      <w:r>
        <w:rPr>
          <w:rFonts w:ascii="Arial" w:eastAsia="Arial" w:hAnsi="Arial" w:cs="Arial"/>
          <w:i/>
          <w:spacing w:val="-3"/>
          <w:sz w:val="24"/>
          <w:szCs w:val="24"/>
        </w:rPr>
        <w:t>i</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l</w:t>
      </w:r>
      <w:r>
        <w:rPr>
          <w:rFonts w:ascii="Arial" w:eastAsia="Arial" w:hAnsi="Arial" w:cs="Arial"/>
          <w:i/>
          <w:spacing w:val="-1"/>
          <w:sz w:val="24"/>
          <w:szCs w:val="24"/>
        </w:rPr>
        <w:t>e</w:t>
      </w:r>
      <w:r>
        <w:rPr>
          <w:rFonts w:ascii="Arial" w:eastAsia="Arial" w:hAnsi="Arial" w:cs="Arial"/>
          <w:i/>
          <w:spacing w:val="1"/>
          <w:sz w:val="24"/>
          <w:szCs w:val="24"/>
        </w:rPr>
        <w:t>ng</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w:t>
      </w:r>
      <w:r>
        <w:rPr>
          <w:rFonts w:ascii="Arial" w:eastAsia="Arial" w:hAnsi="Arial" w:cs="Arial"/>
          <w:i/>
          <w:sz w:val="24"/>
          <w:szCs w:val="24"/>
        </w:rPr>
        <w:t>sy</w:t>
      </w:r>
      <w:r>
        <w:rPr>
          <w:rFonts w:ascii="Arial" w:eastAsia="Arial" w:hAnsi="Arial" w:cs="Arial"/>
          <w:i/>
          <w:spacing w:val="1"/>
          <w:sz w:val="24"/>
          <w:szCs w:val="24"/>
        </w:rPr>
        <w:t>n</w:t>
      </w:r>
      <w:r>
        <w:rPr>
          <w:rFonts w:ascii="Arial" w:eastAsia="Arial" w:hAnsi="Arial" w:cs="Arial"/>
          <w:i/>
          <w:spacing w:val="-2"/>
          <w:sz w:val="24"/>
          <w:szCs w:val="24"/>
        </w:rPr>
        <w:t>t</w:t>
      </w:r>
      <w:r>
        <w:rPr>
          <w:rFonts w:ascii="Arial" w:eastAsia="Arial" w:hAnsi="Arial" w:cs="Arial"/>
          <w:i/>
          <w:spacing w:val="1"/>
          <w:sz w:val="24"/>
          <w:szCs w:val="24"/>
        </w:rPr>
        <w:t>he</w:t>
      </w:r>
      <w:r>
        <w:rPr>
          <w:rFonts w:ascii="Arial" w:eastAsia="Arial" w:hAnsi="Arial" w:cs="Arial"/>
          <w:i/>
          <w:sz w:val="24"/>
          <w:szCs w:val="24"/>
        </w:rPr>
        <w:t>sis</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pacing w:val="1"/>
          <w:sz w:val="24"/>
          <w:szCs w:val="24"/>
        </w:rPr>
        <w:t>o</w:t>
      </w:r>
      <w:r>
        <w:rPr>
          <w:rFonts w:ascii="Arial" w:eastAsia="Arial" w:hAnsi="Arial" w:cs="Arial"/>
          <w:i/>
          <w:sz w:val="24"/>
          <w:szCs w:val="24"/>
        </w:rPr>
        <w:t>in</w:t>
      </w:r>
      <w:r>
        <w:rPr>
          <w:rFonts w:ascii="Arial" w:eastAsia="Arial" w:hAnsi="Arial" w:cs="Arial"/>
          <w:i/>
          <w:spacing w:val="-1"/>
          <w:sz w:val="24"/>
          <w:szCs w:val="24"/>
        </w:rPr>
        <w:t>t</w:t>
      </w:r>
      <w:r>
        <w:rPr>
          <w:rFonts w:ascii="Arial" w:eastAsia="Arial" w:hAnsi="Arial" w:cs="Arial"/>
          <w:i/>
          <w:sz w:val="24"/>
          <w:szCs w:val="24"/>
        </w:rPr>
        <w:t xml:space="preserve">s </w:t>
      </w:r>
      <w:r>
        <w:rPr>
          <w:rFonts w:ascii="Arial" w:eastAsia="Arial" w:hAnsi="Arial" w:cs="Arial"/>
          <w:i/>
          <w:spacing w:val="1"/>
          <w:sz w:val="24"/>
          <w:szCs w:val="24"/>
        </w:rPr>
        <w:t>f</w:t>
      </w:r>
      <w:r>
        <w:rPr>
          <w:rFonts w:ascii="Arial" w:eastAsia="Arial" w:hAnsi="Arial" w:cs="Arial"/>
          <w:i/>
          <w:sz w:val="24"/>
          <w:szCs w:val="24"/>
        </w:rPr>
        <w:t>rom</w:t>
      </w:r>
      <w:r>
        <w:rPr>
          <w:rFonts w:ascii="Arial" w:eastAsia="Arial" w:hAnsi="Arial" w:cs="Arial"/>
          <w:i/>
          <w:spacing w:val="-3"/>
          <w:sz w:val="24"/>
          <w:szCs w:val="24"/>
        </w:rPr>
        <w:t xml:space="preserve"> </w:t>
      </w:r>
      <w:r>
        <w:rPr>
          <w:rFonts w:ascii="Arial" w:eastAsia="Arial" w:hAnsi="Arial" w:cs="Arial"/>
          <w:i/>
          <w:spacing w:val="1"/>
          <w:sz w:val="24"/>
          <w:szCs w:val="24"/>
        </w:rPr>
        <w:t>th</w:t>
      </w:r>
      <w:r>
        <w:rPr>
          <w:rFonts w:ascii="Arial" w:eastAsia="Arial" w:hAnsi="Arial" w:cs="Arial"/>
          <w:i/>
          <w:sz w:val="24"/>
          <w:szCs w:val="24"/>
        </w:rPr>
        <w:t>e v</w:t>
      </w:r>
      <w:r>
        <w:rPr>
          <w:rFonts w:ascii="Arial" w:eastAsia="Arial" w:hAnsi="Arial" w:cs="Arial"/>
          <w:i/>
          <w:spacing w:val="1"/>
          <w:sz w:val="24"/>
          <w:szCs w:val="24"/>
        </w:rPr>
        <w:t>a</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ou</w:t>
      </w:r>
      <w:r>
        <w:rPr>
          <w:rFonts w:ascii="Arial" w:eastAsia="Arial" w:hAnsi="Arial" w:cs="Arial"/>
          <w:i/>
          <w:sz w:val="24"/>
          <w:szCs w:val="24"/>
        </w:rPr>
        <w:t xml:space="preserve">s </w:t>
      </w:r>
      <w:r>
        <w:rPr>
          <w:rFonts w:ascii="Arial" w:eastAsia="Arial" w:hAnsi="Arial" w:cs="Arial"/>
          <w:i/>
          <w:spacing w:val="1"/>
          <w:sz w:val="24"/>
          <w:szCs w:val="24"/>
        </w:rPr>
        <w:t>te</w:t>
      </w:r>
      <w:r>
        <w:rPr>
          <w:rFonts w:ascii="Arial" w:eastAsia="Arial" w:hAnsi="Arial" w:cs="Arial"/>
          <w:i/>
          <w:spacing w:val="-2"/>
          <w:sz w:val="24"/>
          <w:szCs w:val="24"/>
        </w:rPr>
        <w:t>x</w:t>
      </w:r>
      <w:r>
        <w:rPr>
          <w:rFonts w:ascii="Arial" w:eastAsia="Arial" w:hAnsi="Arial" w:cs="Arial"/>
          <w:i/>
          <w:sz w:val="24"/>
          <w:szCs w:val="24"/>
        </w:rPr>
        <w:t>ts</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w:t>
      </w:r>
      <w:r>
        <w:rPr>
          <w:rFonts w:ascii="Arial" w:eastAsia="Arial" w:hAnsi="Arial" w:cs="Arial"/>
          <w:i/>
          <w:sz w:val="24"/>
          <w:szCs w:val="24"/>
        </w:rPr>
        <w:t>u</w:t>
      </w:r>
      <w:r>
        <w:rPr>
          <w:rFonts w:ascii="Arial" w:eastAsia="Arial" w:hAnsi="Arial" w:cs="Arial"/>
          <w:i/>
          <w:spacing w:val="1"/>
          <w:sz w:val="24"/>
          <w:szCs w:val="24"/>
        </w:rPr>
        <w:t xml:space="preserve"> </w:t>
      </w:r>
      <w:r>
        <w:rPr>
          <w:rFonts w:ascii="Arial" w:eastAsia="Arial" w:hAnsi="Arial" w:cs="Arial"/>
          <w:i/>
          <w:spacing w:val="-1"/>
          <w:sz w:val="24"/>
          <w:szCs w:val="24"/>
        </w:rPr>
        <w:t>h</w:t>
      </w:r>
      <w:r>
        <w:rPr>
          <w:rFonts w:ascii="Arial" w:eastAsia="Arial" w:hAnsi="Arial" w:cs="Arial"/>
          <w:i/>
          <w:spacing w:val="1"/>
          <w:sz w:val="24"/>
          <w:szCs w:val="24"/>
        </w:rPr>
        <w:t>a</w:t>
      </w:r>
      <w:r>
        <w:rPr>
          <w:rFonts w:ascii="Arial" w:eastAsia="Arial" w:hAnsi="Arial" w:cs="Arial"/>
          <w:i/>
          <w:sz w:val="24"/>
          <w:szCs w:val="24"/>
        </w:rPr>
        <w:t>ve</w:t>
      </w:r>
      <w:r>
        <w:rPr>
          <w:rFonts w:ascii="Arial" w:eastAsia="Arial" w:hAnsi="Arial" w:cs="Arial"/>
          <w:i/>
          <w:spacing w:val="-1"/>
          <w:sz w:val="24"/>
          <w:szCs w:val="24"/>
        </w:rPr>
        <w:t xml:space="preserve"> </w:t>
      </w:r>
      <w:r>
        <w:rPr>
          <w:rFonts w:ascii="Arial" w:eastAsia="Arial" w:hAnsi="Arial" w:cs="Arial"/>
          <w:i/>
          <w:sz w:val="24"/>
          <w:szCs w:val="24"/>
        </w:rPr>
        <w:t>re</w:t>
      </w:r>
      <w:r>
        <w:rPr>
          <w:rFonts w:ascii="Arial" w:eastAsia="Arial" w:hAnsi="Arial" w:cs="Arial"/>
          <w:i/>
          <w:spacing w:val="1"/>
          <w:sz w:val="24"/>
          <w:szCs w:val="24"/>
        </w:rPr>
        <w:t>a</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1"/>
          <w:sz w:val="24"/>
          <w:szCs w:val="24"/>
        </w:rPr>
        <w:t>f</w:t>
      </w:r>
      <w:r>
        <w:rPr>
          <w:rFonts w:ascii="Arial" w:eastAsia="Arial" w:hAnsi="Arial" w:cs="Arial"/>
          <w:i/>
          <w:spacing w:val="1"/>
          <w:sz w:val="24"/>
          <w:szCs w:val="24"/>
        </w:rPr>
        <w:t>o</w:t>
      </w:r>
      <w:r>
        <w:rPr>
          <w:rFonts w:ascii="Arial" w:eastAsia="Arial" w:hAnsi="Arial" w:cs="Arial"/>
          <w:i/>
          <w:sz w:val="24"/>
          <w:szCs w:val="24"/>
        </w:rPr>
        <w:t>r t</w:t>
      </w:r>
      <w:r>
        <w:rPr>
          <w:rFonts w:ascii="Arial" w:eastAsia="Arial" w:hAnsi="Arial" w:cs="Arial"/>
          <w:i/>
          <w:spacing w:val="1"/>
          <w:sz w:val="24"/>
          <w:szCs w:val="24"/>
        </w:rPr>
        <w:t>h</w:t>
      </w:r>
      <w:r>
        <w:rPr>
          <w:rFonts w:ascii="Arial" w:eastAsia="Arial" w:hAnsi="Arial" w:cs="Arial"/>
          <w:i/>
          <w:sz w:val="24"/>
          <w:szCs w:val="24"/>
        </w:rPr>
        <w:t>is</w:t>
      </w:r>
      <w:r>
        <w:rPr>
          <w:rFonts w:ascii="Arial" w:eastAsia="Arial" w:hAnsi="Arial" w:cs="Arial"/>
          <w:i/>
          <w:spacing w:val="-2"/>
          <w:sz w:val="24"/>
          <w:szCs w:val="24"/>
        </w:rPr>
        <w:t xml:space="preserve"> </w:t>
      </w:r>
      <w:r>
        <w:rPr>
          <w:rFonts w:ascii="Arial" w:eastAsia="Arial" w:hAnsi="Arial" w:cs="Arial"/>
          <w:i/>
          <w:spacing w:val="1"/>
          <w:sz w:val="24"/>
          <w:szCs w:val="24"/>
        </w:rPr>
        <w:t>en</w:t>
      </w:r>
      <w:r>
        <w:rPr>
          <w:rFonts w:ascii="Arial" w:eastAsia="Arial" w:hAnsi="Arial" w:cs="Arial"/>
          <w:i/>
          <w:spacing w:val="-1"/>
          <w:sz w:val="24"/>
          <w:szCs w:val="24"/>
        </w:rPr>
        <w:t>q</w:t>
      </w:r>
      <w:r>
        <w:rPr>
          <w:rFonts w:ascii="Arial" w:eastAsia="Arial" w:hAnsi="Arial" w:cs="Arial"/>
          <w:i/>
          <w:spacing w:val="1"/>
          <w:sz w:val="24"/>
          <w:szCs w:val="24"/>
        </w:rPr>
        <w:t>u</w:t>
      </w:r>
      <w:r>
        <w:rPr>
          <w:rFonts w:ascii="Arial" w:eastAsia="Arial" w:hAnsi="Arial" w:cs="Arial"/>
          <w:i/>
          <w:sz w:val="24"/>
          <w:szCs w:val="24"/>
        </w:rPr>
        <w:t>i</w:t>
      </w:r>
      <w:r>
        <w:rPr>
          <w:rFonts w:ascii="Arial" w:eastAsia="Arial" w:hAnsi="Arial" w:cs="Arial"/>
          <w:i/>
          <w:spacing w:val="-1"/>
          <w:sz w:val="24"/>
          <w:szCs w:val="24"/>
        </w:rPr>
        <w:t>r</w:t>
      </w:r>
      <w:r>
        <w:rPr>
          <w:rFonts w:ascii="Arial" w:eastAsia="Arial" w:hAnsi="Arial" w:cs="Arial"/>
          <w:i/>
          <w:sz w:val="24"/>
          <w:szCs w:val="24"/>
        </w:rPr>
        <w:t>y.</w:t>
      </w:r>
    </w:p>
    <w:p w:rsidR="000C5BA2" w:rsidRDefault="000C5BA2" w:rsidP="000C5BA2">
      <w:pPr>
        <w:spacing w:before="2" w:after="0" w:line="200" w:lineRule="exact"/>
        <w:rPr>
          <w:sz w:val="20"/>
          <w:szCs w:val="20"/>
        </w:rPr>
      </w:pPr>
    </w:p>
    <w:p w:rsidR="000C5BA2" w:rsidRDefault="000C5BA2" w:rsidP="000C5BA2">
      <w:pPr>
        <w:spacing w:after="0" w:line="240" w:lineRule="auto"/>
        <w:ind w:left="859" w:right="215"/>
        <w:rPr>
          <w:rFonts w:ascii="Arial" w:eastAsia="Arial" w:hAnsi="Arial" w:cs="Arial"/>
          <w:sz w:val="24"/>
          <w:szCs w:val="24"/>
        </w:rPr>
      </w:pPr>
      <w:r>
        <w:rPr>
          <w:rFonts w:ascii="Arial" w:eastAsia="Arial" w:hAnsi="Arial" w:cs="Arial"/>
          <w:i/>
          <w:sz w:val="24"/>
          <w:szCs w:val="24"/>
        </w:rPr>
        <w:t>The</w:t>
      </w:r>
      <w:r>
        <w:rPr>
          <w:rFonts w:ascii="Arial" w:eastAsia="Arial" w:hAnsi="Arial" w:cs="Arial"/>
          <w:i/>
          <w:spacing w:val="1"/>
          <w:sz w:val="24"/>
          <w:szCs w:val="24"/>
        </w:rPr>
        <w:t xml:space="preserve"> 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ta</w:t>
      </w:r>
      <w:r>
        <w:rPr>
          <w:rFonts w:ascii="Arial" w:eastAsia="Arial" w:hAnsi="Arial" w:cs="Arial"/>
          <w:i/>
          <w:sz w:val="24"/>
          <w:szCs w:val="24"/>
        </w:rPr>
        <w:t xml:space="preserve">sk is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w:t>
      </w:r>
      <w:r>
        <w:rPr>
          <w:rFonts w:ascii="Arial" w:eastAsia="Arial" w:hAnsi="Arial" w:cs="Arial"/>
          <w:i/>
          <w:spacing w:val="-2"/>
          <w:sz w:val="24"/>
          <w:szCs w:val="24"/>
        </w:rPr>
        <w:t>e</w:t>
      </w:r>
      <w:r>
        <w:rPr>
          <w:rFonts w:ascii="Arial" w:eastAsia="Arial" w:hAnsi="Arial" w:cs="Arial"/>
          <w:i/>
          <w:spacing w:val="1"/>
          <w:sz w:val="24"/>
          <w:szCs w:val="24"/>
        </w:rPr>
        <w:t>pa</w:t>
      </w:r>
      <w:r>
        <w:rPr>
          <w:rFonts w:ascii="Arial" w:eastAsia="Arial" w:hAnsi="Arial" w:cs="Arial"/>
          <w:i/>
          <w:sz w:val="24"/>
          <w:szCs w:val="24"/>
        </w:rPr>
        <w:t>re a</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po</w:t>
      </w:r>
      <w:r>
        <w:rPr>
          <w:rFonts w:ascii="Arial" w:eastAsia="Arial" w:hAnsi="Arial" w:cs="Arial"/>
          <w:i/>
          <w:sz w:val="24"/>
          <w:szCs w:val="24"/>
        </w:rPr>
        <w:t>st</w:t>
      </w:r>
      <w:r>
        <w:rPr>
          <w:rFonts w:ascii="Arial" w:eastAsia="Arial" w:hAnsi="Arial" w:cs="Arial"/>
          <w:i/>
          <w:spacing w:val="1"/>
          <w:sz w:val="24"/>
          <w:szCs w:val="24"/>
        </w:rPr>
        <w:t>e</w:t>
      </w:r>
      <w:r>
        <w:rPr>
          <w:rFonts w:ascii="Arial" w:eastAsia="Arial" w:hAnsi="Arial" w:cs="Arial"/>
          <w:i/>
          <w:sz w:val="24"/>
          <w:szCs w:val="24"/>
        </w:rPr>
        <w:t xml:space="preserve">r </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a</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 xml:space="preserve">ral </w:t>
      </w: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2"/>
          <w:sz w:val="24"/>
          <w:szCs w:val="24"/>
        </w:rPr>
        <w:t>s</w:t>
      </w:r>
      <w:r>
        <w:rPr>
          <w:rFonts w:ascii="Arial" w:eastAsia="Arial" w:hAnsi="Arial" w:cs="Arial"/>
          <w:i/>
          <w:spacing w:val="1"/>
          <w:sz w:val="24"/>
          <w:szCs w:val="24"/>
        </w:rPr>
        <w:t>en</w:t>
      </w:r>
      <w:r>
        <w:rPr>
          <w:rFonts w:ascii="Arial" w:eastAsia="Arial" w:hAnsi="Arial" w:cs="Arial"/>
          <w:i/>
          <w:spacing w:val="-2"/>
          <w:sz w:val="24"/>
          <w:szCs w:val="24"/>
        </w:rPr>
        <w:t>t</w:t>
      </w:r>
      <w:r>
        <w:rPr>
          <w:rFonts w:ascii="Arial" w:eastAsia="Arial" w:hAnsi="Arial" w:cs="Arial"/>
          <w:i/>
          <w:spacing w:val="1"/>
          <w:sz w:val="24"/>
          <w:szCs w:val="24"/>
        </w:rPr>
        <w:t>a</w:t>
      </w:r>
      <w:r>
        <w:rPr>
          <w:rFonts w:ascii="Arial" w:eastAsia="Arial" w:hAnsi="Arial" w:cs="Arial"/>
          <w:i/>
          <w:sz w:val="24"/>
          <w:szCs w:val="24"/>
        </w:rPr>
        <w:t>ti</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 xml:space="preserve">The </w:t>
      </w:r>
      <w:r>
        <w:rPr>
          <w:rFonts w:ascii="Arial" w:eastAsia="Arial" w:hAnsi="Arial" w:cs="Arial"/>
          <w:i/>
          <w:spacing w:val="1"/>
          <w:sz w:val="24"/>
          <w:szCs w:val="24"/>
        </w:rPr>
        <w:t>po</w:t>
      </w:r>
      <w:r>
        <w:rPr>
          <w:rFonts w:ascii="Arial" w:eastAsia="Arial" w:hAnsi="Arial" w:cs="Arial"/>
          <w:i/>
          <w:sz w:val="24"/>
          <w:szCs w:val="24"/>
        </w:rPr>
        <w:t>st</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pacing w:val="1"/>
          <w:sz w:val="24"/>
          <w:szCs w:val="24"/>
        </w:rPr>
        <w:t>p</w:t>
      </w:r>
      <w:r>
        <w:rPr>
          <w:rFonts w:ascii="Arial" w:eastAsia="Arial" w:hAnsi="Arial" w:cs="Arial"/>
          <w:i/>
          <w:sz w:val="24"/>
          <w:szCs w:val="24"/>
        </w:rPr>
        <w:t>res</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ts</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pacing w:val="1"/>
          <w:sz w:val="24"/>
          <w:szCs w:val="24"/>
        </w:rPr>
        <w:t>m</w:t>
      </w:r>
      <w:r>
        <w:rPr>
          <w:rFonts w:ascii="Arial" w:eastAsia="Arial" w:hAnsi="Arial" w:cs="Arial"/>
          <w:i/>
          <w:spacing w:val="-3"/>
          <w:sz w:val="24"/>
          <w:szCs w:val="24"/>
        </w:rPr>
        <w:t>’</w:t>
      </w:r>
      <w:r>
        <w:rPr>
          <w:rFonts w:ascii="Arial" w:eastAsia="Arial" w:hAnsi="Arial" w:cs="Arial"/>
          <w:i/>
          <w:sz w:val="24"/>
          <w:szCs w:val="24"/>
        </w:rPr>
        <w:t xml:space="preserve">s </w:t>
      </w:r>
      <w:r>
        <w:rPr>
          <w:rFonts w:ascii="Arial" w:eastAsia="Arial" w:hAnsi="Arial" w:cs="Arial"/>
          <w:i/>
          <w:spacing w:val="1"/>
          <w:sz w:val="24"/>
          <w:szCs w:val="24"/>
        </w:rPr>
        <w:t>e</w:t>
      </w:r>
      <w:r>
        <w:rPr>
          <w:rFonts w:ascii="Arial" w:eastAsia="Arial" w:hAnsi="Arial" w:cs="Arial"/>
          <w:i/>
          <w:sz w:val="24"/>
          <w:szCs w:val="24"/>
        </w:rPr>
        <w:t>x</w:t>
      </w:r>
      <w:r>
        <w:rPr>
          <w:rFonts w:ascii="Arial" w:eastAsia="Arial" w:hAnsi="Arial" w:cs="Arial"/>
          <w:i/>
          <w:spacing w:val="1"/>
          <w:sz w:val="24"/>
          <w:szCs w:val="24"/>
        </w:rPr>
        <w:t>p</w:t>
      </w:r>
      <w:r>
        <w:rPr>
          <w:rFonts w:ascii="Arial" w:eastAsia="Arial" w:hAnsi="Arial" w:cs="Arial"/>
          <w:i/>
          <w:spacing w:val="3"/>
          <w:sz w:val="24"/>
          <w:szCs w:val="24"/>
        </w:rPr>
        <w:t>l</w:t>
      </w:r>
      <w:r>
        <w:rPr>
          <w:rFonts w:ascii="Arial" w:eastAsia="Arial" w:hAnsi="Arial" w:cs="Arial"/>
          <w:i/>
          <w:spacing w:val="1"/>
          <w:sz w:val="24"/>
          <w:szCs w:val="24"/>
        </w:rPr>
        <w:t>o</w:t>
      </w:r>
      <w:r>
        <w:rPr>
          <w:rFonts w:ascii="Arial" w:eastAsia="Arial" w:hAnsi="Arial" w:cs="Arial"/>
          <w:i/>
          <w:sz w:val="24"/>
          <w:szCs w:val="24"/>
        </w:rPr>
        <w:t>rati</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3"/>
          <w:sz w:val="24"/>
          <w:szCs w:val="24"/>
        </w:rPr>
        <w:t>i</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3"/>
          <w:sz w:val="24"/>
          <w:szCs w:val="24"/>
        </w:rPr>
        <w:t>r</w:t>
      </w:r>
      <w:r>
        <w:rPr>
          <w:rFonts w:ascii="Arial" w:eastAsia="Arial" w:hAnsi="Arial" w:cs="Arial"/>
          <w:i/>
          <w:spacing w:val="1"/>
          <w:sz w:val="24"/>
          <w:szCs w:val="24"/>
        </w:rPr>
        <w:t>p</w:t>
      </w:r>
      <w:r>
        <w:rPr>
          <w:rFonts w:ascii="Arial" w:eastAsia="Arial" w:hAnsi="Arial" w:cs="Arial"/>
          <w:i/>
          <w:sz w:val="24"/>
          <w:szCs w:val="24"/>
        </w:rPr>
        <w:t>rof</w:t>
      </w:r>
      <w:r>
        <w:rPr>
          <w:rFonts w:ascii="Arial" w:eastAsia="Arial" w:hAnsi="Arial" w:cs="Arial"/>
          <w:i/>
          <w:spacing w:val="1"/>
          <w:sz w:val="24"/>
          <w:szCs w:val="24"/>
        </w:rPr>
        <w:t>e</w:t>
      </w:r>
      <w:r>
        <w:rPr>
          <w:rFonts w:ascii="Arial" w:eastAsia="Arial" w:hAnsi="Arial" w:cs="Arial"/>
          <w:i/>
          <w:sz w:val="24"/>
          <w:szCs w:val="24"/>
        </w:rPr>
        <w:t>ssi</w:t>
      </w:r>
      <w:r>
        <w:rPr>
          <w:rFonts w:ascii="Arial" w:eastAsia="Arial" w:hAnsi="Arial" w:cs="Arial"/>
          <w:i/>
          <w:spacing w:val="-2"/>
          <w:sz w:val="24"/>
          <w:szCs w:val="24"/>
        </w:rPr>
        <w:t>o</w:t>
      </w:r>
      <w:r>
        <w:rPr>
          <w:rFonts w:ascii="Arial" w:eastAsia="Arial" w:hAnsi="Arial" w:cs="Arial"/>
          <w:i/>
          <w:spacing w:val="1"/>
          <w:sz w:val="24"/>
          <w:szCs w:val="24"/>
        </w:rPr>
        <w:t>na</w:t>
      </w:r>
      <w:r>
        <w:rPr>
          <w:rFonts w:ascii="Arial" w:eastAsia="Arial" w:hAnsi="Arial" w:cs="Arial"/>
          <w:i/>
          <w:sz w:val="24"/>
          <w:szCs w:val="24"/>
        </w:rPr>
        <w:t>l c</w:t>
      </w:r>
      <w:r>
        <w:rPr>
          <w:rFonts w:ascii="Arial" w:eastAsia="Arial" w:hAnsi="Arial" w:cs="Arial"/>
          <w:i/>
          <w:spacing w:val="1"/>
          <w:sz w:val="24"/>
          <w:szCs w:val="24"/>
        </w:rPr>
        <w:t>o</w:t>
      </w:r>
      <w:r>
        <w:rPr>
          <w:rFonts w:ascii="Arial" w:eastAsia="Arial" w:hAnsi="Arial" w:cs="Arial"/>
          <w:i/>
          <w:sz w:val="24"/>
          <w:szCs w:val="24"/>
        </w:rPr>
        <w:t>l</w:t>
      </w:r>
      <w:r>
        <w:rPr>
          <w:rFonts w:ascii="Arial" w:eastAsia="Arial" w:hAnsi="Arial" w:cs="Arial"/>
          <w:i/>
          <w:spacing w:val="-1"/>
          <w:sz w:val="24"/>
          <w:szCs w:val="24"/>
        </w:rPr>
        <w:t>la</w:t>
      </w:r>
      <w:r>
        <w:rPr>
          <w:rFonts w:ascii="Arial" w:eastAsia="Arial" w:hAnsi="Arial" w:cs="Arial"/>
          <w:i/>
          <w:spacing w:val="1"/>
          <w:sz w:val="24"/>
          <w:szCs w:val="24"/>
        </w:rPr>
        <w:t>bo</w:t>
      </w:r>
      <w:r>
        <w:rPr>
          <w:rFonts w:ascii="Arial" w:eastAsia="Arial" w:hAnsi="Arial" w:cs="Arial"/>
          <w:i/>
          <w:sz w:val="24"/>
          <w:szCs w:val="24"/>
        </w:rPr>
        <w:t>rat</w:t>
      </w:r>
      <w:r>
        <w:rPr>
          <w:rFonts w:ascii="Arial" w:eastAsia="Arial" w:hAnsi="Arial" w:cs="Arial"/>
          <w:i/>
          <w:spacing w:val="-2"/>
          <w:sz w:val="24"/>
          <w:szCs w:val="24"/>
        </w:rPr>
        <w:t>i</w:t>
      </w:r>
      <w:r>
        <w:rPr>
          <w:rFonts w:ascii="Arial" w:eastAsia="Arial" w:hAnsi="Arial" w:cs="Arial"/>
          <w:i/>
          <w:spacing w:val="1"/>
          <w:sz w:val="24"/>
          <w:szCs w:val="24"/>
        </w:rPr>
        <w:t>on</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pacing w:val="-2"/>
          <w:sz w:val="24"/>
          <w:szCs w:val="24"/>
        </w:rPr>
        <w:t>Y</w:t>
      </w:r>
      <w:r>
        <w:rPr>
          <w:rFonts w:ascii="Arial" w:eastAsia="Arial" w:hAnsi="Arial" w:cs="Arial"/>
          <w:i/>
          <w:spacing w:val="1"/>
          <w:sz w:val="24"/>
          <w:szCs w:val="24"/>
        </w:rPr>
        <w:t>ou</w:t>
      </w:r>
      <w:r>
        <w:rPr>
          <w:rFonts w:ascii="Arial" w:eastAsia="Arial" w:hAnsi="Arial" w:cs="Arial"/>
          <w:i/>
          <w:sz w:val="24"/>
          <w:szCs w:val="24"/>
        </w:rPr>
        <w:t xml:space="preserve">r </w:t>
      </w:r>
      <w:r>
        <w:rPr>
          <w:rFonts w:ascii="Arial" w:eastAsia="Arial" w:hAnsi="Arial" w:cs="Arial"/>
          <w:i/>
          <w:spacing w:val="1"/>
          <w:sz w:val="24"/>
          <w:szCs w:val="24"/>
        </w:rPr>
        <w:t>o</w:t>
      </w:r>
      <w:r>
        <w:rPr>
          <w:rFonts w:ascii="Arial" w:eastAsia="Arial" w:hAnsi="Arial" w:cs="Arial"/>
          <w:i/>
          <w:sz w:val="24"/>
          <w:szCs w:val="24"/>
        </w:rPr>
        <w:t xml:space="preserve">ral </w:t>
      </w:r>
      <w:r>
        <w:rPr>
          <w:rFonts w:ascii="Arial" w:eastAsia="Arial" w:hAnsi="Arial" w:cs="Arial"/>
          <w:i/>
          <w:spacing w:val="1"/>
          <w:sz w:val="24"/>
          <w:szCs w:val="24"/>
        </w:rPr>
        <w:t>p</w:t>
      </w:r>
      <w:r>
        <w:rPr>
          <w:rFonts w:ascii="Arial" w:eastAsia="Arial" w:hAnsi="Arial" w:cs="Arial"/>
          <w:i/>
          <w:sz w:val="24"/>
          <w:szCs w:val="24"/>
        </w:rPr>
        <w:t>res</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a</w:t>
      </w:r>
      <w:r>
        <w:rPr>
          <w:rFonts w:ascii="Arial" w:eastAsia="Arial" w:hAnsi="Arial" w:cs="Arial"/>
          <w:i/>
          <w:sz w:val="24"/>
          <w:szCs w:val="24"/>
        </w:rPr>
        <w:t>t</w:t>
      </w:r>
      <w:r>
        <w:rPr>
          <w:rFonts w:ascii="Arial" w:eastAsia="Arial" w:hAnsi="Arial" w:cs="Arial"/>
          <w:i/>
          <w:spacing w:val="-2"/>
          <w:sz w:val="24"/>
          <w:szCs w:val="24"/>
        </w:rPr>
        <w:t>i</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pacing w:val="1"/>
          <w:sz w:val="24"/>
          <w:szCs w:val="24"/>
        </w:rPr>
        <w:t>hou</w:t>
      </w:r>
      <w:r>
        <w:rPr>
          <w:rFonts w:ascii="Arial" w:eastAsia="Arial" w:hAnsi="Arial" w:cs="Arial"/>
          <w:i/>
          <w:spacing w:val="-3"/>
          <w:sz w:val="24"/>
          <w:szCs w:val="24"/>
        </w:rPr>
        <w:t>l</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pacing w:val="-1"/>
          <w:sz w:val="24"/>
          <w:szCs w:val="24"/>
        </w:rPr>
        <w:t>p</w:t>
      </w:r>
      <w:r>
        <w:rPr>
          <w:rFonts w:ascii="Arial" w:eastAsia="Arial" w:hAnsi="Arial" w:cs="Arial"/>
          <w:i/>
          <w:spacing w:val="1"/>
          <w:sz w:val="24"/>
          <w:szCs w:val="24"/>
        </w:rPr>
        <w:t>po</w:t>
      </w:r>
      <w:r>
        <w:rPr>
          <w:rFonts w:ascii="Arial" w:eastAsia="Arial" w:hAnsi="Arial" w:cs="Arial"/>
          <w:i/>
          <w:sz w:val="24"/>
          <w:szCs w:val="24"/>
        </w:rPr>
        <w:t xml:space="preserve">rt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2"/>
          <w:sz w:val="24"/>
          <w:szCs w:val="24"/>
        </w:rPr>
        <w:t>c</w:t>
      </w:r>
      <w:r>
        <w:rPr>
          <w:rFonts w:ascii="Arial" w:eastAsia="Arial" w:hAnsi="Arial" w:cs="Arial"/>
          <w:i/>
          <w:spacing w:val="1"/>
          <w:sz w:val="24"/>
          <w:szCs w:val="24"/>
        </w:rPr>
        <w:t>on</w:t>
      </w:r>
      <w:r>
        <w:rPr>
          <w:rFonts w:ascii="Arial" w:eastAsia="Arial" w:hAnsi="Arial" w:cs="Arial"/>
          <w:i/>
          <w:spacing w:val="-2"/>
          <w:sz w:val="24"/>
          <w:szCs w:val="24"/>
        </w:rPr>
        <w:t>t</w:t>
      </w:r>
      <w:r>
        <w:rPr>
          <w:rFonts w:ascii="Arial" w:eastAsia="Arial" w:hAnsi="Arial" w:cs="Arial"/>
          <w:i/>
          <w:spacing w:val="1"/>
          <w:sz w:val="24"/>
          <w:szCs w:val="24"/>
        </w:rPr>
        <w:t>en</w:t>
      </w:r>
      <w:r>
        <w:rPr>
          <w:rFonts w:ascii="Arial" w:eastAsia="Arial" w:hAnsi="Arial" w:cs="Arial"/>
          <w:i/>
          <w:sz w:val="24"/>
          <w:szCs w:val="24"/>
        </w:rPr>
        <w:t>t</w:t>
      </w:r>
      <w:r>
        <w:rPr>
          <w:rFonts w:ascii="Arial" w:eastAsia="Arial" w:hAnsi="Arial" w:cs="Arial"/>
          <w:i/>
          <w:spacing w:val="-2"/>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y</w:t>
      </w:r>
      <w:r>
        <w:rPr>
          <w:rFonts w:ascii="Arial" w:eastAsia="Arial" w:hAnsi="Arial" w:cs="Arial"/>
          <w:i/>
          <w:spacing w:val="1"/>
          <w:sz w:val="24"/>
          <w:szCs w:val="24"/>
        </w:rPr>
        <w:t>ou</w:t>
      </w:r>
      <w:r>
        <w:rPr>
          <w:rFonts w:ascii="Arial" w:eastAsia="Arial" w:hAnsi="Arial" w:cs="Arial"/>
          <w:i/>
          <w:sz w:val="24"/>
          <w:szCs w:val="24"/>
        </w:rPr>
        <w:t xml:space="preserve">r </w:t>
      </w:r>
      <w:r>
        <w:rPr>
          <w:rFonts w:ascii="Arial" w:eastAsia="Arial" w:hAnsi="Arial" w:cs="Arial"/>
          <w:i/>
          <w:spacing w:val="-2"/>
          <w:sz w:val="24"/>
          <w:szCs w:val="24"/>
        </w:rPr>
        <w:t>p</w:t>
      </w:r>
      <w:r>
        <w:rPr>
          <w:rFonts w:ascii="Arial" w:eastAsia="Arial" w:hAnsi="Arial" w:cs="Arial"/>
          <w:i/>
          <w:spacing w:val="1"/>
          <w:sz w:val="24"/>
          <w:szCs w:val="24"/>
        </w:rPr>
        <w:t>o</w:t>
      </w:r>
      <w:r>
        <w:rPr>
          <w:rFonts w:ascii="Arial" w:eastAsia="Arial" w:hAnsi="Arial" w:cs="Arial"/>
          <w:i/>
          <w:sz w:val="24"/>
          <w:szCs w:val="24"/>
        </w:rPr>
        <w:t>st</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3"/>
          <w:sz w:val="24"/>
          <w:szCs w:val="24"/>
        </w:rPr>
        <w:t xml:space="preserve"> </w:t>
      </w:r>
      <w:r>
        <w:rPr>
          <w:rFonts w:ascii="Arial" w:eastAsia="Arial" w:hAnsi="Arial" w:cs="Arial"/>
          <w:i/>
          <w:spacing w:val="1"/>
          <w:sz w:val="24"/>
          <w:szCs w:val="24"/>
        </w:rPr>
        <w:t>Bo</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pacing w:val="1"/>
          <w:sz w:val="24"/>
          <w:szCs w:val="24"/>
        </w:rPr>
        <w:t>d</w:t>
      </w:r>
      <w:r>
        <w:rPr>
          <w:rFonts w:ascii="Arial" w:eastAsia="Arial" w:hAnsi="Arial" w:cs="Arial"/>
          <w:i/>
          <w:sz w:val="24"/>
          <w:szCs w:val="24"/>
        </w:rPr>
        <w:t>iv</w:t>
      </w:r>
      <w:r>
        <w:rPr>
          <w:rFonts w:ascii="Arial" w:eastAsia="Arial" w:hAnsi="Arial" w:cs="Arial"/>
          <w:i/>
          <w:spacing w:val="-1"/>
          <w:sz w:val="24"/>
          <w:szCs w:val="24"/>
        </w:rPr>
        <w:t>i</w:t>
      </w:r>
      <w:r>
        <w:rPr>
          <w:rFonts w:ascii="Arial" w:eastAsia="Arial" w:hAnsi="Arial" w:cs="Arial"/>
          <w:i/>
          <w:spacing w:val="1"/>
          <w:sz w:val="24"/>
          <w:szCs w:val="24"/>
        </w:rPr>
        <w:t>dua</w:t>
      </w:r>
      <w:r>
        <w:rPr>
          <w:rFonts w:ascii="Arial" w:eastAsia="Arial" w:hAnsi="Arial" w:cs="Arial"/>
          <w:i/>
          <w:sz w:val="24"/>
          <w:szCs w:val="24"/>
        </w:rPr>
        <w:t xml:space="preserve">l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t</w:t>
      </w:r>
      <w:r>
        <w:rPr>
          <w:rFonts w:ascii="Arial" w:eastAsia="Arial" w:hAnsi="Arial" w:cs="Arial"/>
          <w:i/>
          <w:spacing w:val="1"/>
          <w:sz w:val="24"/>
          <w:szCs w:val="24"/>
        </w:rPr>
        <w:t>ea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1"/>
          <w:sz w:val="24"/>
          <w:szCs w:val="24"/>
        </w:rPr>
        <w:t>ta</w:t>
      </w:r>
      <w:r>
        <w:rPr>
          <w:rFonts w:ascii="Arial" w:eastAsia="Arial" w:hAnsi="Arial" w:cs="Arial"/>
          <w:i/>
          <w:sz w:val="24"/>
          <w:szCs w:val="24"/>
        </w:rPr>
        <w:t>sks</w:t>
      </w:r>
      <w:r>
        <w:rPr>
          <w:rFonts w:ascii="Arial" w:eastAsia="Arial" w:hAnsi="Arial" w:cs="Arial"/>
          <w:i/>
          <w:spacing w:val="-2"/>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1"/>
          <w:sz w:val="24"/>
          <w:szCs w:val="24"/>
        </w:rPr>
        <w:t>l</w:t>
      </w:r>
      <w:r>
        <w:rPr>
          <w:rFonts w:ascii="Arial" w:eastAsia="Arial" w:hAnsi="Arial" w:cs="Arial"/>
          <w:i/>
          <w:sz w:val="24"/>
          <w:szCs w:val="24"/>
        </w:rPr>
        <w:t xml:space="preserve">l </w:t>
      </w:r>
      <w:r>
        <w:rPr>
          <w:rFonts w:ascii="Arial" w:eastAsia="Arial" w:hAnsi="Arial" w:cs="Arial"/>
          <w:i/>
          <w:spacing w:val="1"/>
          <w:sz w:val="24"/>
          <w:szCs w:val="24"/>
        </w:rPr>
        <w:t>b</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a</w:t>
      </w:r>
      <w:r>
        <w:rPr>
          <w:rFonts w:ascii="Arial" w:eastAsia="Arial" w:hAnsi="Arial" w:cs="Arial"/>
          <w:i/>
          <w:sz w:val="24"/>
          <w:szCs w:val="24"/>
        </w:rPr>
        <w:t>ss</w:t>
      </w:r>
      <w:r>
        <w:rPr>
          <w:rFonts w:ascii="Arial" w:eastAsia="Arial" w:hAnsi="Arial" w:cs="Arial"/>
          <w:i/>
          <w:spacing w:val="1"/>
          <w:sz w:val="24"/>
          <w:szCs w:val="24"/>
        </w:rPr>
        <w:t>e</w:t>
      </w:r>
      <w:r>
        <w:rPr>
          <w:rFonts w:ascii="Arial" w:eastAsia="Arial" w:hAnsi="Arial" w:cs="Arial"/>
          <w:i/>
          <w:sz w:val="24"/>
          <w:szCs w:val="24"/>
        </w:rPr>
        <w:t>ss</w:t>
      </w:r>
      <w:r>
        <w:rPr>
          <w:rFonts w:ascii="Arial" w:eastAsia="Arial" w:hAnsi="Arial" w:cs="Arial"/>
          <w:i/>
          <w:spacing w:val="-1"/>
          <w:sz w:val="24"/>
          <w:szCs w:val="24"/>
        </w:rPr>
        <w:t>e</w:t>
      </w:r>
      <w:r>
        <w:rPr>
          <w:rFonts w:ascii="Arial" w:eastAsia="Arial" w:hAnsi="Arial" w:cs="Arial"/>
          <w:i/>
          <w:sz w:val="24"/>
          <w:szCs w:val="24"/>
        </w:rPr>
        <w:t>d</w:t>
      </w:r>
      <w:r>
        <w:rPr>
          <w:rFonts w:ascii="Arial" w:eastAsia="Arial" w:hAnsi="Arial" w:cs="Arial"/>
          <w:i/>
          <w:spacing w:val="1"/>
          <w:sz w:val="24"/>
          <w:szCs w:val="24"/>
        </w:rPr>
        <w:t xml:space="preserve"> a</w:t>
      </w:r>
      <w:r>
        <w:rPr>
          <w:rFonts w:ascii="Arial" w:eastAsia="Arial" w:hAnsi="Arial" w:cs="Arial"/>
          <w:i/>
          <w:sz w:val="24"/>
          <w:szCs w:val="24"/>
        </w:rPr>
        <w:t>cc</w:t>
      </w:r>
      <w:r>
        <w:rPr>
          <w:rFonts w:ascii="Arial" w:eastAsia="Arial" w:hAnsi="Arial" w:cs="Arial"/>
          <w:i/>
          <w:spacing w:val="1"/>
          <w:sz w:val="24"/>
          <w:szCs w:val="24"/>
        </w:rPr>
        <w:t>o</w:t>
      </w:r>
      <w:r>
        <w:rPr>
          <w:rFonts w:ascii="Arial" w:eastAsia="Arial" w:hAnsi="Arial" w:cs="Arial"/>
          <w:i/>
          <w:spacing w:val="-3"/>
          <w:sz w:val="24"/>
          <w:szCs w:val="24"/>
        </w:rPr>
        <w:t>r</w:t>
      </w:r>
      <w:r>
        <w:rPr>
          <w:rFonts w:ascii="Arial" w:eastAsia="Arial" w:hAnsi="Arial" w:cs="Arial"/>
          <w:i/>
          <w:spacing w:val="1"/>
          <w:sz w:val="24"/>
          <w:szCs w:val="24"/>
        </w:rPr>
        <w:t>d</w:t>
      </w:r>
      <w:r>
        <w:rPr>
          <w:rFonts w:ascii="Arial" w:eastAsia="Arial" w:hAnsi="Arial" w:cs="Arial"/>
          <w:i/>
          <w:sz w:val="24"/>
          <w:szCs w:val="24"/>
        </w:rPr>
        <w:t>ing</w:t>
      </w:r>
      <w:r>
        <w:rPr>
          <w:rFonts w:ascii="Arial" w:eastAsia="Arial" w:hAnsi="Arial" w:cs="Arial"/>
          <w:i/>
          <w:spacing w:val="-1"/>
          <w:sz w:val="24"/>
          <w:szCs w:val="24"/>
        </w:rPr>
        <w:t xml:space="preserve"> </w:t>
      </w:r>
      <w:r>
        <w:rPr>
          <w:rFonts w:ascii="Arial" w:eastAsia="Arial" w:hAnsi="Arial" w:cs="Arial"/>
          <w:i/>
          <w:sz w:val="24"/>
          <w:szCs w:val="24"/>
        </w:rPr>
        <w:t>to</w:t>
      </w:r>
      <w:r>
        <w:rPr>
          <w:rFonts w:ascii="Arial" w:eastAsia="Arial" w:hAnsi="Arial" w:cs="Arial"/>
          <w:i/>
          <w:spacing w:val="-1"/>
          <w:sz w:val="24"/>
          <w:szCs w:val="24"/>
        </w:rPr>
        <w:t xml:space="preserve"> </w:t>
      </w:r>
      <w:r>
        <w:rPr>
          <w:rFonts w:ascii="Arial" w:eastAsia="Arial" w:hAnsi="Arial" w:cs="Arial"/>
          <w:i/>
          <w:sz w:val="24"/>
          <w:szCs w:val="24"/>
        </w:rPr>
        <w:t>s</w:t>
      </w:r>
      <w:r>
        <w:rPr>
          <w:rFonts w:ascii="Arial" w:eastAsia="Arial" w:hAnsi="Arial" w:cs="Arial"/>
          <w:i/>
          <w:spacing w:val="1"/>
          <w:sz w:val="24"/>
          <w:szCs w:val="24"/>
        </w:rPr>
        <w:t>pe</w:t>
      </w:r>
      <w:r>
        <w:rPr>
          <w:rFonts w:ascii="Arial" w:eastAsia="Arial" w:hAnsi="Arial" w:cs="Arial"/>
          <w:i/>
          <w:sz w:val="24"/>
          <w:szCs w:val="24"/>
        </w:rPr>
        <w:t>cific le</w:t>
      </w:r>
      <w:r>
        <w:rPr>
          <w:rFonts w:ascii="Arial" w:eastAsia="Arial" w:hAnsi="Arial" w:cs="Arial"/>
          <w:i/>
          <w:spacing w:val="1"/>
          <w:sz w:val="24"/>
          <w:szCs w:val="24"/>
        </w:rPr>
        <w:t>a</w:t>
      </w:r>
      <w:r>
        <w:rPr>
          <w:rFonts w:ascii="Arial" w:eastAsia="Arial" w:hAnsi="Arial" w:cs="Arial"/>
          <w:i/>
          <w:sz w:val="24"/>
          <w:szCs w:val="24"/>
        </w:rPr>
        <w:t>rn</w:t>
      </w:r>
      <w:r>
        <w:rPr>
          <w:rFonts w:ascii="Arial" w:eastAsia="Arial" w:hAnsi="Arial" w:cs="Arial"/>
          <w:i/>
          <w:spacing w:val="-3"/>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pacing w:val="1"/>
          <w:sz w:val="24"/>
          <w:szCs w:val="24"/>
        </w:rPr>
        <w:t>u</w:t>
      </w:r>
      <w:r>
        <w:rPr>
          <w:rFonts w:ascii="Arial" w:eastAsia="Arial" w:hAnsi="Arial" w:cs="Arial"/>
          <w:i/>
          <w:sz w:val="24"/>
          <w:szCs w:val="24"/>
        </w:rPr>
        <w:t>tc</w:t>
      </w:r>
      <w:r>
        <w:rPr>
          <w:rFonts w:ascii="Arial" w:eastAsia="Arial" w:hAnsi="Arial" w:cs="Arial"/>
          <w:i/>
          <w:spacing w:val="-1"/>
          <w:sz w:val="24"/>
          <w:szCs w:val="24"/>
        </w:rPr>
        <w:t>o</w:t>
      </w:r>
      <w:r>
        <w:rPr>
          <w:rFonts w:ascii="Arial" w:eastAsia="Arial" w:hAnsi="Arial" w:cs="Arial"/>
          <w:i/>
          <w:spacing w:val="-3"/>
          <w:sz w:val="24"/>
          <w:szCs w:val="24"/>
        </w:rPr>
        <w:t>m</w:t>
      </w:r>
      <w:r>
        <w:rPr>
          <w:rFonts w:ascii="Arial" w:eastAsia="Arial" w:hAnsi="Arial" w:cs="Arial"/>
          <w:i/>
          <w:spacing w:val="1"/>
          <w:sz w:val="24"/>
          <w:szCs w:val="24"/>
        </w:rPr>
        <w:t>e</w:t>
      </w:r>
      <w:r>
        <w:rPr>
          <w:rFonts w:ascii="Arial" w:eastAsia="Arial" w:hAnsi="Arial" w:cs="Arial"/>
          <w:i/>
          <w:sz w:val="24"/>
          <w:szCs w:val="24"/>
        </w:rPr>
        <w:t>s in rela</w:t>
      </w:r>
      <w:r>
        <w:rPr>
          <w:rFonts w:ascii="Arial" w:eastAsia="Arial" w:hAnsi="Arial" w:cs="Arial"/>
          <w:i/>
          <w:spacing w:val="1"/>
          <w:sz w:val="24"/>
          <w:szCs w:val="24"/>
        </w:rPr>
        <w:t>t</w:t>
      </w:r>
      <w:r>
        <w:rPr>
          <w:rFonts w:ascii="Arial" w:eastAsia="Arial" w:hAnsi="Arial" w:cs="Arial"/>
          <w:i/>
          <w:sz w:val="24"/>
          <w:szCs w:val="24"/>
        </w:rPr>
        <w:t>ion</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pacing w:val="1"/>
          <w:sz w:val="24"/>
          <w:szCs w:val="24"/>
        </w:rPr>
        <w:t>ea</w:t>
      </w:r>
      <w:r>
        <w:rPr>
          <w:rFonts w:ascii="Arial" w:eastAsia="Arial" w:hAnsi="Arial" w:cs="Arial"/>
          <w:i/>
          <w:sz w:val="24"/>
          <w:szCs w:val="24"/>
        </w:rPr>
        <w:t>m</w:t>
      </w:r>
      <w:r>
        <w:rPr>
          <w:rFonts w:ascii="Arial" w:eastAsia="Arial" w:hAnsi="Arial" w:cs="Arial"/>
          <w:i/>
          <w:spacing w:val="-3"/>
          <w:sz w:val="24"/>
          <w:szCs w:val="24"/>
        </w:rPr>
        <w:t xml:space="preserve"> </w:t>
      </w:r>
      <w:r>
        <w:rPr>
          <w:rFonts w:ascii="Arial" w:eastAsia="Arial" w:hAnsi="Arial" w:cs="Arial"/>
          <w:i/>
          <w:spacing w:val="2"/>
          <w:sz w:val="24"/>
          <w:szCs w:val="24"/>
        </w:rPr>
        <w:t>w</w:t>
      </w:r>
      <w:r>
        <w:rPr>
          <w:rFonts w:ascii="Arial" w:eastAsia="Arial" w:hAnsi="Arial" w:cs="Arial"/>
          <w:i/>
          <w:spacing w:val="1"/>
          <w:sz w:val="24"/>
          <w:szCs w:val="24"/>
        </w:rPr>
        <w:t>o</w:t>
      </w:r>
      <w:r>
        <w:rPr>
          <w:rFonts w:ascii="Arial" w:eastAsia="Arial" w:hAnsi="Arial" w:cs="Arial"/>
          <w:i/>
          <w:sz w:val="24"/>
          <w:szCs w:val="24"/>
        </w:rPr>
        <w:t>rk,</w:t>
      </w:r>
      <w:r>
        <w:rPr>
          <w:rFonts w:ascii="Arial" w:eastAsia="Arial" w:hAnsi="Arial" w:cs="Arial"/>
          <w:i/>
          <w:spacing w:val="-2"/>
          <w:sz w:val="24"/>
          <w:szCs w:val="24"/>
        </w:rPr>
        <w:t xml:space="preserve"> </w:t>
      </w:r>
      <w:r>
        <w:rPr>
          <w:rFonts w:ascii="Arial" w:eastAsia="Arial" w:hAnsi="Arial" w:cs="Arial"/>
          <w:i/>
          <w:spacing w:val="1"/>
          <w:sz w:val="24"/>
          <w:szCs w:val="24"/>
        </w:rPr>
        <w:t>a</w:t>
      </w:r>
      <w:r>
        <w:rPr>
          <w:rFonts w:ascii="Arial" w:eastAsia="Arial" w:hAnsi="Arial" w:cs="Arial"/>
          <w:i/>
          <w:sz w:val="24"/>
          <w:szCs w:val="24"/>
        </w:rPr>
        <w:t>c</w:t>
      </w:r>
      <w:r>
        <w:rPr>
          <w:rFonts w:ascii="Arial" w:eastAsia="Arial" w:hAnsi="Arial" w:cs="Arial"/>
          <w:i/>
          <w:spacing w:val="1"/>
          <w:sz w:val="24"/>
          <w:szCs w:val="24"/>
        </w:rPr>
        <w:t>a</w:t>
      </w:r>
      <w:r>
        <w:rPr>
          <w:rFonts w:ascii="Arial" w:eastAsia="Arial" w:hAnsi="Arial" w:cs="Arial"/>
          <w:i/>
          <w:spacing w:val="-1"/>
          <w:sz w:val="24"/>
          <w:szCs w:val="24"/>
        </w:rPr>
        <w:t>d</w:t>
      </w:r>
      <w:r>
        <w:rPr>
          <w:rFonts w:ascii="Arial" w:eastAsia="Arial" w:hAnsi="Arial" w:cs="Arial"/>
          <w:i/>
          <w:spacing w:val="1"/>
          <w:sz w:val="24"/>
          <w:szCs w:val="24"/>
        </w:rPr>
        <w:t>e</w:t>
      </w:r>
      <w:r>
        <w:rPr>
          <w:rFonts w:ascii="Arial" w:eastAsia="Arial" w:hAnsi="Arial" w:cs="Arial"/>
          <w:i/>
          <w:spacing w:val="-3"/>
          <w:sz w:val="24"/>
          <w:szCs w:val="24"/>
        </w:rPr>
        <w:t>m</w:t>
      </w:r>
      <w:r>
        <w:rPr>
          <w:rFonts w:ascii="Arial" w:eastAsia="Arial" w:hAnsi="Arial" w:cs="Arial"/>
          <w:i/>
          <w:sz w:val="24"/>
          <w:szCs w:val="24"/>
        </w:rPr>
        <w:t>ic ski</w:t>
      </w:r>
      <w:r>
        <w:rPr>
          <w:rFonts w:ascii="Arial" w:eastAsia="Arial" w:hAnsi="Arial" w:cs="Arial"/>
          <w:i/>
          <w:spacing w:val="-1"/>
          <w:sz w:val="24"/>
          <w:szCs w:val="24"/>
        </w:rPr>
        <w:t>l</w:t>
      </w:r>
      <w:r>
        <w:rPr>
          <w:rFonts w:ascii="Arial" w:eastAsia="Arial" w:hAnsi="Arial" w:cs="Arial"/>
          <w:i/>
          <w:sz w:val="24"/>
          <w:szCs w:val="24"/>
        </w:rPr>
        <w:t xml:space="preserve">ls,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w:t>
      </w:r>
      <w:r>
        <w:rPr>
          <w:rFonts w:ascii="Arial" w:eastAsia="Arial" w:hAnsi="Arial" w:cs="Arial"/>
          <w:i/>
          <w:spacing w:val="-1"/>
          <w:sz w:val="24"/>
          <w:szCs w:val="24"/>
        </w:rPr>
        <w:t>m</w:t>
      </w:r>
      <w:r>
        <w:rPr>
          <w:rFonts w:ascii="Arial" w:eastAsia="Arial" w:hAnsi="Arial" w:cs="Arial"/>
          <w:i/>
          <w:spacing w:val="-3"/>
          <w:sz w:val="24"/>
          <w:szCs w:val="24"/>
        </w:rPr>
        <w:t>m</w:t>
      </w:r>
      <w:r>
        <w:rPr>
          <w:rFonts w:ascii="Arial" w:eastAsia="Arial" w:hAnsi="Arial" w:cs="Arial"/>
          <w:i/>
          <w:spacing w:val="1"/>
          <w:sz w:val="24"/>
          <w:szCs w:val="24"/>
        </w:rPr>
        <w:t>un</w:t>
      </w:r>
      <w:r>
        <w:rPr>
          <w:rFonts w:ascii="Arial" w:eastAsia="Arial" w:hAnsi="Arial" w:cs="Arial"/>
          <w:i/>
          <w:sz w:val="24"/>
          <w:szCs w:val="24"/>
        </w:rPr>
        <w:t>ica</w:t>
      </w:r>
      <w:r>
        <w:rPr>
          <w:rFonts w:ascii="Arial" w:eastAsia="Arial" w:hAnsi="Arial" w:cs="Arial"/>
          <w:i/>
          <w:spacing w:val="1"/>
          <w:sz w:val="24"/>
          <w:szCs w:val="24"/>
        </w:rPr>
        <w:t>t</w:t>
      </w:r>
      <w:r>
        <w:rPr>
          <w:rFonts w:ascii="Arial" w:eastAsia="Arial" w:hAnsi="Arial" w:cs="Arial"/>
          <w:i/>
          <w:spacing w:val="5"/>
          <w:sz w:val="24"/>
          <w:szCs w:val="24"/>
        </w:rPr>
        <w:t>i</w:t>
      </w:r>
      <w:r>
        <w:rPr>
          <w:rFonts w:ascii="Arial" w:eastAsia="Arial" w:hAnsi="Arial" w:cs="Arial"/>
          <w:i/>
          <w:spacing w:val="1"/>
          <w:sz w:val="24"/>
          <w:szCs w:val="24"/>
        </w:rPr>
        <w:t>o</w:t>
      </w:r>
      <w:r>
        <w:rPr>
          <w:rFonts w:ascii="Arial" w:eastAsia="Arial" w:hAnsi="Arial" w:cs="Arial"/>
          <w:i/>
          <w:sz w:val="24"/>
          <w:szCs w:val="24"/>
        </w:rPr>
        <w:t>n</w:t>
      </w:r>
      <w:r>
        <w:rPr>
          <w:rFonts w:ascii="Arial" w:eastAsia="Arial" w:hAnsi="Arial" w:cs="Arial"/>
          <w:i/>
          <w:spacing w:val="1"/>
          <w:sz w:val="24"/>
          <w:szCs w:val="24"/>
        </w:rPr>
        <w:t xml:space="preserve"> </w:t>
      </w:r>
      <w:r>
        <w:rPr>
          <w:rFonts w:ascii="Arial" w:eastAsia="Arial" w:hAnsi="Arial" w:cs="Arial"/>
          <w:i/>
          <w:sz w:val="24"/>
          <w:szCs w:val="24"/>
        </w:rPr>
        <w:t>skil</w:t>
      </w:r>
      <w:r>
        <w:rPr>
          <w:rFonts w:ascii="Arial" w:eastAsia="Arial" w:hAnsi="Arial" w:cs="Arial"/>
          <w:i/>
          <w:spacing w:val="-1"/>
          <w:sz w:val="24"/>
          <w:szCs w:val="24"/>
        </w:rPr>
        <w:t>l</w:t>
      </w:r>
      <w:r>
        <w:rPr>
          <w:rFonts w:ascii="Arial" w:eastAsia="Arial" w:hAnsi="Arial" w:cs="Arial"/>
          <w:i/>
          <w:sz w:val="24"/>
          <w:szCs w:val="24"/>
        </w:rPr>
        <w:t>s.</w:t>
      </w:r>
    </w:p>
    <w:p w:rsidR="000C5BA2" w:rsidRDefault="000C5BA2" w:rsidP="000C5BA2">
      <w:pPr>
        <w:spacing w:before="5" w:after="0" w:line="190" w:lineRule="exact"/>
        <w:rPr>
          <w:sz w:val="19"/>
          <w:szCs w:val="19"/>
        </w:rPr>
      </w:pPr>
    </w:p>
    <w:p w:rsidR="000C5BA2" w:rsidRDefault="000C5BA2" w:rsidP="000C5BA2">
      <w:pPr>
        <w:spacing w:after="0"/>
        <w:sectPr w:rsidR="000C5BA2">
          <w:pgSz w:w="11920" w:h="16840"/>
          <w:pgMar w:top="980" w:right="1260" w:bottom="1120" w:left="1280" w:header="698" w:footer="908" w:gutter="0"/>
          <w:cols w:space="720"/>
        </w:sectPr>
      </w:pPr>
    </w:p>
    <w:p w:rsidR="000C5BA2" w:rsidRDefault="000C5BA2" w:rsidP="000C5BA2">
      <w:pPr>
        <w:spacing w:after="0" w:line="200" w:lineRule="exact"/>
        <w:rPr>
          <w:sz w:val="20"/>
          <w:szCs w:val="20"/>
        </w:rPr>
      </w:pPr>
    </w:p>
    <w:p w:rsidR="000C5BA2" w:rsidRDefault="000C5BA2" w:rsidP="000C5BA2">
      <w:pPr>
        <w:spacing w:before="14" w:after="0" w:line="200" w:lineRule="exact"/>
        <w:rPr>
          <w:sz w:val="20"/>
          <w:szCs w:val="20"/>
        </w:rPr>
      </w:pPr>
    </w:p>
    <w:p w:rsidR="000C5BA2" w:rsidRDefault="000C5BA2" w:rsidP="000C5BA2">
      <w:pPr>
        <w:spacing w:after="0" w:line="271" w:lineRule="exact"/>
        <w:ind w:left="139" w:right="-76"/>
        <w:rPr>
          <w:rFonts w:ascii="Arial" w:eastAsia="Arial" w:hAnsi="Arial" w:cs="Arial"/>
          <w:sz w:val="24"/>
          <w:szCs w:val="24"/>
        </w:rPr>
      </w:pPr>
      <w:r>
        <w:rPr>
          <w:rFonts w:ascii="Arial" w:eastAsia="Arial" w:hAnsi="Arial" w:cs="Arial"/>
          <w:b/>
          <w:bCs/>
          <w:position w:val="-1"/>
          <w:sz w:val="24"/>
          <w:szCs w:val="24"/>
        </w:rPr>
        <w:t>Fa</w:t>
      </w:r>
      <w:r>
        <w:rPr>
          <w:rFonts w:ascii="Arial" w:eastAsia="Arial" w:hAnsi="Arial" w:cs="Arial"/>
          <w:b/>
          <w:bCs/>
          <w:spacing w:val="1"/>
          <w:position w:val="-1"/>
          <w:sz w:val="24"/>
          <w:szCs w:val="24"/>
        </w:rPr>
        <w:t>c</w:t>
      </w:r>
      <w:r>
        <w:rPr>
          <w:rFonts w:ascii="Arial" w:eastAsia="Arial" w:hAnsi="Arial" w:cs="Arial"/>
          <w:b/>
          <w:bCs/>
          <w:position w:val="-1"/>
          <w:sz w:val="24"/>
          <w:szCs w:val="24"/>
        </w:rPr>
        <w:t>i</w:t>
      </w:r>
      <w:r>
        <w:rPr>
          <w:rFonts w:ascii="Arial" w:eastAsia="Arial" w:hAnsi="Arial" w:cs="Arial"/>
          <w:b/>
          <w:bCs/>
          <w:spacing w:val="1"/>
          <w:position w:val="-1"/>
          <w:sz w:val="24"/>
          <w:szCs w:val="24"/>
        </w:rPr>
        <w:t>l</w:t>
      </w:r>
      <w:r>
        <w:rPr>
          <w:rFonts w:ascii="Arial" w:eastAsia="Arial" w:hAnsi="Arial" w:cs="Arial"/>
          <w:b/>
          <w:bCs/>
          <w:position w:val="-1"/>
          <w:sz w:val="24"/>
          <w:szCs w:val="24"/>
        </w:rPr>
        <w:t>itator</w:t>
      </w:r>
      <w:r>
        <w:rPr>
          <w:rFonts w:ascii="Arial" w:eastAsia="Arial" w:hAnsi="Arial" w:cs="Arial"/>
          <w:b/>
          <w:bCs/>
          <w:spacing w:val="-2"/>
          <w:position w:val="-1"/>
          <w:sz w:val="24"/>
          <w:szCs w:val="24"/>
        </w:rPr>
        <w:t>’</w:t>
      </w:r>
      <w:r>
        <w:rPr>
          <w:rFonts w:ascii="Arial" w:eastAsia="Arial" w:hAnsi="Arial" w:cs="Arial"/>
          <w:b/>
          <w:bCs/>
          <w:position w:val="-1"/>
          <w:sz w:val="24"/>
          <w:szCs w:val="24"/>
        </w:rPr>
        <w:t>s</w:t>
      </w:r>
      <w:r>
        <w:rPr>
          <w:rFonts w:ascii="Arial" w:eastAsia="Arial" w:hAnsi="Arial" w:cs="Arial"/>
          <w:b/>
          <w:bCs/>
          <w:spacing w:val="1"/>
          <w:position w:val="-1"/>
          <w:sz w:val="24"/>
          <w:szCs w:val="24"/>
        </w:rPr>
        <w:t xml:space="preserve"> </w:t>
      </w:r>
      <w:r>
        <w:rPr>
          <w:rFonts w:ascii="Arial" w:eastAsia="Arial" w:hAnsi="Arial" w:cs="Arial"/>
          <w:b/>
          <w:bCs/>
          <w:position w:val="-1"/>
          <w:sz w:val="24"/>
          <w:szCs w:val="24"/>
        </w:rPr>
        <w:t>ro</w:t>
      </w:r>
      <w:r>
        <w:rPr>
          <w:rFonts w:ascii="Arial" w:eastAsia="Arial" w:hAnsi="Arial" w:cs="Arial"/>
          <w:b/>
          <w:bCs/>
          <w:spacing w:val="1"/>
          <w:position w:val="-1"/>
          <w:sz w:val="24"/>
          <w:szCs w:val="24"/>
        </w:rPr>
        <w:t>l</w:t>
      </w:r>
      <w:r>
        <w:rPr>
          <w:rFonts w:ascii="Arial" w:eastAsia="Arial" w:hAnsi="Arial" w:cs="Arial"/>
          <w:b/>
          <w:bCs/>
          <w:position w:val="-1"/>
          <w:sz w:val="24"/>
          <w:szCs w:val="24"/>
        </w:rPr>
        <w:t>e</w:t>
      </w:r>
    </w:p>
    <w:p w:rsidR="000C5BA2" w:rsidRDefault="000C5BA2" w:rsidP="000C5BA2">
      <w:pPr>
        <w:spacing w:before="32" w:after="0" w:line="240" w:lineRule="auto"/>
        <w:ind w:right="-20"/>
        <w:rPr>
          <w:rFonts w:ascii="Verdana" w:eastAsia="Verdana" w:hAnsi="Verdana" w:cs="Verdana"/>
          <w:sz w:val="16"/>
          <w:szCs w:val="16"/>
        </w:rPr>
      </w:pPr>
      <w:r>
        <w:br w:type="column"/>
      </w:r>
      <w:r>
        <w:rPr>
          <w:rFonts w:ascii="Verdana" w:eastAsia="Verdana" w:hAnsi="Verdana" w:cs="Verdana"/>
          <w:sz w:val="16"/>
          <w:szCs w:val="16"/>
        </w:rPr>
        <w:lastRenderedPageBreak/>
        <w:t>A</w:t>
      </w:r>
      <w:r>
        <w:rPr>
          <w:rFonts w:ascii="Verdana" w:eastAsia="Verdana" w:hAnsi="Verdana" w:cs="Verdana"/>
          <w:spacing w:val="1"/>
          <w:sz w:val="16"/>
          <w:szCs w:val="16"/>
        </w:rPr>
        <w:t>d</w:t>
      </w:r>
      <w:r>
        <w:rPr>
          <w:rFonts w:ascii="Verdana" w:eastAsia="Verdana" w:hAnsi="Verdana" w:cs="Verdana"/>
          <w:spacing w:val="-1"/>
          <w:sz w:val="16"/>
          <w:szCs w:val="16"/>
        </w:rPr>
        <w:t>a</w:t>
      </w:r>
      <w:r>
        <w:rPr>
          <w:rFonts w:ascii="Verdana" w:eastAsia="Verdana" w:hAnsi="Verdana" w:cs="Verdana"/>
          <w:sz w:val="16"/>
          <w:szCs w:val="16"/>
        </w:rPr>
        <w:t>p</w:t>
      </w:r>
      <w:r>
        <w:rPr>
          <w:rFonts w:ascii="Verdana" w:eastAsia="Verdana" w:hAnsi="Verdana" w:cs="Verdana"/>
          <w:spacing w:val="-1"/>
          <w:sz w:val="16"/>
          <w:szCs w:val="16"/>
        </w:rPr>
        <w:t>t</w:t>
      </w:r>
      <w:r>
        <w:rPr>
          <w:rFonts w:ascii="Verdana" w:eastAsia="Verdana" w:hAnsi="Verdana" w:cs="Verdana"/>
          <w:spacing w:val="-2"/>
          <w:sz w:val="16"/>
          <w:szCs w:val="16"/>
        </w:rPr>
        <w:t>e</w:t>
      </w:r>
      <w:r>
        <w:rPr>
          <w:rFonts w:ascii="Verdana" w:eastAsia="Verdana" w:hAnsi="Verdana" w:cs="Verdana"/>
          <w:sz w:val="16"/>
          <w:szCs w:val="16"/>
        </w:rPr>
        <w:t>d</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r</w:t>
      </w:r>
      <w:r>
        <w:rPr>
          <w:rFonts w:ascii="Verdana" w:eastAsia="Verdana" w:hAnsi="Verdana" w:cs="Verdana"/>
          <w:spacing w:val="1"/>
          <w:sz w:val="16"/>
          <w:szCs w:val="16"/>
        </w:rPr>
        <w:t>o</w:t>
      </w:r>
      <w:r>
        <w:rPr>
          <w:rFonts w:ascii="Verdana" w:eastAsia="Verdana" w:hAnsi="Verdana" w:cs="Verdana"/>
          <w:sz w:val="16"/>
          <w:szCs w:val="16"/>
        </w:rPr>
        <w:t>m</w:t>
      </w:r>
      <w:r>
        <w:rPr>
          <w:rFonts w:ascii="Verdana" w:eastAsia="Verdana" w:hAnsi="Verdana" w:cs="Verdana"/>
          <w:spacing w:val="-2"/>
          <w:sz w:val="16"/>
          <w:szCs w:val="16"/>
        </w:rPr>
        <w:t xml:space="preserve"> </w:t>
      </w:r>
      <w:r>
        <w:rPr>
          <w:rFonts w:ascii="Verdana" w:eastAsia="Verdana" w:hAnsi="Verdana" w:cs="Verdana"/>
          <w:spacing w:val="-1"/>
          <w:sz w:val="16"/>
          <w:szCs w:val="16"/>
        </w:rPr>
        <w:t>En</w:t>
      </w:r>
      <w:r>
        <w:rPr>
          <w:rFonts w:ascii="Verdana" w:eastAsia="Verdana" w:hAnsi="Verdana" w:cs="Verdana"/>
          <w:sz w:val="16"/>
          <w:szCs w:val="16"/>
        </w:rPr>
        <w:t>q</w:t>
      </w:r>
      <w:r>
        <w:rPr>
          <w:rFonts w:ascii="Verdana" w:eastAsia="Verdana" w:hAnsi="Verdana" w:cs="Verdana"/>
          <w:spacing w:val="-1"/>
          <w:sz w:val="16"/>
          <w:szCs w:val="16"/>
        </w:rPr>
        <w:t>ui</w:t>
      </w:r>
      <w:r>
        <w:rPr>
          <w:rFonts w:ascii="Verdana" w:eastAsia="Verdana" w:hAnsi="Verdana" w:cs="Verdana"/>
          <w:spacing w:val="1"/>
          <w:sz w:val="16"/>
          <w:szCs w:val="16"/>
        </w:rPr>
        <w:t>r</w:t>
      </w:r>
      <w:r>
        <w:rPr>
          <w:rFonts w:ascii="Verdana" w:eastAsia="Verdana" w:hAnsi="Verdana" w:cs="Verdana"/>
          <w:sz w:val="16"/>
          <w:szCs w:val="16"/>
        </w:rPr>
        <w:t>y</w:t>
      </w:r>
      <w:r>
        <w:rPr>
          <w:rFonts w:ascii="Verdana" w:eastAsia="Verdana" w:hAnsi="Verdana" w:cs="Verdana"/>
          <w:spacing w:val="-3"/>
          <w:sz w:val="16"/>
          <w:szCs w:val="16"/>
        </w:rPr>
        <w:t xml:space="preserve"> </w:t>
      </w:r>
      <w:r>
        <w:rPr>
          <w:rFonts w:ascii="Verdana" w:eastAsia="Verdana" w:hAnsi="Verdana" w:cs="Verdana"/>
          <w:spacing w:val="1"/>
          <w:sz w:val="16"/>
          <w:szCs w:val="16"/>
        </w:rPr>
        <w:t>1</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2"/>
          <w:sz w:val="16"/>
          <w:szCs w:val="16"/>
        </w:rPr>
        <w:t>I</w:t>
      </w:r>
      <w:r>
        <w:rPr>
          <w:rFonts w:ascii="Verdana" w:eastAsia="Verdana" w:hAnsi="Verdana" w:cs="Verdana"/>
          <w:spacing w:val="-1"/>
          <w:sz w:val="16"/>
          <w:szCs w:val="16"/>
        </w:rPr>
        <w:t>nt</w:t>
      </w:r>
      <w:r>
        <w:rPr>
          <w:rFonts w:ascii="Verdana" w:eastAsia="Verdana" w:hAnsi="Verdana" w:cs="Verdana"/>
          <w:sz w:val="16"/>
          <w:szCs w:val="16"/>
        </w:rPr>
        <w:t>e</w:t>
      </w:r>
      <w:r>
        <w:rPr>
          <w:rFonts w:ascii="Verdana" w:eastAsia="Verdana" w:hAnsi="Verdana" w:cs="Verdana"/>
          <w:spacing w:val="-1"/>
          <w:sz w:val="16"/>
          <w:szCs w:val="16"/>
        </w:rPr>
        <w:t>r</w:t>
      </w:r>
      <w:r>
        <w:rPr>
          <w:rFonts w:ascii="Verdana" w:eastAsia="Verdana" w:hAnsi="Verdana" w:cs="Verdana"/>
          <w:sz w:val="16"/>
          <w:szCs w:val="16"/>
        </w:rPr>
        <w:t>p</w:t>
      </w:r>
      <w:r>
        <w:rPr>
          <w:rFonts w:ascii="Verdana" w:eastAsia="Verdana" w:hAnsi="Verdana" w:cs="Verdana"/>
          <w:spacing w:val="-1"/>
          <w:sz w:val="16"/>
          <w:szCs w:val="16"/>
        </w:rPr>
        <w:t>r</w:t>
      </w:r>
      <w:r>
        <w:rPr>
          <w:rFonts w:ascii="Verdana" w:eastAsia="Verdana" w:hAnsi="Verdana" w:cs="Verdana"/>
          <w:spacing w:val="1"/>
          <w:sz w:val="16"/>
          <w:szCs w:val="16"/>
        </w:rPr>
        <w:t>of</w:t>
      </w:r>
      <w:r>
        <w:rPr>
          <w:rFonts w:ascii="Verdana" w:eastAsia="Verdana" w:hAnsi="Verdana" w:cs="Verdana"/>
          <w:spacing w:val="-2"/>
          <w:sz w:val="16"/>
          <w:szCs w:val="16"/>
        </w:rPr>
        <w:t>e</w:t>
      </w:r>
      <w:r>
        <w:rPr>
          <w:rFonts w:ascii="Verdana" w:eastAsia="Verdana" w:hAnsi="Verdana" w:cs="Verdana"/>
          <w:sz w:val="16"/>
          <w:szCs w:val="16"/>
        </w:rPr>
        <w:t>ssio</w:t>
      </w:r>
      <w:r>
        <w:rPr>
          <w:rFonts w:ascii="Verdana" w:eastAsia="Verdana" w:hAnsi="Verdana" w:cs="Verdana"/>
          <w:spacing w:val="-1"/>
          <w:sz w:val="16"/>
          <w:szCs w:val="16"/>
        </w:rPr>
        <w:t>na</w:t>
      </w:r>
      <w:r>
        <w:rPr>
          <w:rFonts w:ascii="Verdana" w:eastAsia="Verdana" w:hAnsi="Verdana" w:cs="Verdana"/>
          <w:sz w:val="16"/>
          <w:szCs w:val="16"/>
        </w:rPr>
        <w:t xml:space="preserve">l </w:t>
      </w:r>
      <w:r>
        <w:rPr>
          <w:rFonts w:ascii="Verdana" w:eastAsia="Verdana" w:hAnsi="Verdana" w:cs="Verdana"/>
          <w:spacing w:val="-3"/>
          <w:sz w:val="16"/>
          <w:szCs w:val="16"/>
        </w:rPr>
        <w:t>P</w:t>
      </w:r>
      <w:r>
        <w:rPr>
          <w:rFonts w:ascii="Verdana" w:eastAsia="Verdana" w:hAnsi="Verdana" w:cs="Verdana"/>
          <w:spacing w:val="1"/>
          <w:sz w:val="16"/>
          <w:szCs w:val="16"/>
        </w:rPr>
        <w:t>r</w:t>
      </w:r>
      <w:r>
        <w:rPr>
          <w:rFonts w:ascii="Verdana" w:eastAsia="Verdana" w:hAnsi="Verdana" w:cs="Verdana"/>
          <w:spacing w:val="-1"/>
          <w:sz w:val="16"/>
          <w:szCs w:val="16"/>
        </w:rPr>
        <w:t>a</w:t>
      </w:r>
      <w:r>
        <w:rPr>
          <w:rFonts w:ascii="Verdana" w:eastAsia="Verdana" w:hAnsi="Verdana" w:cs="Verdana"/>
          <w:sz w:val="16"/>
          <w:szCs w:val="16"/>
        </w:rPr>
        <w:t>c</w:t>
      </w:r>
      <w:r>
        <w:rPr>
          <w:rFonts w:ascii="Verdana" w:eastAsia="Verdana" w:hAnsi="Verdana" w:cs="Verdana"/>
          <w:spacing w:val="-1"/>
          <w:sz w:val="16"/>
          <w:szCs w:val="16"/>
        </w:rPr>
        <w:t>ti</w:t>
      </w:r>
      <w:r>
        <w:rPr>
          <w:rFonts w:ascii="Verdana" w:eastAsia="Verdana" w:hAnsi="Verdana" w:cs="Verdana"/>
          <w:sz w:val="16"/>
          <w:szCs w:val="16"/>
        </w:rPr>
        <w:t>ce</w:t>
      </w:r>
      <w:r>
        <w:rPr>
          <w:rFonts w:ascii="Verdana" w:eastAsia="Verdana" w:hAnsi="Verdana" w:cs="Verdana"/>
          <w:spacing w:val="-1"/>
          <w:sz w:val="16"/>
          <w:szCs w:val="16"/>
        </w:rPr>
        <w:t xml:space="preserve"> </w:t>
      </w:r>
      <w:r>
        <w:rPr>
          <w:rFonts w:ascii="Verdana" w:eastAsia="Verdana" w:hAnsi="Verdana" w:cs="Verdana"/>
          <w:sz w:val="16"/>
          <w:szCs w:val="16"/>
        </w:rPr>
        <w:t>A</w:t>
      </w:r>
      <w:r>
        <w:rPr>
          <w:rFonts w:ascii="Verdana" w:eastAsia="Verdana" w:hAnsi="Verdana" w:cs="Verdana"/>
          <w:spacing w:val="2"/>
          <w:sz w:val="16"/>
          <w:szCs w:val="16"/>
        </w:rPr>
        <w:t xml:space="preserve"> </w:t>
      </w:r>
      <w:r>
        <w:rPr>
          <w:rFonts w:ascii="Verdana" w:eastAsia="Verdana" w:hAnsi="Verdana" w:cs="Verdana"/>
          <w:spacing w:val="-1"/>
          <w:sz w:val="16"/>
          <w:szCs w:val="16"/>
        </w:rPr>
        <w:t>(HL</w:t>
      </w:r>
      <w:r>
        <w:rPr>
          <w:rFonts w:ascii="Verdana" w:eastAsia="Verdana" w:hAnsi="Verdana" w:cs="Verdana"/>
          <w:spacing w:val="-3"/>
          <w:sz w:val="16"/>
          <w:szCs w:val="16"/>
        </w:rPr>
        <w:t>T</w:t>
      </w:r>
      <w:r>
        <w:rPr>
          <w:rFonts w:ascii="Verdana" w:eastAsia="Verdana" w:hAnsi="Verdana" w:cs="Verdana"/>
          <w:spacing w:val="2"/>
          <w:sz w:val="16"/>
          <w:szCs w:val="16"/>
        </w:rPr>
        <w:t>I</w:t>
      </w:r>
      <w:r>
        <w:rPr>
          <w:rFonts w:ascii="Verdana" w:eastAsia="Verdana" w:hAnsi="Verdana" w:cs="Verdana"/>
          <w:spacing w:val="-1"/>
          <w:sz w:val="16"/>
          <w:szCs w:val="16"/>
        </w:rPr>
        <w:t>P</w:t>
      </w:r>
      <w:r>
        <w:rPr>
          <w:rFonts w:ascii="Verdana" w:eastAsia="Verdana" w:hAnsi="Verdana" w:cs="Verdana"/>
          <w:sz w:val="16"/>
          <w:szCs w:val="16"/>
        </w:rPr>
        <w:t>A</w:t>
      </w:r>
      <w:r>
        <w:rPr>
          <w:rFonts w:ascii="Verdana" w:eastAsia="Verdana" w:hAnsi="Verdana" w:cs="Verdana"/>
          <w:spacing w:val="-1"/>
          <w:sz w:val="16"/>
          <w:szCs w:val="16"/>
        </w:rPr>
        <w:t>)</w:t>
      </w:r>
      <w:r>
        <w:rPr>
          <w:rFonts w:ascii="Verdana" w:eastAsia="Verdana" w:hAnsi="Verdana" w:cs="Verdana"/>
          <w:sz w:val="16"/>
          <w:szCs w:val="16"/>
        </w:rPr>
        <w:t xml:space="preserve">, </w:t>
      </w:r>
      <w:r>
        <w:rPr>
          <w:rFonts w:ascii="Verdana" w:eastAsia="Verdana" w:hAnsi="Verdana" w:cs="Verdana"/>
          <w:spacing w:val="-1"/>
          <w:sz w:val="16"/>
          <w:szCs w:val="16"/>
        </w:rPr>
        <w:t>2</w:t>
      </w:r>
      <w:r>
        <w:rPr>
          <w:rFonts w:ascii="Verdana" w:eastAsia="Verdana" w:hAnsi="Verdana" w:cs="Verdana"/>
          <w:sz w:val="16"/>
          <w:szCs w:val="16"/>
        </w:rPr>
        <w:t>8 Oc</w:t>
      </w:r>
      <w:r>
        <w:rPr>
          <w:rFonts w:ascii="Verdana" w:eastAsia="Verdana" w:hAnsi="Verdana" w:cs="Verdana"/>
          <w:spacing w:val="-1"/>
          <w:sz w:val="16"/>
          <w:szCs w:val="16"/>
        </w:rPr>
        <w:t>t</w:t>
      </w:r>
      <w:r>
        <w:rPr>
          <w:rFonts w:ascii="Verdana" w:eastAsia="Verdana" w:hAnsi="Verdana" w:cs="Verdana"/>
          <w:spacing w:val="-2"/>
          <w:sz w:val="16"/>
          <w:szCs w:val="16"/>
        </w:rPr>
        <w:t>o</w:t>
      </w:r>
      <w:r>
        <w:rPr>
          <w:rFonts w:ascii="Verdana" w:eastAsia="Verdana" w:hAnsi="Verdana" w:cs="Verdana"/>
          <w:sz w:val="16"/>
          <w:szCs w:val="16"/>
        </w:rPr>
        <w:t>b</w:t>
      </w:r>
      <w:r>
        <w:rPr>
          <w:rFonts w:ascii="Verdana" w:eastAsia="Verdana" w:hAnsi="Verdana" w:cs="Verdana"/>
          <w:spacing w:val="-2"/>
          <w:sz w:val="16"/>
          <w:szCs w:val="16"/>
        </w:rPr>
        <w:t>e</w:t>
      </w:r>
      <w:r>
        <w:rPr>
          <w:rFonts w:ascii="Verdana" w:eastAsia="Verdana" w:hAnsi="Verdana" w:cs="Verdana"/>
          <w:spacing w:val="1"/>
          <w:sz w:val="16"/>
          <w:szCs w:val="16"/>
        </w:rPr>
        <w:t>r</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2</w:t>
      </w:r>
      <w:r>
        <w:rPr>
          <w:rFonts w:ascii="Verdana" w:eastAsia="Verdana" w:hAnsi="Verdana" w:cs="Verdana"/>
          <w:spacing w:val="-1"/>
          <w:sz w:val="16"/>
          <w:szCs w:val="16"/>
        </w:rPr>
        <w:t>0</w:t>
      </w:r>
      <w:r>
        <w:rPr>
          <w:rFonts w:ascii="Verdana" w:eastAsia="Verdana" w:hAnsi="Verdana" w:cs="Verdana"/>
          <w:spacing w:val="1"/>
          <w:sz w:val="16"/>
          <w:szCs w:val="16"/>
        </w:rPr>
        <w:t>08</w:t>
      </w:r>
      <w:r>
        <w:rPr>
          <w:rFonts w:ascii="Verdana" w:eastAsia="Verdana" w:hAnsi="Verdana" w:cs="Verdana"/>
          <w:sz w:val="16"/>
          <w:szCs w:val="16"/>
        </w:rPr>
        <w:t>.</w:t>
      </w:r>
    </w:p>
    <w:p w:rsidR="000C5BA2" w:rsidRDefault="000C5BA2" w:rsidP="000C5BA2">
      <w:pPr>
        <w:spacing w:after="0"/>
        <w:sectPr w:rsidR="000C5BA2">
          <w:type w:val="continuous"/>
          <w:pgSz w:w="11920" w:h="16840"/>
          <w:pgMar w:top="980" w:right="1260" w:bottom="1120" w:left="1280" w:header="720" w:footer="720" w:gutter="0"/>
          <w:cols w:num="2" w:space="720" w:equalWidth="0">
            <w:col w:w="1995" w:space="595"/>
            <w:col w:w="6790"/>
          </w:cols>
        </w:sectPr>
      </w:pPr>
    </w:p>
    <w:p w:rsidR="000C5BA2" w:rsidRDefault="000C5BA2" w:rsidP="000C5BA2">
      <w:pPr>
        <w:spacing w:before="5" w:after="0" w:line="240" w:lineRule="auto"/>
        <w:ind w:left="139" w:right="-20"/>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role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 is t</w:t>
      </w:r>
      <w:r>
        <w:rPr>
          <w:rFonts w:ascii="Arial" w:eastAsia="Arial" w:hAnsi="Arial" w:cs="Arial"/>
          <w:spacing w:val="1"/>
          <w:sz w:val="24"/>
          <w:szCs w:val="24"/>
        </w:rPr>
        <w:t>o</w:t>
      </w:r>
      <w:r>
        <w:rPr>
          <w:rFonts w:ascii="Arial" w:eastAsia="Arial" w:hAnsi="Arial" w:cs="Arial"/>
          <w:sz w:val="24"/>
          <w:szCs w:val="24"/>
        </w:rPr>
        <w:t>:</w:t>
      </w:r>
    </w:p>
    <w:p w:rsidR="000C5BA2" w:rsidRDefault="000C5BA2" w:rsidP="000C5BA2">
      <w:pPr>
        <w:tabs>
          <w:tab w:val="left" w:pos="840"/>
        </w:tabs>
        <w:spacing w:before="1" w:after="0" w:line="240" w:lineRule="auto"/>
        <w:ind w:left="499"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s</w:t>
      </w:r>
      <w:r>
        <w:rPr>
          <w:rFonts w:ascii="Arial" w:eastAsia="Arial" w:hAnsi="Arial" w:cs="Arial"/>
          <w:spacing w:val="1"/>
          <w:sz w:val="24"/>
          <w:szCs w:val="24"/>
        </w:rPr>
        <w:t>up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king</w:t>
      </w:r>
      <w:r>
        <w:rPr>
          <w:rFonts w:ascii="Arial" w:eastAsia="Arial" w:hAnsi="Arial" w:cs="Arial"/>
          <w:spacing w:val="-2"/>
          <w:sz w:val="24"/>
          <w:szCs w:val="24"/>
        </w:rPr>
        <w:t xml:space="preserve"> y</w:t>
      </w:r>
      <w:r>
        <w:rPr>
          <w:rFonts w:ascii="Arial" w:eastAsia="Arial" w:hAnsi="Arial" w:cs="Arial"/>
          <w:spacing w:val="1"/>
          <w:sz w:val="24"/>
          <w:szCs w:val="24"/>
        </w:rPr>
        <w:t>ou</w:t>
      </w:r>
      <w:r>
        <w:rPr>
          <w:rFonts w:ascii="Arial" w:eastAsia="Arial" w:hAnsi="Arial" w:cs="Arial"/>
          <w:sz w:val="24"/>
          <w:szCs w:val="24"/>
        </w:rPr>
        <w:t>r t</w:t>
      </w:r>
      <w:r>
        <w:rPr>
          <w:rFonts w:ascii="Arial" w:eastAsia="Arial" w:hAnsi="Arial" w:cs="Arial"/>
          <w:spacing w:val="1"/>
          <w:sz w:val="24"/>
          <w:szCs w:val="24"/>
        </w:rPr>
        <w:t>ea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un</w:t>
      </w:r>
      <w:r>
        <w:rPr>
          <w:rFonts w:ascii="Arial" w:eastAsia="Arial" w:hAnsi="Arial" w:cs="Arial"/>
          <w:sz w:val="24"/>
          <w:szCs w:val="24"/>
        </w:rPr>
        <w:t>it</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en</w:t>
      </w:r>
      <w:r>
        <w:rPr>
          <w:rFonts w:ascii="Arial" w:eastAsia="Arial" w:hAnsi="Arial" w:cs="Arial"/>
          <w:position w:val="-1"/>
          <w:sz w:val="24"/>
          <w:szCs w:val="24"/>
        </w:rPr>
        <w:t>c</w:t>
      </w:r>
      <w:r>
        <w:rPr>
          <w:rFonts w:ascii="Arial" w:eastAsia="Arial" w:hAnsi="Arial" w:cs="Arial"/>
          <w:spacing w:val="-1"/>
          <w:position w:val="-1"/>
          <w:sz w:val="24"/>
          <w:szCs w:val="24"/>
        </w:rPr>
        <w:t>o</w:t>
      </w:r>
      <w:r>
        <w:rPr>
          <w:rFonts w:ascii="Arial" w:eastAsia="Arial" w:hAnsi="Arial" w:cs="Arial"/>
          <w:spacing w:val="1"/>
          <w:position w:val="-1"/>
          <w:sz w:val="24"/>
          <w:szCs w:val="24"/>
        </w:rPr>
        <w:t>u</w:t>
      </w:r>
      <w:r>
        <w:rPr>
          <w:rFonts w:ascii="Arial" w:eastAsia="Arial" w:hAnsi="Arial" w:cs="Arial"/>
          <w:position w:val="-1"/>
          <w:sz w:val="24"/>
          <w:szCs w:val="24"/>
        </w:rPr>
        <w:t>ra</w:t>
      </w:r>
      <w:r>
        <w:rPr>
          <w:rFonts w:ascii="Arial" w:eastAsia="Arial" w:hAnsi="Arial" w:cs="Arial"/>
          <w:spacing w:val="-1"/>
          <w:position w:val="-1"/>
          <w:sz w:val="24"/>
          <w:szCs w:val="24"/>
        </w:rPr>
        <w:t>g</w:t>
      </w:r>
      <w:r>
        <w:rPr>
          <w:rFonts w:ascii="Arial" w:eastAsia="Arial" w:hAnsi="Arial" w:cs="Arial"/>
          <w:position w:val="-1"/>
          <w:sz w:val="24"/>
          <w:szCs w:val="24"/>
        </w:rPr>
        <w:t>e</w:t>
      </w:r>
      <w:r>
        <w:rPr>
          <w:rFonts w:ascii="Arial" w:eastAsia="Arial" w:hAnsi="Arial" w:cs="Arial"/>
          <w:spacing w:val="1"/>
          <w:position w:val="-1"/>
          <w:sz w:val="24"/>
          <w:szCs w:val="24"/>
        </w:rPr>
        <w:t xml:space="preserve"> t</w:t>
      </w:r>
      <w:r>
        <w:rPr>
          <w:rFonts w:ascii="Arial" w:eastAsia="Arial" w:hAnsi="Arial" w:cs="Arial"/>
          <w:spacing w:val="-1"/>
          <w:position w:val="-1"/>
          <w:sz w:val="24"/>
          <w:szCs w:val="24"/>
        </w:rPr>
        <w:t>e</w:t>
      </w:r>
      <w:r>
        <w:rPr>
          <w:rFonts w:ascii="Arial" w:eastAsia="Arial" w:hAnsi="Arial" w:cs="Arial"/>
          <w:spacing w:val="1"/>
          <w:position w:val="-1"/>
          <w:sz w:val="24"/>
          <w:szCs w:val="24"/>
        </w:rPr>
        <w:t>am</w:t>
      </w:r>
      <w:r>
        <w:rPr>
          <w:rFonts w:ascii="Arial" w:eastAsia="Arial" w:hAnsi="Arial" w:cs="Arial"/>
          <w:position w:val="-1"/>
          <w:sz w:val="24"/>
          <w:szCs w:val="24"/>
        </w:rPr>
        <w:t>s</w:t>
      </w:r>
      <w:r>
        <w:rPr>
          <w:rFonts w:ascii="Arial" w:eastAsia="Arial" w:hAnsi="Arial" w:cs="Arial"/>
          <w:spacing w:val="-2"/>
          <w:position w:val="-1"/>
          <w:sz w:val="24"/>
          <w:szCs w:val="24"/>
        </w:rPr>
        <w:t xml:space="preserve"> </w:t>
      </w:r>
      <w:r>
        <w:rPr>
          <w:rFonts w:ascii="Arial" w:eastAsia="Arial" w:hAnsi="Arial" w:cs="Arial"/>
          <w:position w:val="-1"/>
          <w:sz w:val="24"/>
          <w:szCs w:val="24"/>
        </w:rPr>
        <w:t>to</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b</w:t>
      </w:r>
      <w:r>
        <w:rPr>
          <w:rFonts w:ascii="Arial" w:eastAsia="Arial" w:hAnsi="Arial" w:cs="Arial"/>
          <w:spacing w:val="-1"/>
          <w:position w:val="-1"/>
          <w:sz w:val="24"/>
          <w:szCs w:val="24"/>
        </w:rPr>
        <w:t>e</w:t>
      </w:r>
      <w:r>
        <w:rPr>
          <w:rFonts w:ascii="Arial" w:eastAsia="Arial" w:hAnsi="Arial" w:cs="Arial"/>
          <w:position w:val="-1"/>
          <w:sz w:val="24"/>
          <w:szCs w:val="24"/>
        </w:rPr>
        <w:t>c</w:t>
      </w:r>
      <w:r>
        <w:rPr>
          <w:rFonts w:ascii="Arial" w:eastAsia="Arial" w:hAnsi="Arial" w:cs="Arial"/>
          <w:spacing w:val="1"/>
          <w:position w:val="-1"/>
          <w:sz w:val="24"/>
          <w:szCs w:val="24"/>
        </w:rPr>
        <w:t>om</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spacing w:val="-1"/>
          <w:position w:val="-1"/>
          <w:sz w:val="24"/>
          <w:szCs w:val="24"/>
        </w:rPr>
        <w:t>u</w:t>
      </w:r>
      <w:r>
        <w:rPr>
          <w:rFonts w:ascii="Arial" w:eastAsia="Arial" w:hAnsi="Arial" w:cs="Arial"/>
          <w:position w:val="-1"/>
          <w:sz w:val="24"/>
          <w:szCs w:val="24"/>
        </w:rPr>
        <w:t>t</w:t>
      </w:r>
      <w:r>
        <w:rPr>
          <w:rFonts w:ascii="Arial" w:eastAsia="Arial" w:hAnsi="Arial" w:cs="Arial"/>
          <w:spacing w:val="1"/>
          <w:position w:val="-1"/>
          <w:sz w:val="24"/>
          <w:szCs w:val="24"/>
        </w:rPr>
        <w:t>o</w:t>
      </w:r>
      <w:r>
        <w:rPr>
          <w:rFonts w:ascii="Arial" w:eastAsia="Arial" w:hAnsi="Arial" w:cs="Arial"/>
          <w:spacing w:val="-1"/>
          <w:position w:val="-1"/>
          <w:sz w:val="24"/>
          <w:szCs w:val="24"/>
        </w:rPr>
        <w:t>n</w:t>
      </w:r>
      <w:r>
        <w:rPr>
          <w:rFonts w:ascii="Arial" w:eastAsia="Arial" w:hAnsi="Arial" w:cs="Arial"/>
          <w:spacing w:val="1"/>
          <w:position w:val="-1"/>
          <w:sz w:val="24"/>
          <w:szCs w:val="24"/>
        </w:rPr>
        <w:t>o</w:t>
      </w:r>
      <w:r>
        <w:rPr>
          <w:rFonts w:ascii="Arial" w:eastAsia="Arial" w:hAnsi="Arial" w:cs="Arial"/>
          <w:spacing w:val="-1"/>
          <w:position w:val="-1"/>
          <w:sz w:val="24"/>
          <w:szCs w:val="24"/>
        </w:rPr>
        <w:t>m</w:t>
      </w:r>
      <w:r>
        <w:rPr>
          <w:rFonts w:ascii="Arial" w:eastAsia="Arial" w:hAnsi="Arial" w:cs="Arial"/>
          <w:spacing w:val="1"/>
          <w:position w:val="-1"/>
          <w:sz w:val="24"/>
          <w:szCs w:val="24"/>
        </w:rPr>
        <w:t>ou</w:t>
      </w:r>
      <w:r>
        <w:rPr>
          <w:rFonts w:ascii="Arial" w:eastAsia="Arial" w:hAnsi="Arial" w:cs="Arial"/>
          <w:position w:val="-1"/>
          <w:sz w:val="24"/>
          <w:szCs w:val="24"/>
        </w:rPr>
        <w:t>s</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p</w:t>
      </w:r>
      <w:r>
        <w:rPr>
          <w:rFonts w:ascii="Arial" w:eastAsia="Arial" w:hAnsi="Arial" w:cs="Arial"/>
          <w:position w:val="-1"/>
          <w:sz w:val="24"/>
          <w:szCs w:val="24"/>
        </w:rPr>
        <w:t>romo</w:t>
      </w:r>
      <w:r>
        <w:rPr>
          <w:rFonts w:ascii="Arial" w:eastAsia="Arial" w:hAnsi="Arial" w:cs="Arial"/>
          <w:spacing w:val="1"/>
          <w:position w:val="-1"/>
          <w:sz w:val="24"/>
          <w:szCs w:val="24"/>
        </w:rPr>
        <w:t>t</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de</w:t>
      </w:r>
      <w:r>
        <w:rPr>
          <w:rFonts w:ascii="Arial" w:eastAsia="Arial" w:hAnsi="Arial" w:cs="Arial"/>
          <w:spacing w:val="-2"/>
          <w:position w:val="-1"/>
          <w:sz w:val="24"/>
          <w:szCs w:val="24"/>
        </w:rPr>
        <w:t>v</w:t>
      </w:r>
      <w:r>
        <w:rPr>
          <w:rFonts w:ascii="Arial" w:eastAsia="Arial" w:hAnsi="Arial" w:cs="Arial"/>
          <w:spacing w:val="1"/>
          <w:position w:val="-1"/>
          <w:sz w:val="24"/>
          <w:szCs w:val="24"/>
        </w:rPr>
        <w:t>e</w:t>
      </w:r>
      <w:r>
        <w:rPr>
          <w:rFonts w:ascii="Arial" w:eastAsia="Arial" w:hAnsi="Arial" w:cs="Arial"/>
          <w:position w:val="-1"/>
          <w:sz w:val="24"/>
          <w:szCs w:val="24"/>
        </w:rPr>
        <w:t>lo</w:t>
      </w:r>
      <w:r>
        <w:rPr>
          <w:rFonts w:ascii="Arial" w:eastAsia="Arial" w:hAnsi="Arial" w:cs="Arial"/>
          <w:spacing w:val="-1"/>
          <w:position w:val="-1"/>
          <w:sz w:val="24"/>
          <w:szCs w:val="24"/>
        </w:rPr>
        <w:t>p</w:t>
      </w:r>
      <w:r>
        <w:rPr>
          <w:rFonts w:ascii="Arial" w:eastAsia="Arial" w:hAnsi="Arial" w:cs="Arial"/>
          <w:spacing w:val="1"/>
          <w:position w:val="-1"/>
          <w:sz w:val="24"/>
          <w:szCs w:val="24"/>
        </w:rPr>
        <w:t>me</w:t>
      </w:r>
      <w:r>
        <w:rPr>
          <w:rFonts w:ascii="Arial" w:eastAsia="Arial" w:hAnsi="Arial" w:cs="Arial"/>
          <w:spacing w:val="-1"/>
          <w:position w:val="-1"/>
          <w:sz w:val="24"/>
          <w:szCs w:val="24"/>
        </w:rPr>
        <w:t>n</w:t>
      </w:r>
      <w:r>
        <w:rPr>
          <w:rFonts w:ascii="Arial" w:eastAsia="Arial" w:hAnsi="Arial" w:cs="Arial"/>
          <w:position w:val="-1"/>
          <w:sz w:val="24"/>
          <w:szCs w:val="24"/>
        </w:rPr>
        <w:t>t</w:t>
      </w:r>
      <w:r>
        <w:rPr>
          <w:rFonts w:ascii="Arial" w:eastAsia="Arial" w:hAnsi="Arial" w:cs="Arial"/>
          <w:spacing w:val="-1"/>
          <w:position w:val="-1"/>
          <w:sz w:val="24"/>
          <w:szCs w:val="24"/>
        </w:rPr>
        <w:t xml:space="preserve"> o</w:t>
      </w:r>
      <w:r>
        <w:rPr>
          <w:rFonts w:ascii="Arial" w:eastAsia="Arial" w:hAnsi="Arial" w:cs="Arial"/>
          <w:position w:val="-1"/>
          <w:sz w:val="24"/>
          <w:szCs w:val="24"/>
        </w:rPr>
        <w:t>f</w:t>
      </w:r>
      <w:r>
        <w:rPr>
          <w:rFonts w:ascii="Arial" w:eastAsia="Arial" w:hAnsi="Arial" w:cs="Arial"/>
          <w:spacing w:val="3"/>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rn</w:t>
      </w:r>
      <w:r>
        <w:rPr>
          <w:rFonts w:ascii="Arial" w:eastAsia="Arial" w:hAnsi="Arial" w:cs="Arial"/>
          <w:spacing w:val="-3"/>
          <w:position w:val="-1"/>
          <w:sz w:val="24"/>
          <w:szCs w:val="24"/>
        </w:rPr>
        <w:t>i</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w:t>
      </w:r>
      <w:r>
        <w:rPr>
          <w:rFonts w:ascii="Arial" w:eastAsia="Arial" w:hAnsi="Arial" w:cs="Arial"/>
          <w:position w:val="-1"/>
          <w:sz w:val="24"/>
          <w:szCs w:val="24"/>
        </w:rPr>
        <w:t>skil</w:t>
      </w:r>
      <w:r>
        <w:rPr>
          <w:rFonts w:ascii="Arial" w:eastAsia="Arial" w:hAnsi="Arial" w:cs="Arial"/>
          <w:spacing w:val="-1"/>
          <w:position w:val="-1"/>
          <w:sz w:val="24"/>
          <w:szCs w:val="24"/>
        </w:rPr>
        <w:t>l</w:t>
      </w:r>
      <w:r>
        <w:rPr>
          <w:rFonts w:ascii="Arial" w:eastAsia="Arial" w:hAnsi="Arial" w:cs="Arial"/>
          <w:position w:val="-1"/>
          <w:sz w:val="24"/>
          <w:szCs w:val="24"/>
        </w:rPr>
        <w:t>s</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mon</w:t>
      </w:r>
      <w:r>
        <w:rPr>
          <w:rFonts w:ascii="Arial" w:eastAsia="Arial" w:hAnsi="Arial" w:cs="Arial"/>
          <w:position w:val="-1"/>
          <w:sz w:val="24"/>
          <w:szCs w:val="24"/>
        </w:rPr>
        <w:t>i</w:t>
      </w:r>
      <w:r>
        <w:rPr>
          <w:rFonts w:ascii="Arial" w:eastAsia="Arial" w:hAnsi="Arial" w:cs="Arial"/>
          <w:spacing w:val="-2"/>
          <w:position w:val="-1"/>
          <w:sz w:val="24"/>
          <w:szCs w:val="24"/>
        </w:rPr>
        <w:t>t</w:t>
      </w:r>
      <w:r>
        <w:rPr>
          <w:rFonts w:ascii="Arial" w:eastAsia="Arial" w:hAnsi="Arial" w:cs="Arial"/>
          <w:spacing w:val="1"/>
          <w:position w:val="-1"/>
          <w:sz w:val="24"/>
          <w:szCs w:val="24"/>
        </w:rPr>
        <w:t>o</w:t>
      </w:r>
      <w:r>
        <w:rPr>
          <w:rFonts w:ascii="Arial" w:eastAsia="Arial" w:hAnsi="Arial" w:cs="Arial"/>
          <w:position w:val="-1"/>
          <w:sz w:val="24"/>
          <w:szCs w:val="24"/>
        </w:rPr>
        <w:t>r</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ou</w:t>
      </w:r>
      <w:r>
        <w:rPr>
          <w:rFonts w:ascii="Arial" w:eastAsia="Arial" w:hAnsi="Arial" w:cs="Arial"/>
          <w:position w:val="-1"/>
          <w:sz w:val="24"/>
          <w:szCs w:val="24"/>
        </w:rPr>
        <w:t xml:space="preserve">r </w:t>
      </w:r>
      <w:r>
        <w:rPr>
          <w:rFonts w:ascii="Arial" w:eastAsia="Arial" w:hAnsi="Arial" w:cs="Arial"/>
          <w:spacing w:val="1"/>
          <w:position w:val="-1"/>
          <w:sz w:val="24"/>
          <w:szCs w:val="24"/>
        </w:rPr>
        <w:t>p</w:t>
      </w:r>
      <w:r>
        <w:rPr>
          <w:rFonts w:ascii="Arial" w:eastAsia="Arial" w:hAnsi="Arial" w:cs="Arial"/>
          <w:position w:val="-1"/>
          <w:sz w:val="24"/>
          <w:szCs w:val="24"/>
        </w:rPr>
        <w:t>ro</w:t>
      </w:r>
      <w:r>
        <w:rPr>
          <w:rFonts w:ascii="Arial" w:eastAsia="Arial" w:hAnsi="Arial" w:cs="Arial"/>
          <w:spacing w:val="-1"/>
          <w:position w:val="-1"/>
          <w:sz w:val="24"/>
          <w:szCs w:val="24"/>
        </w:rPr>
        <w:t>g</w:t>
      </w:r>
      <w:r>
        <w:rPr>
          <w:rFonts w:ascii="Arial" w:eastAsia="Arial" w:hAnsi="Arial" w:cs="Arial"/>
          <w:position w:val="-1"/>
          <w:sz w:val="24"/>
          <w:szCs w:val="24"/>
        </w:rPr>
        <w:t>ress</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q</w:t>
      </w:r>
      <w:r>
        <w:rPr>
          <w:rFonts w:ascii="Arial" w:eastAsia="Arial" w:hAnsi="Arial" w:cs="Arial"/>
          <w:spacing w:val="1"/>
          <w:position w:val="-1"/>
          <w:sz w:val="24"/>
          <w:szCs w:val="24"/>
        </w:rPr>
        <w:t>ue</w:t>
      </w:r>
      <w:r>
        <w:rPr>
          <w:rFonts w:ascii="Arial" w:eastAsia="Arial" w:hAnsi="Arial" w:cs="Arial"/>
          <w:position w:val="-1"/>
          <w:sz w:val="24"/>
          <w:szCs w:val="24"/>
        </w:rPr>
        <w:t>sti</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c</w:t>
      </w:r>
      <w:r>
        <w:rPr>
          <w:rFonts w:ascii="Arial" w:eastAsia="Arial" w:hAnsi="Arial" w:cs="Arial"/>
          <w:spacing w:val="1"/>
          <w:position w:val="-1"/>
          <w:sz w:val="24"/>
          <w:szCs w:val="24"/>
        </w:rPr>
        <w:t>ha</w:t>
      </w:r>
      <w:r>
        <w:rPr>
          <w:rFonts w:ascii="Arial" w:eastAsia="Arial" w:hAnsi="Arial" w:cs="Arial"/>
          <w:position w:val="-1"/>
          <w:sz w:val="24"/>
          <w:szCs w:val="24"/>
        </w:rPr>
        <w:t>l</w:t>
      </w:r>
      <w:r>
        <w:rPr>
          <w:rFonts w:ascii="Arial" w:eastAsia="Arial" w:hAnsi="Arial" w:cs="Arial"/>
          <w:spacing w:val="-1"/>
          <w:position w:val="-1"/>
          <w:sz w:val="24"/>
          <w:szCs w:val="24"/>
        </w:rPr>
        <w:t>le</w:t>
      </w:r>
      <w:r>
        <w:rPr>
          <w:rFonts w:ascii="Arial" w:eastAsia="Arial" w:hAnsi="Arial" w:cs="Arial"/>
          <w:spacing w:val="1"/>
          <w:position w:val="-1"/>
          <w:sz w:val="24"/>
          <w:szCs w:val="24"/>
        </w:rPr>
        <w:t>n</w:t>
      </w:r>
      <w:r>
        <w:rPr>
          <w:rFonts w:ascii="Arial" w:eastAsia="Arial" w:hAnsi="Arial" w:cs="Arial"/>
          <w:spacing w:val="-1"/>
          <w:position w:val="-1"/>
          <w:sz w:val="24"/>
          <w:szCs w:val="24"/>
        </w:rPr>
        <w:t>g</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t</w:t>
      </w:r>
      <w:r>
        <w:rPr>
          <w:rFonts w:ascii="Arial" w:eastAsia="Arial" w:hAnsi="Arial" w:cs="Arial"/>
          <w:spacing w:val="-1"/>
          <w:position w:val="-1"/>
          <w:sz w:val="24"/>
          <w:szCs w:val="24"/>
        </w:rPr>
        <w:t>u</w:t>
      </w:r>
      <w:r>
        <w:rPr>
          <w:rFonts w:ascii="Arial" w:eastAsia="Arial" w:hAnsi="Arial" w:cs="Arial"/>
          <w:spacing w:val="1"/>
          <w:position w:val="-1"/>
          <w:sz w:val="24"/>
          <w:szCs w:val="24"/>
        </w:rPr>
        <w:t>de</w:t>
      </w:r>
      <w:r>
        <w:rPr>
          <w:rFonts w:ascii="Arial" w:eastAsia="Arial" w:hAnsi="Arial" w:cs="Arial"/>
          <w:spacing w:val="-1"/>
          <w:position w:val="-1"/>
          <w:sz w:val="24"/>
          <w:szCs w:val="24"/>
        </w:rPr>
        <w:t>n</w:t>
      </w:r>
      <w:r>
        <w:rPr>
          <w:rFonts w:ascii="Arial" w:eastAsia="Arial" w:hAnsi="Arial" w:cs="Arial"/>
          <w:position w:val="-1"/>
          <w:sz w:val="24"/>
          <w:szCs w:val="24"/>
        </w:rPr>
        <w:t>ts</w:t>
      </w:r>
      <w:r>
        <w:rPr>
          <w:rFonts w:ascii="Arial" w:eastAsia="Arial" w:hAnsi="Arial" w:cs="Arial"/>
          <w:spacing w:val="1"/>
          <w:position w:val="-1"/>
          <w:sz w:val="24"/>
          <w:szCs w:val="24"/>
        </w:rPr>
        <w:t xml:space="preserve"> </w:t>
      </w:r>
      <w:r>
        <w:rPr>
          <w:rFonts w:ascii="Arial" w:eastAsia="Arial" w:hAnsi="Arial" w:cs="Arial"/>
          <w:position w:val="-1"/>
          <w:sz w:val="24"/>
          <w:szCs w:val="24"/>
        </w:rPr>
        <w:t>in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app</w:t>
      </w:r>
      <w:r>
        <w:rPr>
          <w:rFonts w:ascii="Arial" w:eastAsia="Arial" w:hAnsi="Arial" w:cs="Arial"/>
          <w:position w:val="-1"/>
          <w:sz w:val="24"/>
          <w:szCs w:val="24"/>
        </w:rPr>
        <w:t>l</w:t>
      </w:r>
      <w:r>
        <w:rPr>
          <w:rFonts w:ascii="Arial" w:eastAsia="Arial" w:hAnsi="Arial" w:cs="Arial"/>
          <w:spacing w:val="-3"/>
          <w:position w:val="-1"/>
          <w:sz w:val="24"/>
          <w:szCs w:val="24"/>
        </w:rPr>
        <w:t>y</w:t>
      </w:r>
      <w:r>
        <w:rPr>
          <w:rFonts w:ascii="Arial" w:eastAsia="Arial" w:hAnsi="Arial" w:cs="Arial"/>
          <w:position w:val="-1"/>
          <w:sz w:val="24"/>
          <w:szCs w:val="24"/>
        </w:rPr>
        <w:t>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the</w:t>
      </w:r>
      <w:r>
        <w:rPr>
          <w:rFonts w:ascii="Arial" w:eastAsia="Arial" w:hAnsi="Arial" w:cs="Arial"/>
          <w:position w:val="-1"/>
          <w:sz w:val="24"/>
          <w:szCs w:val="24"/>
        </w:rPr>
        <w:t>ir</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rning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w:t>
      </w:r>
      <w:r>
        <w:rPr>
          <w:rFonts w:ascii="Arial" w:eastAsia="Arial" w:hAnsi="Arial" w:cs="Arial"/>
          <w:spacing w:val="1"/>
          <w:position w:val="-1"/>
          <w:sz w:val="24"/>
          <w:szCs w:val="24"/>
        </w:rPr>
        <w:t>e</w:t>
      </w:r>
      <w:r>
        <w:rPr>
          <w:rFonts w:ascii="Arial" w:eastAsia="Arial" w:hAnsi="Arial" w:cs="Arial"/>
          <w:position w:val="-1"/>
          <w:sz w:val="24"/>
          <w:szCs w:val="24"/>
        </w:rPr>
        <w:t>ir</w:t>
      </w:r>
      <w:r>
        <w:rPr>
          <w:rFonts w:ascii="Arial" w:eastAsia="Arial" w:hAnsi="Arial" w:cs="Arial"/>
          <w:spacing w:val="-1"/>
          <w:position w:val="-1"/>
          <w:sz w:val="24"/>
          <w:szCs w:val="24"/>
        </w:rPr>
        <w:t xml:space="preserve"> </w:t>
      </w:r>
      <w:r>
        <w:rPr>
          <w:rFonts w:ascii="Arial" w:eastAsia="Arial" w:hAnsi="Arial" w:cs="Arial"/>
          <w:position w:val="-1"/>
          <w:sz w:val="24"/>
          <w:szCs w:val="24"/>
        </w:rPr>
        <w:t>i</w:t>
      </w:r>
      <w:r>
        <w:rPr>
          <w:rFonts w:ascii="Arial" w:eastAsia="Arial" w:hAnsi="Arial" w:cs="Arial"/>
          <w:spacing w:val="1"/>
          <w:position w:val="-1"/>
          <w:sz w:val="24"/>
          <w:szCs w:val="24"/>
        </w:rPr>
        <w:t>n</w:t>
      </w:r>
      <w:r>
        <w:rPr>
          <w:rFonts w:ascii="Arial" w:eastAsia="Arial" w:hAnsi="Arial" w:cs="Arial"/>
          <w:spacing w:val="-2"/>
          <w:position w:val="-1"/>
          <w:sz w:val="24"/>
          <w:szCs w:val="24"/>
        </w:rPr>
        <w:t>v</w:t>
      </w:r>
      <w:r>
        <w:rPr>
          <w:rFonts w:ascii="Arial" w:eastAsia="Arial" w:hAnsi="Arial" w:cs="Arial"/>
          <w:spacing w:val="1"/>
          <w:position w:val="-1"/>
          <w:sz w:val="24"/>
          <w:szCs w:val="24"/>
        </w:rPr>
        <w:t>e</w:t>
      </w:r>
      <w:r>
        <w:rPr>
          <w:rFonts w:ascii="Arial" w:eastAsia="Arial" w:hAnsi="Arial" w:cs="Arial"/>
          <w:position w:val="-1"/>
          <w:sz w:val="24"/>
          <w:szCs w:val="24"/>
        </w:rPr>
        <w:t>sti</w:t>
      </w:r>
      <w:r>
        <w:rPr>
          <w:rFonts w:ascii="Arial" w:eastAsia="Arial" w:hAnsi="Arial" w:cs="Arial"/>
          <w:spacing w:val="-1"/>
          <w:position w:val="-1"/>
          <w:sz w:val="24"/>
          <w:szCs w:val="24"/>
        </w:rPr>
        <w:t>g</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o</w:t>
      </w:r>
      <w:r>
        <w:rPr>
          <w:rFonts w:ascii="Arial" w:eastAsia="Arial" w:hAnsi="Arial" w:cs="Arial"/>
          <w:position w:val="-1"/>
          <w:sz w:val="24"/>
          <w:szCs w:val="24"/>
        </w:rPr>
        <w:t>n</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p</w:t>
      </w:r>
      <w:r>
        <w:rPr>
          <w:rFonts w:ascii="Arial" w:eastAsia="Arial" w:hAnsi="Arial" w:cs="Arial"/>
          <w:position w:val="-1"/>
          <w:sz w:val="24"/>
          <w:szCs w:val="24"/>
        </w:rPr>
        <w:t>ro</w:t>
      </w:r>
      <w:r>
        <w:rPr>
          <w:rFonts w:ascii="Arial" w:eastAsia="Arial" w:hAnsi="Arial" w:cs="Arial"/>
          <w:spacing w:val="-2"/>
          <w:position w:val="-1"/>
          <w:sz w:val="24"/>
          <w:szCs w:val="24"/>
        </w:rPr>
        <w:t>v</w:t>
      </w:r>
      <w:r>
        <w:rPr>
          <w:rFonts w:ascii="Arial" w:eastAsia="Arial" w:hAnsi="Arial" w:cs="Arial"/>
          <w:position w:val="-1"/>
          <w:sz w:val="24"/>
          <w:szCs w:val="24"/>
        </w:rPr>
        <w:t>ide</w:t>
      </w:r>
      <w:r>
        <w:rPr>
          <w:rFonts w:ascii="Arial" w:eastAsia="Arial" w:hAnsi="Arial" w:cs="Arial"/>
          <w:spacing w:val="2"/>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w:t>
      </w:r>
      <w:r>
        <w:rPr>
          <w:rFonts w:ascii="Arial" w:eastAsia="Arial" w:hAnsi="Arial" w:cs="Arial"/>
          <w:position w:val="-1"/>
          <w:sz w:val="24"/>
          <w:szCs w:val="24"/>
        </w:rPr>
        <w:t>u</w:t>
      </w:r>
      <w:r>
        <w:rPr>
          <w:rFonts w:ascii="Arial" w:eastAsia="Arial" w:hAnsi="Arial" w:cs="Arial"/>
          <w:spacing w:val="2"/>
          <w:position w:val="-1"/>
          <w:sz w:val="24"/>
          <w:szCs w:val="24"/>
        </w:rPr>
        <w:t xml:space="preserve"> </w:t>
      </w:r>
      <w:r>
        <w:rPr>
          <w:rFonts w:ascii="Arial" w:eastAsia="Arial" w:hAnsi="Arial" w:cs="Arial"/>
          <w:spacing w:val="-3"/>
          <w:position w:val="-1"/>
          <w:sz w:val="24"/>
          <w:szCs w:val="24"/>
        </w:rPr>
        <w:t>w</w:t>
      </w:r>
      <w:r>
        <w:rPr>
          <w:rFonts w:ascii="Arial" w:eastAsia="Arial" w:hAnsi="Arial" w:cs="Arial"/>
          <w:position w:val="-1"/>
          <w:sz w:val="24"/>
          <w:szCs w:val="24"/>
        </w:rPr>
        <w:t>ith</w:t>
      </w:r>
      <w:r>
        <w:rPr>
          <w:rFonts w:ascii="Arial" w:eastAsia="Arial" w:hAnsi="Arial" w:cs="Arial"/>
          <w:spacing w:val="1"/>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e</w:t>
      </w:r>
      <w:r>
        <w:rPr>
          <w:rFonts w:ascii="Arial" w:eastAsia="Arial" w:hAnsi="Arial" w:cs="Arial"/>
          <w:spacing w:val="1"/>
          <w:position w:val="-1"/>
          <w:sz w:val="24"/>
          <w:szCs w:val="24"/>
        </w:rPr>
        <w:t>ed</w:t>
      </w:r>
      <w:r>
        <w:rPr>
          <w:rFonts w:ascii="Arial" w:eastAsia="Arial" w:hAnsi="Arial" w:cs="Arial"/>
          <w:spacing w:val="-1"/>
          <w:position w:val="-1"/>
          <w:sz w:val="24"/>
          <w:szCs w:val="24"/>
        </w:rPr>
        <w:t>b</w:t>
      </w:r>
      <w:r>
        <w:rPr>
          <w:rFonts w:ascii="Arial" w:eastAsia="Arial" w:hAnsi="Arial" w:cs="Arial"/>
          <w:spacing w:val="1"/>
          <w:position w:val="-1"/>
          <w:sz w:val="24"/>
          <w:szCs w:val="24"/>
        </w:rPr>
        <w:t>a</w:t>
      </w:r>
      <w:r>
        <w:rPr>
          <w:rFonts w:ascii="Arial" w:eastAsia="Arial" w:hAnsi="Arial" w:cs="Arial"/>
          <w:position w:val="-1"/>
          <w:sz w:val="24"/>
          <w:szCs w:val="24"/>
        </w:rPr>
        <w:t xml:space="preserve">ck </w:t>
      </w:r>
      <w:r>
        <w:rPr>
          <w:rFonts w:ascii="Arial" w:eastAsia="Arial" w:hAnsi="Arial" w:cs="Arial"/>
          <w:spacing w:val="1"/>
          <w:position w:val="-1"/>
          <w:sz w:val="24"/>
          <w:szCs w:val="24"/>
        </w:rPr>
        <w:t>o</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w:t>
      </w:r>
      <w:r>
        <w:rPr>
          <w:rFonts w:ascii="Arial" w:eastAsia="Arial" w:hAnsi="Arial" w:cs="Arial"/>
          <w:spacing w:val="1"/>
          <w:position w:val="-1"/>
          <w:sz w:val="24"/>
          <w:szCs w:val="24"/>
        </w:rPr>
        <w:t>h</w:t>
      </w:r>
      <w:r>
        <w:rPr>
          <w:rFonts w:ascii="Arial" w:eastAsia="Arial" w:hAnsi="Arial" w:cs="Arial"/>
          <w:position w:val="-1"/>
          <w:sz w:val="24"/>
          <w:szCs w:val="24"/>
        </w:rPr>
        <w:t>ie</w:t>
      </w:r>
      <w:r>
        <w:rPr>
          <w:rFonts w:ascii="Arial" w:eastAsia="Arial" w:hAnsi="Arial" w:cs="Arial"/>
          <w:spacing w:val="-2"/>
          <w:position w:val="-1"/>
          <w:sz w:val="24"/>
          <w:szCs w:val="24"/>
        </w:rPr>
        <w:t>v</w:t>
      </w:r>
      <w:r>
        <w:rPr>
          <w:rFonts w:ascii="Arial" w:eastAsia="Arial" w:hAnsi="Arial" w:cs="Arial"/>
          <w:spacing w:val="-1"/>
          <w:position w:val="-1"/>
          <w:sz w:val="24"/>
          <w:szCs w:val="24"/>
        </w:rPr>
        <w:t>e</w:t>
      </w:r>
      <w:r>
        <w:rPr>
          <w:rFonts w:ascii="Arial" w:eastAsia="Arial" w:hAnsi="Arial" w:cs="Arial"/>
          <w:spacing w:val="1"/>
          <w:position w:val="-1"/>
          <w:sz w:val="24"/>
          <w:szCs w:val="24"/>
        </w:rPr>
        <w:t>me</w:t>
      </w:r>
      <w:r>
        <w:rPr>
          <w:rFonts w:ascii="Arial" w:eastAsia="Arial" w:hAnsi="Arial" w:cs="Arial"/>
          <w:spacing w:val="-1"/>
          <w:position w:val="-1"/>
          <w:sz w:val="24"/>
          <w:szCs w:val="24"/>
        </w:rPr>
        <w:t>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le</w:t>
      </w:r>
      <w:r>
        <w:rPr>
          <w:rFonts w:ascii="Arial" w:eastAsia="Arial" w:hAnsi="Arial" w:cs="Arial"/>
          <w:spacing w:val="1"/>
          <w:position w:val="-1"/>
          <w:sz w:val="24"/>
          <w:szCs w:val="24"/>
        </w:rPr>
        <w:t>a</w:t>
      </w:r>
      <w:r>
        <w:rPr>
          <w:rFonts w:ascii="Arial" w:eastAsia="Arial" w:hAnsi="Arial" w:cs="Arial"/>
          <w:position w:val="-1"/>
          <w:sz w:val="24"/>
          <w:szCs w:val="24"/>
        </w:rPr>
        <w:t>rning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spacing w:val="-1"/>
          <w:position w:val="-1"/>
          <w:sz w:val="24"/>
          <w:szCs w:val="24"/>
        </w:rPr>
        <w:t>u</w:t>
      </w:r>
      <w:r>
        <w:rPr>
          <w:rFonts w:ascii="Arial" w:eastAsia="Arial" w:hAnsi="Arial" w:cs="Arial"/>
          <w:position w:val="-1"/>
          <w:sz w:val="24"/>
          <w:szCs w:val="24"/>
        </w:rPr>
        <w:t>tc</w:t>
      </w:r>
      <w:r>
        <w:rPr>
          <w:rFonts w:ascii="Arial" w:eastAsia="Arial" w:hAnsi="Arial" w:cs="Arial"/>
          <w:spacing w:val="-1"/>
          <w:position w:val="-1"/>
          <w:sz w:val="24"/>
          <w:szCs w:val="24"/>
        </w:rPr>
        <w:t>o</w:t>
      </w:r>
      <w:r>
        <w:rPr>
          <w:rFonts w:ascii="Arial" w:eastAsia="Arial" w:hAnsi="Arial" w:cs="Arial"/>
          <w:spacing w:val="1"/>
          <w:position w:val="-1"/>
          <w:sz w:val="24"/>
          <w:szCs w:val="24"/>
        </w:rPr>
        <w:t>me</w:t>
      </w:r>
      <w:r>
        <w:rPr>
          <w:rFonts w:ascii="Arial" w:eastAsia="Arial" w:hAnsi="Arial" w:cs="Arial"/>
          <w:position w:val="-1"/>
          <w:sz w:val="24"/>
          <w:szCs w:val="24"/>
        </w:rPr>
        <w:t>s</w:t>
      </w:r>
    </w:p>
    <w:p w:rsidR="000C5BA2" w:rsidRDefault="000C5BA2" w:rsidP="000C5BA2">
      <w:pPr>
        <w:tabs>
          <w:tab w:val="left" w:pos="840"/>
        </w:tabs>
        <w:spacing w:after="0" w:line="238" w:lineRule="auto"/>
        <w:ind w:left="139" w:right="467" w:firstLine="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rce </w:t>
      </w:r>
      <w:r>
        <w:rPr>
          <w:rFonts w:ascii="Arial" w:eastAsia="Arial" w:hAnsi="Arial" w:cs="Arial"/>
          <w:spacing w:val="-1"/>
          <w:sz w:val="24"/>
          <w:szCs w:val="24"/>
        </w:rPr>
        <w:t>pe</w:t>
      </w:r>
      <w:r>
        <w:rPr>
          <w:rFonts w:ascii="Arial" w:eastAsia="Arial" w:hAnsi="Arial" w:cs="Arial"/>
          <w:sz w:val="24"/>
          <w:szCs w:val="24"/>
        </w:rPr>
        <w:t>rson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 Facil</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run</w:t>
      </w:r>
      <w:r>
        <w:rPr>
          <w:rFonts w:ascii="Arial" w:eastAsia="Arial" w:hAnsi="Arial" w:cs="Arial"/>
          <w:spacing w:val="1"/>
          <w:sz w:val="24"/>
          <w:szCs w:val="24"/>
        </w:rPr>
        <w:t xml:space="preserve"> the</w:t>
      </w:r>
      <w:r>
        <w:rPr>
          <w:rFonts w:ascii="Arial" w:eastAsia="Arial" w:hAnsi="Arial" w:cs="Arial"/>
          <w:spacing w:val="-3"/>
          <w:sz w:val="24"/>
          <w:szCs w:val="24"/>
        </w:rPr>
        <w:t>i</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ro</w:t>
      </w:r>
      <w:r>
        <w:rPr>
          <w:rFonts w:ascii="Arial" w:eastAsia="Arial" w:hAnsi="Arial" w:cs="Arial"/>
          <w:spacing w:val="1"/>
          <w:sz w:val="24"/>
          <w:szCs w:val="24"/>
        </w:rPr>
        <w:t>up</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This</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iff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ub</w:t>
      </w:r>
      <w:r>
        <w:rPr>
          <w:rFonts w:ascii="Arial" w:eastAsia="Arial" w:hAnsi="Arial" w:cs="Arial"/>
          <w:spacing w:val="-3"/>
          <w:sz w:val="24"/>
          <w:szCs w:val="24"/>
        </w:rPr>
        <w:t>j</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 xml:space="preserve">ross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3"/>
          <w:sz w:val="24"/>
          <w:szCs w:val="24"/>
        </w:rPr>
        <w:t>r</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z w:val="24"/>
          <w:szCs w:val="24"/>
        </w:rPr>
        <w:t>dent’s</w:t>
      </w:r>
      <w:r>
        <w:rPr>
          <w:rFonts w:ascii="Arial" w:eastAsia="Arial" w:hAnsi="Arial" w:cs="Arial"/>
          <w:b/>
          <w:bCs/>
          <w:spacing w:val="1"/>
          <w:sz w:val="24"/>
          <w:szCs w:val="24"/>
        </w:rPr>
        <w:t xml:space="preserve"> </w:t>
      </w:r>
      <w:r>
        <w:rPr>
          <w:rFonts w:ascii="Arial" w:eastAsia="Arial" w:hAnsi="Arial" w:cs="Arial"/>
          <w:b/>
          <w:bCs/>
          <w:sz w:val="24"/>
          <w:szCs w:val="24"/>
        </w:rPr>
        <w:t>ro</w:t>
      </w:r>
      <w:r>
        <w:rPr>
          <w:rFonts w:ascii="Arial" w:eastAsia="Arial" w:hAnsi="Arial" w:cs="Arial"/>
          <w:b/>
          <w:bCs/>
          <w:spacing w:val="1"/>
          <w:sz w:val="24"/>
          <w:szCs w:val="24"/>
        </w:rPr>
        <w:t>l</w:t>
      </w:r>
      <w:r>
        <w:rPr>
          <w:rFonts w:ascii="Arial" w:eastAsia="Arial" w:hAnsi="Arial" w:cs="Arial"/>
          <w:b/>
          <w:bCs/>
          <w:sz w:val="24"/>
          <w:szCs w:val="24"/>
        </w:rPr>
        <w:t>e</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role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to</w:t>
      </w:r>
      <w:r>
        <w:rPr>
          <w:rFonts w:ascii="Arial" w:eastAsia="Arial" w:hAnsi="Arial" w:cs="Arial"/>
          <w:sz w:val="24"/>
          <w:szCs w:val="24"/>
        </w:rPr>
        <w:t>:</w:t>
      </w:r>
    </w:p>
    <w:p w:rsidR="000C5BA2" w:rsidRDefault="000C5BA2" w:rsidP="000C5BA2">
      <w:pPr>
        <w:tabs>
          <w:tab w:val="left" w:pos="840"/>
        </w:tabs>
        <w:spacing w:before="21" w:after="0" w:line="276" w:lineRule="exact"/>
        <w:ind w:left="859" w:right="241"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ink</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2"/>
          <w:sz w:val="24"/>
          <w:szCs w:val="24"/>
        </w:rPr>
        <w:t>l</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4"/>
          <w:sz w:val="24"/>
          <w:szCs w:val="24"/>
        </w:rPr>
        <w:t>m</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io</w:t>
      </w:r>
      <w:r>
        <w:rPr>
          <w:rFonts w:ascii="Arial" w:eastAsia="Arial" w:hAnsi="Arial" w:cs="Arial"/>
          <w:spacing w:val="1"/>
          <w:sz w:val="24"/>
          <w:szCs w:val="24"/>
        </w:rPr>
        <w:t>n</w:t>
      </w:r>
      <w:r>
        <w:rPr>
          <w:rFonts w:ascii="Arial" w:eastAsia="Arial" w:hAnsi="Arial" w:cs="Arial"/>
          <w:spacing w:val="3"/>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k</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 xml:space="preserve">itically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a</w:t>
      </w:r>
      <w:r>
        <w:rPr>
          <w:rFonts w:ascii="Arial" w:eastAsia="Arial" w:hAnsi="Arial" w:cs="Arial"/>
          <w:position w:val="-1"/>
          <w:sz w:val="24"/>
          <w:szCs w:val="24"/>
        </w:rPr>
        <w:t>cc</w:t>
      </w:r>
      <w:r>
        <w:rPr>
          <w:rFonts w:ascii="Arial" w:eastAsia="Arial" w:hAnsi="Arial" w:cs="Arial"/>
          <w:spacing w:val="1"/>
          <w:position w:val="-1"/>
          <w:sz w:val="24"/>
          <w:szCs w:val="24"/>
        </w:rPr>
        <w:t>ep</w:t>
      </w:r>
      <w:r>
        <w:rPr>
          <w:rFonts w:ascii="Arial" w:eastAsia="Arial" w:hAnsi="Arial" w:cs="Arial"/>
          <w:position w:val="-1"/>
          <w:sz w:val="24"/>
          <w:szCs w:val="24"/>
        </w:rPr>
        <w:t>t</w:t>
      </w:r>
      <w:r>
        <w:rPr>
          <w:rFonts w:ascii="Arial" w:eastAsia="Arial" w:hAnsi="Arial" w:cs="Arial"/>
          <w:spacing w:val="-2"/>
          <w:position w:val="-1"/>
          <w:sz w:val="24"/>
          <w:szCs w:val="24"/>
        </w:rPr>
        <w:t xml:space="preserve"> </w:t>
      </w:r>
      <w:r>
        <w:rPr>
          <w:rFonts w:ascii="Arial" w:eastAsia="Arial" w:hAnsi="Arial" w:cs="Arial"/>
          <w:position w:val="-1"/>
          <w:sz w:val="24"/>
          <w:szCs w:val="24"/>
        </w:rPr>
        <w:t>res</w:t>
      </w:r>
      <w:r>
        <w:rPr>
          <w:rFonts w:ascii="Arial" w:eastAsia="Arial" w:hAnsi="Arial" w:cs="Arial"/>
          <w:spacing w:val="1"/>
          <w:position w:val="-1"/>
          <w:sz w:val="24"/>
          <w:szCs w:val="24"/>
        </w:rPr>
        <w:t>p</w:t>
      </w:r>
      <w:r>
        <w:rPr>
          <w:rFonts w:ascii="Arial" w:eastAsia="Arial" w:hAnsi="Arial" w:cs="Arial"/>
          <w:spacing w:val="-1"/>
          <w:position w:val="-1"/>
          <w:sz w:val="24"/>
          <w:szCs w:val="24"/>
        </w:rPr>
        <w:t>o</w:t>
      </w:r>
      <w:r>
        <w:rPr>
          <w:rFonts w:ascii="Arial" w:eastAsia="Arial" w:hAnsi="Arial" w:cs="Arial"/>
          <w:spacing w:val="1"/>
          <w:position w:val="-1"/>
          <w:sz w:val="24"/>
          <w:szCs w:val="24"/>
        </w:rPr>
        <w:t>n</w:t>
      </w:r>
      <w:r>
        <w:rPr>
          <w:rFonts w:ascii="Arial" w:eastAsia="Arial" w:hAnsi="Arial" w:cs="Arial"/>
          <w:position w:val="-1"/>
          <w:sz w:val="24"/>
          <w:szCs w:val="24"/>
        </w:rPr>
        <w:t>sibil</w:t>
      </w:r>
      <w:r>
        <w:rPr>
          <w:rFonts w:ascii="Arial" w:eastAsia="Arial" w:hAnsi="Arial" w:cs="Arial"/>
          <w:spacing w:val="-1"/>
          <w:position w:val="-1"/>
          <w:sz w:val="24"/>
          <w:szCs w:val="24"/>
        </w:rPr>
        <w:t>i</w:t>
      </w:r>
      <w:r>
        <w:rPr>
          <w:rFonts w:ascii="Arial" w:eastAsia="Arial" w:hAnsi="Arial" w:cs="Arial"/>
          <w:position w:val="-1"/>
          <w:sz w:val="24"/>
          <w:szCs w:val="24"/>
        </w:rPr>
        <w:t>ty</w:t>
      </w:r>
      <w:r>
        <w:rPr>
          <w:rFonts w:ascii="Arial" w:eastAsia="Arial" w:hAnsi="Arial" w:cs="Arial"/>
          <w:spacing w:val="-2"/>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r o</w:t>
      </w:r>
      <w:r>
        <w:rPr>
          <w:rFonts w:ascii="Arial" w:eastAsia="Arial" w:hAnsi="Arial" w:cs="Arial"/>
          <w:spacing w:val="-2"/>
          <w:position w:val="-1"/>
          <w:sz w:val="24"/>
          <w:szCs w:val="24"/>
        </w:rPr>
        <w:t>w</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rning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b</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spacing w:val="-3"/>
          <w:position w:val="-1"/>
          <w:sz w:val="24"/>
          <w:szCs w:val="24"/>
        </w:rPr>
        <w:t>l</w:t>
      </w:r>
      <w:r>
        <w:rPr>
          <w:rFonts w:ascii="Arial" w:eastAsia="Arial" w:hAnsi="Arial" w:cs="Arial"/>
          <w:spacing w:val="8"/>
          <w:position w:val="-1"/>
          <w:sz w:val="24"/>
          <w:szCs w:val="24"/>
        </w:rPr>
        <w:t>f</w:t>
      </w:r>
      <w:r>
        <w:rPr>
          <w:rFonts w:ascii="Arial" w:eastAsia="Arial" w:hAnsi="Arial" w:cs="Arial"/>
          <w:spacing w:val="-1"/>
          <w:position w:val="-1"/>
          <w:sz w:val="24"/>
          <w:szCs w:val="24"/>
        </w:rPr>
        <w:t>-</w:t>
      </w:r>
      <w:r>
        <w:rPr>
          <w:rFonts w:ascii="Arial" w:eastAsia="Arial" w:hAnsi="Arial" w:cs="Arial"/>
          <w:spacing w:val="1"/>
          <w:position w:val="-1"/>
          <w:sz w:val="24"/>
          <w:szCs w:val="24"/>
        </w:rPr>
        <w:t>d</w:t>
      </w:r>
      <w:r>
        <w:rPr>
          <w:rFonts w:ascii="Arial" w:eastAsia="Arial" w:hAnsi="Arial" w:cs="Arial"/>
          <w:position w:val="-1"/>
          <w:sz w:val="24"/>
          <w:szCs w:val="24"/>
        </w:rPr>
        <w:t>i</w:t>
      </w:r>
      <w:r>
        <w:rPr>
          <w:rFonts w:ascii="Arial" w:eastAsia="Arial" w:hAnsi="Arial" w:cs="Arial"/>
          <w:spacing w:val="-1"/>
          <w:position w:val="-1"/>
          <w:sz w:val="24"/>
          <w:szCs w:val="24"/>
        </w:rPr>
        <w:t>r</w:t>
      </w:r>
      <w:r>
        <w:rPr>
          <w:rFonts w:ascii="Arial" w:eastAsia="Arial" w:hAnsi="Arial" w:cs="Arial"/>
          <w:spacing w:val="1"/>
          <w:position w:val="-1"/>
          <w:sz w:val="24"/>
          <w:szCs w:val="24"/>
        </w:rPr>
        <w:t>e</w:t>
      </w:r>
      <w:r>
        <w:rPr>
          <w:rFonts w:ascii="Arial" w:eastAsia="Arial" w:hAnsi="Arial" w:cs="Arial"/>
          <w:position w:val="-1"/>
          <w:sz w:val="24"/>
          <w:szCs w:val="24"/>
        </w:rPr>
        <w:t>ct</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w:t>
      </w:r>
      <w:r>
        <w:rPr>
          <w:rFonts w:ascii="Arial" w:eastAsia="Arial" w:hAnsi="Arial" w:cs="Arial"/>
          <w:spacing w:val="1"/>
          <w:position w:val="-1"/>
          <w:sz w:val="24"/>
          <w:szCs w:val="24"/>
        </w:rPr>
        <w:t>a</w:t>
      </w:r>
      <w:r>
        <w:rPr>
          <w:rFonts w:ascii="Arial" w:eastAsia="Arial" w:hAnsi="Arial" w:cs="Arial"/>
          <w:position w:val="-1"/>
          <w:sz w:val="24"/>
          <w:szCs w:val="24"/>
        </w:rPr>
        <w:t>rn</w:t>
      </w:r>
      <w:r>
        <w:rPr>
          <w:rFonts w:ascii="Arial" w:eastAsia="Arial" w:hAnsi="Arial" w:cs="Arial"/>
          <w:spacing w:val="1"/>
          <w:position w:val="-1"/>
          <w:sz w:val="24"/>
          <w:szCs w:val="24"/>
        </w:rPr>
        <w:t>e</w:t>
      </w:r>
      <w:r>
        <w:rPr>
          <w:rFonts w:ascii="Arial" w:eastAsia="Arial" w:hAnsi="Arial" w:cs="Arial"/>
          <w:position w:val="-1"/>
          <w:sz w:val="24"/>
          <w:szCs w:val="24"/>
        </w:rPr>
        <w:t>r</w:t>
      </w:r>
    </w:p>
    <w:p w:rsidR="000C5BA2" w:rsidRDefault="000C5BA2" w:rsidP="000C5BA2">
      <w:pPr>
        <w:tabs>
          <w:tab w:val="left" w:pos="840"/>
        </w:tabs>
        <w:spacing w:after="0" w:line="293"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position w:val="-1"/>
          <w:sz w:val="24"/>
          <w:szCs w:val="24"/>
        </w:rPr>
        <w:t>t</w:t>
      </w:r>
      <w:r>
        <w:rPr>
          <w:rFonts w:ascii="Arial" w:eastAsia="Arial" w:hAnsi="Arial" w:cs="Arial"/>
          <w:spacing w:val="1"/>
          <w:position w:val="-1"/>
          <w:sz w:val="24"/>
          <w:szCs w:val="24"/>
        </w:rPr>
        <w:t>a</w:t>
      </w:r>
      <w:r>
        <w:rPr>
          <w:rFonts w:ascii="Arial" w:eastAsia="Arial" w:hAnsi="Arial" w:cs="Arial"/>
          <w:position w:val="-1"/>
          <w:sz w:val="24"/>
          <w:szCs w:val="24"/>
        </w:rPr>
        <w:t>ke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position w:val="-1"/>
          <w:sz w:val="24"/>
          <w:szCs w:val="24"/>
        </w:rPr>
        <w:t>cti</w:t>
      </w:r>
      <w:r>
        <w:rPr>
          <w:rFonts w:ascii="Arial" w:eastAsia="Arial" w:hAnsi="Arial" w:cs="Arial"/>
          <w:spacing w:val="-2"/>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position w:val="-1"/>
          <w:sz w:val="24"/>
          <w:szCs w:val="24"/>
        </w:rPr>
        <w:t>role</w:t>
      </w:r>
      <w:r>
        <w:rPr>
          <w:rFonts w:ascii="Arial" w:eastAsia="Arial" w:hAnsi="Arial" w:cs="Arial"/>
          <w:spacing w:val="1"/>
          <w:position w:val="-1"/>
          <w:sz w:val="24"/>
          <w:szCs w:val="24"/>
        </w:rPr>
        <w:t xml:space="preserve"> </w:t>
      </w:r>
      <w:r>
        <w:rPr>
          <w:rFonts w:ascii="Arial" w:eastAsia="Arial" w:hAnsi="Arial" w:cs="Arial"/>
          <w:position w:val="-1"/>
          <w:sz w:val="24"/>
          <w:szCs w:val="24"/>
        </w:rPr>
        <w:t>in</w:t>
      </w:r>
      <w:r>
        <w:rPr>
          <w:rFonts w:ascii="Arial" w:eastAsia="Arial" w:hAnsi="Arial" w:cs="Arial"/>
          <w:spacing w:val="1"/>
          <w:position w:val="-1"/>
          <w:sz w:val="24"/>
          <w:szCs w:val="24"/>
        </w:rPr>
        <w:t xml:space="preserve"> p</w:t>
      </w:r>
      <w:r>
        <w:rPr>
          <w:rFonts w:ascii="Arial" w:eastAsia="Arial" w:hAnsi="Arial" w:cs="Arial"/>
          <w:spacing w:val="-3"/>
          <w:position w:val="-1"/>
          <w:sz w:val="24"/>
          <w:szCs w:val="24"/>
        </w:rPr>
        <w:t>l</w:t>
      </w:r>
      <w:r>
        <w:rPr>
          <w:rFonts w:ascii="Arial" w:eastAsia="Arial" w:hAnsi="Arial" w:cs="Arial"/>
          <w:spacing w:val="1"/>
          <w:position w:val="-1"/>
          <w:sz w:val="24"/>
          <w:szCs w:val="24"/>
        </w:rPr>
        <w:t>ann</w:t>
      </w:r>
      <w:r>
        <w:rPr>
          <w:rFonts w:ascii="Arial" w:eastAsia="Arial" w:hAnsi="Arial" w:cs="Arial"/>
          <w:position w:val="-1"/>
          <w:sz w:val="24"/>
          <w:szCs w:val="24"/>
        </w:rPr>
        <w:t>in</w:t>
      </w:r>
      <w:r>
        <w:rPr>
          <w:rFonts w:ascii="Arial" w:eastAsia="Arial" w:hAnsi="Arial" w:cs="Arial"/>
          <w:spacing w:val="-1"/>
          <w:position w:val="-1"/>
          <w:sz w:val="24"/>
          <w:szCs w:val="24"/>
        </w:rPr>
        <w:t>g</w:t>
      </w:r>
      <w:r>
        <w:rPr>
          <w:rFonts w:ascii="Arial" w:eastAsia="Arial" w:hAnsi="Arial" w:cs="Arial"/>
          <w:position w:val="-1"/>
          <w:sz w:val="24"/>
          <w:szCs w:val="24"/>
        </w:rPr>
        <w:t>,</w:t>
      </w:r>
      <w:r>
        <w:rPr>
          <w:rFonts w:ascii="Arial" w:eastAsia="Arial" w:hAnsi="Arial" w:cs="Arial"/>
          <w:spacing w:val="1"/>
          <w:position w:val="-1"/>
          <w:sz w:val="24"/>
          <w:szCs w:val="24"/>
        </w:rPr>
        <w:t xml:space="preserve"> o</w:t>
      </w:r>
      <w:r>
        <w:rPr>
          <w:rFonts w:ascii="Arial" w:eastAsia="Arial" w:hAnsi="Arial" w:cs="Arial"/>
          <w:position w:val="-1"/>
          <w:sz w:val="24"/>
          <w:szCs w:val="24"/>
        </w:rPr>
        <w:t>r</w:t>
      </w:r>
      <w:r>
        <w:rPr>
          <w:rFonts w:ascii="Arial" w:eastAsia="Arial" w:hAnsi="Arial" w:cs="Arial"/>
          <w:spacing w:val="-2"/>
          <w:position w:val="-1"/>
          <w:sz w:val="24"/>
          <w:szCs w:val="24"/>
        </w:rPr>
        <w:t>g</w:t>
      </w:r>
      <w:r>
        <w:rPr>
          <w:rFonts w:ascii="Arial" w:eastAsia="Arial" w:hAnsi="Arial" w:cs="Arial"/>
          <w:spacing w:val="1"/>
          <w:position w:val="-1"/>
          <w:sz w:val="24"/>
          <w:szCs w:val="24"/>
        </w:rPr>
        <w:t>an</w:t>
      </w:r>
      <w:r>
        <w:rPr>
          <w:rFonts w:ascii="Arial" w:eastAsia="Arial" w:hAnsi="Arial" w:cs="Arial"/>
          <w:position w:val="-1"/>
          <w:sz w:val="24"/>
          <w:szCs w:val="24"/>
        </w:rPr>
        <w:t>is</w:t>
      </w:r>
      <w:r>
        <w:rPr>
          <w:rFonts w:ascii="Arial" w:eastAsia="Arial" w:hAnsi="Arial" w:cs="Arial"/>
          <w:spacing w:val="-1"/>
          <w:position w:val="-1"/>
          <w:sz w:val="24"/>
          <w:szCs w:val="24"/>
        </w:rPr>
        <w:t>i</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a</w:t>
      </w:r>
      <w:r>
        <w:rPr>
          <w:rFonts w:ascii="Arial" w:eastAsia="Arial" w:hAnsi="Arial" w:cs="Arial"/>
          <w:spacing w:val="1"/>
          <w:position w:val="-1"/>
          <w:sz w:val="24"/>
          <w:szCs w:val="24"/>
        </w:rPr>
        <w:t>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e</w:t>
      </w:r>
      <w:r>
        <w:rPr>
          <w:rFonts w:ascii="Arial" w:eastAsia="Arial" w:hAnsi="Arial" w:cs="Arial"/>
          <w:spacing w:val="-2"/>
          <w:position w:val="-1"/>
          <w:sz w:val="24"/>
          <w:szCs w:val="24"/>
        </w:rPr>
        <w:t>v</w:t>
      </w:r>
      <w:r>
        <w:rPr>
          <w:rFonts w:ascii="Arial" w:eastAsia="Arial" w:hAnsi="Arial" w:cs="Arial"/>
          <w:spacing w:val="1"/>
          <w:position w:val="-1"/>
          <w:sz w:val="24"/>
          <w:szCs w:val="24"/>
        </w:rPr>
        <w:t>a</w:t>
      </w:r>
      <w:r>
        <w:rPr>
          <w:rFonts w:ascii="Arial" w:eastAsia="Arial" w:hAnsi="Arial" w:cs="Arial"/>
          <w:position w:val="-1"/>
          <w:sz w:val="24"/>
          <w:szCs w:val="24"/>
        </w:rPr>
        <w:t>lu</w:t>
      </w:r>
      <w:r>
        <w:rPr>
          <w:rFonts w:ascii="Arial" w:eastAsia="Arial" w:hAnsi="Arial" w:cs="Arial"/>
          <w:spacing w:val="1"/>
          <w:position w:val="-1"/>
          <w:sz w:val="24"/>
          <w:szCs w:val="24"/>
        </w:rPr>
        <w:t>a</w:t>
      </w:r>
      <w:r>
        <w:rPr>
          <w:rFonts w:ascii="Arial" w:eastAsia="Arial" w:hAnsi="Arial" w:cs="Arial"/>
          <w:position w:val="-1"/>
          <w:sz w:val="24"/>
          <w:szCs w:val="24"/>
        </w:rPr>
        <w:t>ti</w:t>
      </w:r>
      <w:r>
        <w:rPr>
          <w:rFonts w:ascii="Arial" w:eastAsia="Arial" w:hAnsi="Arial" w:cs="Arial"/>
          <w:spacing w:val="1"/>
          <w:position w:val="-1"/>
          <w:sz w:val="24"/>
          <w:szCs w:val="24"/>
        </w:rPr>
        <w:t>n</w:t>
      </w:r>
      <w:r>
        <w:rPr>
          <w:rFonts w:ascii="Arial" w:eastAsia="Arial" w:hAnsi="Arial" w:cs="Arial"/>
          <w:position w:val="-1"/>
          <w:sz w:val="24"/>
          <w:szCs w:val="24"/>
        </w:rPr>
        <w:t>g</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spacing w:val="4"/>
          <w:position w:val="-1"/>
          <w:sz w:val="24"/>
          <w:szCs w:val="24"/>
        </w:rPr>
        <w:t>w</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rni</w:t>
      </w:r>
      <w:r>
        <w:rPr>
          <w:rFonts w:ascii="Arial" w:eastAsia="Arial" w:hAnsi="Arial" w:cs="Arial"/>
          <w:spacing w:val="-2"/>
          <w:position w:val="-1"/>
          <w:sz w:val="24"/>
          <w:szCs w:val="24"/>
        </w:rPr>
        <w:t>n</w:t>
      </w:r>
      <w:r>
        <w:rPr>
          <w:rFonts w:ascii="Arial" w:eastAsia="Arial" w:hAnsi="Arial" w:cs="Arial"/>
          <w:position w:val="-1"/>
          <w:sz w:val="24"/>
          <w:szCs w:val="24"/>
        </w:rPr>
        <w:t>g</w:t>
      </w:r>
    </w:p>
    <w:p w:rsidR="000C5BA2" w:rsidRDefault="000C5BA2" w:rsidP="000C5BA2">
      <w:pPr>
        <w:tabs>
          <w:tab w:val="left" w:pos="840"/>
        </w:tabs>
        <w:spacing w:before="17" w:after="0" w:line="276" w:lineRule="exact"/>
        <w:ind w:left="859" w:right="713" w:hanging="360"/>
        <w:jc w:val="both"/>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 s</w:t>
      </w:r>
      <w:r>
        <w:rPr>
          <w:rFonts w:ascii="Arial" w:eastAsia="Arial" w:hAnsi="Arial" w:cs="Arial"/>
          <w:spacing w:val="1"/>
          <w:sz w:val="24"/>
          <w:szCs w:val="24"/>
        </w:rPr>
        <w:t>ha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rs by c</w:t>
      </w:r>
      <w:r>
        <w:rPr>
          <w:rFonts w:ascii="Arial" w:eastAsia="Arial" w:hAnsi="Arial" w:cs="Arial"/>
          <w:spacing w:val="1"/>
          <w:sz w:val="24"/>
          <w:szCs w:val="24"/>
        </w:rPr>
        <w:t>on</w:t>
      </w:r>
      <w:r>
        <w:rPr>
          <w:rFonts w:ascii="Arial" w:eastAsia="Arial" w:hAnsi="Arial" w:cs="Arial"/>
          <w:sz w:val="24"/>
          <w:szCs w:val="24"/>
        </w:rPr>
        <w:t>trib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iscussi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king</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p>
    <w:p w:rsidR="000C5BA2" w:rsidRDefault="000C5BA2" w:rsidP="000C5BA2">
      <w:pPr>
        <w:tabs>
          <w:tab w:val="left" w:pos="840"/>
        </w:tabs>
        <w:spacing w:after="0" w:line="290" w:lineRule="exact"/>
        <w:ind w:left="499" w:right="-20"/>
        <w:rPr>
          <w:rFonts w:ascii="Arial" w:eastAsia="Arial" w:hAnsi="Arial" w:cs="Arial"/>
          <w:sz w:val="24"/>
          <w:szCs w:val="24"/>
        </w:rPr>
      </w:pPr>
      <w:r>
        <w:rPr>
          <w:rFonts w:ascii="Symbol" w:eastAsia="Symbol" w:hAnsi="Symbol" w:cs="Symbol"/>
          <w:position w:val="-1"/>
          <w:sz w:val="24"/>
          <w:szCs w:val="24"/>
        </w:rPr>
        <w:t></w:t>
      </w:r>
      <w:r>
        <w:rPr>
          <w:rFonts w:ascii="Times New Roman" w:eastAsia="Times New Roman" w:hAnsi="Times New Roman" w:cs="Times New Roman"/>
          <w:position w:val="-1"/>
          <w:sz w:val="24"/>
          <w:szCs w:val="24"/>
        </w:rPr>
        <w:tab/>
      </w:r>
      <w:r>
        <w:rPr>
          <w:rFonts w:ascii="Arial" w:eastAsia="Arial" w:hAnsi="Arial" w:cs="Arial"/>
          <w:spacing w:val="1"/>
          <w:position w:val="-1"/>
          <w:sz w:val="24"/>
          <w:szCs w:val="24"/>
        </w:rPr>
        <w:t>e</w:t>
      </w:r>
      <w:r>
        <w:rPr>
          <w:rFonts w:ascii="Arial" w:eastAsia="Arial" w:hAnsi="Arial" w:cs="Arial"/>
          <w:spacing w:val="-2"/>
          <w:position w:val="-1"/>
          <w:sz w:val="24"/>
          <w:szCs w:val="24"/>
        </w:rPr>
        <w:t>v</w:t>
      </w:r>
      <w:r>
        <w:rPr>
          <w:rFonts w:ascii="Arial" w:eastAsia="Arial" w:hAnsi="Arial" w:cs="Arial"/>
          <w:spacing w:val="1"/>
          <w:position w:val="-1"/>
          <w:sz w:val="24"/>
          <w:szCs w:val="24"/>
        </w:rPr>
        <w:t>a</w:t>
      </w:r>
      <w:r>
        <w:rPr>
          <w:rFonts w:ascii="Arial" w:eastAsia="Arial" w:hAnsi="Arial" w:cs="Arial"/>
          <w:position w:val="-1"/>
          <w:sz w:val="24"/>
          <w:szCs w:val="24"/>
        </w:rPr>
        <w:t>lu</w:t>
      </w:r>
      <w:r>
        <w:rPr>
          <w:rFonts w:ascii="Arial" w:eastAsia="Arial" w:hAnsi="Arial" w:cs="Arial"/>
          <w:spacing w:val="1"/>
          <w:position w:val="-1"/>
          <w:sz w:val="24"/>
          <w:szCs w:val="24"/>
        </w:rPr>
        <w:t>a</w:t>
      </w:r>
      <w:r>
        <w:rPr>
          <w:rFonts w:ascii="Arial" w:eastAsia="Arial" w:hAnsi="Arial" w:cs="Arial"/>
          <w:position w:val="-1"/>
          <w:sz w:val="24"/>
          <w:szCs w:val="24"/>
        </w:rPr>
        <w:t>te</w:t>
      </w:r>
      <w:r>
        <w:rPr>
          <w:rFonts w:ascii="Arial" w:eastAsia="Arial" w:hAnsi="Arial" w:cs="Arial"/>
          <w:spacing w:val="1"/>
          <w:position w:val="-1"/>
          <w:sz w:val="24"/>
          <w:szCs w:val="24"/>
        </w:rPr>
        <w:t xml:space="preserve"> o</w:t>
      </w:r>
      <w:r>
        <w:rPr>
          <w:rFonts w:ascii="Arial" w:eastAsia="Arial" w:hAnsi="Arial" w:cs="Arial"/>
          <w:spacing w:val="-3"/>
          <w:position w:val="-1"/>
          <w:sz w:val="24"/>
          <w:szCs w:val="24"/>
        </w:rPr>
        <w:t>w</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g</w:t>
      </w:r>
      <w:r>
        <w:rPr>
          <w:rFonts w:ascii="Arial" w:eastAsia="Arial" w:hAnsi="Arial" w:cs="Arial"/>
          <w:position w:val="-1"/>
          <w:sz w:val="24"/>
          <w:szCs w:val="24"/>
        </w:rPr>
        <w:t>ro</w:t>
      </w:r>
      <w:r>
        <w:rPr>
          <w:rFonts w:ascii="Arial" w:eastAsia="Arial" w:hAnsi="Arial" w:cs="Arial"/>
          <w:spacing w:val="-1"/>
          <w:position w:val="-1"/>
          <w:sz w:val="24"/>
          <w:szCs w:val="24"/>
        </w:rPr>
        <w:t>u</w:t>
      </w:r>
      <w:r>
        <w:rPr>
          <w:rFonts w:ascii="Arial" w:eastAsia="Arial" w:hAnsi="Arial" w:cs="Arial"/>
          <w:position w:val="-1"/>
          <w:sz w:val="24"/>
          <w:szCs w:val="24"/>
        </w:rPr>
        <w:t>p</w:t>
      </w:r>
      <w:r>
        <w:rPr>
          <w:rFonts w:ascii="Arial" w:eastAsia="Arial" w:hAnsi="Arial" w:cs="Arial"/>
          <w:spacing w:val="1"/>
          <w:position w:val="-1"/>
          <w:sz w:val="24"/>
          <w:szCs w:val="24"/>
        </w:rPr>
        <w:t xml:space="preserve"> </w:t>
      </w:r>
      <w:r>
        <w:rPr>
          <w:rFonts w:ascii="Arial" w:eastAsia="Arial" w:hAnsi="Arial" w:cs="Arial"/>
          <w:position w:val="-1"/>
          <w:sz w:val="24"/>
          <w:szCs w:val="24"/>
        </w:rPr>
        <w:t>mem</w:t>
      </w:r>
      <w:r>
        <w:rPr>
          <w:rFonts w:ascii="Arial" w:eastAsia="Arial" w:hAnsi="Arial" w:cs="Arial"/>
          <w:spacing w:val="1"/>
          <w:position w:val="-1"/>
          <w:sz w:val="24"/>
          <w:szCs w:val="24"/>
        </w:rPr>
        <w:t>be</w:t>
      </w:r>
      <w:r>
        <w:rPr>
          <w:rFonts w:ascii="Arial" w:eastAsia="Arial" w:hAnsi="Arial" w:cs="Arial"/>
          <w:position w:val="-1"/>
          <w:sz w:val="24"/>
          <w:szCs w:val="24"/>
        </w:rPr>
        <w:t>rs’</w:t>
      </w:r>
      <w:r>
        <w:rPr>
          <w:rFonts w:ascii="Arial" w:eastAsia="Arial" w:hAnsi="Arial" w:cs="Arial"/>
          <w:spacing w:val="-1"/>
          <w:position w:val="-1"/>
          <w:sz w:val="24"/>
          <w:szCs w:val="24"/>
        </w:rPr>
        <w:t xml:space="preserve"> </w:t>
      </w:r>
      <w:r>
        <w:rPr>
          <w:rFonts w:ascii="Arial" w:eastAsia="Arial" w:hAnsi="Arial" w:cs="Arial"/>
          <w:position w:val="-1"/>
          <w:sz w:val="24"/>
          <w:szCs w:val="24"/>
        </w:rPr>
        <w:t>l</w:t>
      </w:r>
      <w:r>
        <w:rPr>
          <w:rFonts w:ascii="Arial" w:eastAsia="Arial" w:hAnsi="Arial" w:cs="Arial"/>
          <w:spacing w:val="1"/>
          <w:position w:val="-1"/>
          <w:sz w:val="24"/>
          <w:szCs w:val="24"/>
        </w:rPr>
        <w:t>ea</w:t>
      </w:r>
      <w:r>
        <w:rPr>
          <w:rFonts w:ascii="Arial" w:eastAsia="Arial" w:hAnsi="Arial" w:cs="Arial"/>
          <w:position w:val="-1"/>
          <w:sz w:val="24"/>
          <w:szCs w:val="24"/>
        </w:rPr>
        <w:t>rn</w:t>
      </w:r>
      <w:r>
        <w:rPr>
          <w:rFonts w:ascii="Arial" w:eastAsia="Arial" w:hAnsi="Arial" w:cs="Arial"/>
          <w:spacing w:val="-3"/>
          <w:position w:val="-1"/>
          <w:sz w:val="24"/>
          <w:szCs w:val="24"/>
        </w:rPr>
        <w:t>i</w:t>
      </w:r>
      <w:r>
        <w:rPr>
          <w:rFonts w:ascii="Arial" w:eastAsia="Arial" w:hAnsi="Arial" w:cs="Arial"/>
          <w:spacing w:val="1"/>
          <w:position w:val="-1"/>
          <w:sz w:val="24"/>
          <w:szCs w:val="24"/>
        </w:rPr>
        <w:t>n</w:t>
      </w:r>
      <w:r>
        <w:rPr>
          <w:rFonts w:ascii="Arial" w:eastAsia="Arial" w:hAnsi="Arial" w:cs="Arial"/>
          <w:spacing w:val="-1"/>
          <w:position w:val="-1"/>
          <w:sz w:val="24"/>
          <w:szCs w:val="24"/>
        </w:rPr>
        <w:t>g</w:t>
      </w:r>
      <w:r>
        <w:rPr>
          <w:rFonts w:ascii="Arial" w:eastAsia="Arial" w:hAnsi="Arial" w:cs="Arial"/>
          <w:position w:val="-1"/>
          <w:sz w:val="24"/>
          <w:szCs w:val="24"/>
        </w:rPr>
        <w:t>/</w:t>
      </w:r>
      <w:r>
        <w:rPr>
          <w:rFonts w:ascii="Arial" w:eastAsia="Arial" w:hAnsi="Arial" w:cs="Arial"/>
          <w:spacing w:val="-1"/>
          <w:position w:val="-1"/>
          <w:sz w:val="24"/>
          <w:szCs w:val="24"/>
        </w:rPr>
        <w:t>a</w:t>
      </w:r>
      <w:r>
        <w:rPr>
          <w:rFonts w:ascii="Arial" w:eastAsia="Arial" w:hAnsi="Arial" w:cs="Arial"/>
          <w:position w:val="-1"/>
          <w:sz w:val="24"/>
          <w:szCs w:val="24"/>
        </w:rPr>
        <w:t>c</w:t>
      </w:r>
      <w:r>
        <w:rPr>
          <w:rFonts w:ascii="Arial" w:eastAsia="Arial" w:hAnsi="Arial" w:cs="Arial"/>
          <w:spacing w:val="1"/>
          <w:position w:val="-1"/>
          <w:sz w:val="24"/>
          <w:szCs w:val="24"/>
        </w:rPr>
        <w:t>h</w:t>
      </w:r>
      <w:r>
        <w:rPr>
          <w:rFonts w:ascii="Arial" w:eastAsia="Arial" w:hAnsi="Arial" w:cs="Arial"/>
          <w:position w:val="-1"/>
          <w:sz w:val="24"/>
          <w:szCs w:val="24"/>
        </w:rPr>
        <w:t>ie</w:t>
      </w:r>
      <w:r>
        <w:rPr>
          <w:rFonts w:ascii="Arial" w:eastAsia="Arial" w:hAnsi="Arial" w:cs="Arial"/>
          <w:spacing w:val="-2"/>
          <w:position w:val="-1"/>
          <w:sz w:val="24"/>
          <w:szCs w:val="24"/>
        </w:rPr>
        <w:t>v</w:t>
      </w:r>
      <w:r>
        <w:rPr>
          <w:rFonts w:ascii="Arial" w:eastAsia="Arial" w:hAnsi="Arial" w:cs="Arial"/>
          <w:spacing w:val="1"/>
          <w:position w:val="-1"/>
          <w:sz w:val="24"/>
          <w:szCs w:val="24"/>
        </w:rPr>
        <w:t>eme</w:t>
      </w:r>
      <w:r>
        <w:rPr>
          <w:rFonts w:ascii="Arial" w:eastAsia="Arial" w:hAnsi="Arial" w:cs="Arial"/>
          <w:spacing w:val="-1"/>
          <w:position w:val="-1"/>
          <w:sz w:val="24"/>
          <w:szCs w:val="24"/>
        </w:rPr>
        <w:t>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o</w:t>
      </w:r>
      <w:r>
        <w:rPr>
          <w:rFonts w:ascii="Arial" w:eastAsia="Arial" w:hAnsi="Arial" w:cs="Arial"/>
          <w:position w:val="-1"/>
          <w:sz w:val="24"/>
          <w:szCs w:val="24"/>
        </w:rPr>
        <w:t>f</w:t>
      </w:r>
      <w:r>
        <w:rPr>
          <w:rFonts w:ascii="Arial" w:eastAsia="Arial" w:hAnsi="Arial" w:cs="Arial"/>
          <w:spacing w:val="1"/>
          <w:position w:val="-1"/>
          <w:sz w:val="24"/>
          <w:szCs w:val="24"/>
        </w:rPr>
        <w:t xml:space="preserve"> </w:t>
      </w:r>
      <w:r>
        <w:rPr>
          <w:rFonts w:ascii="Arial" w:eastAsia="Arial" w:hAnsi="Arial" w:cs="Arial"/>
          <w:position w:val="-1"/>
          <w:sz w:val="24"/>
          <w:szCs w:val="24"/>
        </w:rPr>
        <w:t>le</w:t>
      </w:r>
      <w:r>
        <w:rPr>
          <w:rFonts w:ascii="Arial" w:eastAsia="Arial" w:hAnsi="Arial" w:cs="Arial"/>
          <w:spacing w:val="1"/>
          <w:position w:val="-1"/>
          <w:sz w:val="24"/>
          <w:szCs w:val="24"/>
        </w:rPr>
        <w:t>a</w:t>
      </w:r>
      <w:r>
        <w:rPr>
          <w:rFonts w:ascii="Arial" w:eastAsia="Arial" w:hAnsi="Arial" w:cs="Arial"/>
          <w:position w:val="-1"/>
          <w:sz w:val="24"/>
          <w:szCs w:val="24"/>
        </w:rPr>
        <w:t>rning</w:t>
      </w:r>
    </w:p>
    <w:p w:rsidR="000C5BA2" w:rsidRDefault="000C5BA2" w:rsidP="000C5BA2">
      <w:pPr>
        <w:spacing w:after="0" w:line="269" w:lineRule="exact"/>
        <w:ind w:left="859" w:right="-20"/>
        <w:rPr>
          <w:rFonts w:ascii="Arial" w:eastAsia="Arial" w:hAnsi="Arial" w:cs="Arial"/>
          <w:sz w:val="24"/>
          <w:szCs w:val="24"/>
        </w:rPr>
      </w:pPr>
      <w:r>
        <w:rPr>
          <w:rFonts w:ascii="Arial" w:eastAsia="Arial" w:hAnsi="Arial" w:cs="Arial"/>
          <w:spacing w:val="1"/>
          <w:position w:val="-1"/>
          <w:sz w:val="24"/>
          <w:szCs w:val="24"/>
        </w:rPr>
        <w:t>ou</w:t>
      </w:r>
      <w:r>
        <w:rPr>
          <w:rFonts w:ascii="Arial" w:eastAsia="Arial" w:hAnsi="Arial" w:cs="Arial"/>
          <w:position w:val="-1"/>
          <w:sz w:val="24"/>
          <w:szCs w:val="24"/>
        </w:rPr>
        <w:t>tc</w:t>
      </w:r>
      <w:r>
        <w:rPr>
          <w:rFonts w:ascii="Arial" w:eastAsia="Arial" w:hAnsi="Arial" w:cs="Arial"/>
          <w:spacing w:val="-1"/>
          <w:position w:val="-1"/>
          <w:sz w:val="24"/>
          <w:szCs w:val="24"/>
        </w:rPr>
        <w:t>o</w:t>
      </w:r>
      <w:r>
        <w:rPr>
          <w:rFonts w:ascii="Arial" w:eastAsia="Arial" w:hAnsi="Arial" w:cs="Arial"/>
          <w:spacing w:val="1"/>
          <w:position w:val="-1"/>
          <w:sz w:val="24"/>
          <w:szCs w:val="24"/>
        </w:rPr>
        <w:t>me</w:t>
      </w:r>
      <w:r>
        <w:rPr>
          <w:rFonts w:ascii="Arial" w:eastAsia="Arial" w:hAnsi="Arial" w:cs="Arial"/>
          <w:spacing w:val="-2"/>
          <w:position w:val="-1"/>
          <w:sz w:val="24"/>
          <w:szCs w:val="24"/>
        </w:rPr>
        <w:t>s</w:t>
      </w:r>
      <w:r>
        <w:rPr>
          <w:rFonts w:ascii="Arial" w:eastAsia="Arial" w:hAnsi="Arial" w:cs="Arial"/>
          <w:position w:val="-1"/>
          <w:sz w:val="24"/>
          <w:szCs w:val="24"/>
        </w:rPr>
        <w:t>.</w:t>
      </w:r>
    </w:p>
    <w:p w:rsidR="000C5BA2" w:rsidRPr="004D0579" w:rsidRDefault="000C5BA2" w:rsidP="000C5BA2">
      <w:pPr>
        <w:spacing w:before="12" w:after="0" w:line="240" w:lineRule="auto"/>
        <w:ind w:left="6027" w:right="-20"/>
        <w:rPr>
          <w:rFonts w:ascii="Verdana" w:eastAsia="Verdana" w:hAnsi="Verdana" w:cs="Verdana"/>
          <w:sz w:val="16"/>
          <w:szCs w:val="16"/>
        </w:rPr>
        <w:sectPr w:rsidR="000C5BA2" w:rsidRPr="004D0579">
          <w:type w:val="continuous"/>
          <w:pgSz w:w="11920" w:h="16840"/>
          <w:pgMar w:top="980" w:right="1260" w:bottom="1120" w:left="1280" w:header="720" w:footer="720" w:gutter="0"/>
          <w:cols w:space="720"/>
        </w:sectPr>
      </w:pPr>
      <w:r>
        <w:rPr>
          <w:rFonts w:ascii="Verdana" w:eastAsia="Verdana" w:hAnsi="Verdana" w:cs="Verdana"/>
          <w:sz w:val="16"/>
          <w:szCs w:val="16"/>
        </w:rPr>
        <w:t>Ad</w:t>
      </w:r>
      <w:r>
        <w:rPr>
          <w:rFonts w:ascii="Verdana" w:eastAsia="Verdana" w:hAnsi="Verdana" w:cs="Verdana"/>
          <w:spacing w:val="-1"/>
          <w:sz w:val="16"/>
          <w:szCs w:val="16"/>
        </w:rPr>
        <w:t>a</w:t>
      </w:r>
      <w:r>
        <w:rPr>
          <w:rFonts w:ascii="Verdana" w:eastAsia="Verdana" w:hAnsi="Verdana" w:cs="Verdana"/>
          <w:sz w:val="16"/>
          <w:szCs w:val="16"/>
        </w:rPr>
        <w:t>p</w:t>
      </w:r>
      <w:r>
        <w:rPr>
          <w:rFonts w:ascii="Verdana" w:eastAsia="Verdana" w:hAnsi="Verdana" w:cs="Verdana"/>
          <w:spacing w:val="-1"/>
          <w:sz w:val="16"/>
          <w:szCs w:val="16"/>
        </w:rPr>
        <w:t>t</w:t>
      </w:r>
      <w:r>
        <w:rPr>
          <w:rFonts w:ascii="Verdana" w:eastAsia="Verdana" w:hAnsi="Verdana" w:cs="Verdana"/>
          <w:spacing w:val="-2"/>
          <w:sz w:val="16"/>
          <w:szCs w:val="16"/>
        </w:rPr>
        <w:t>e</w:t>
      </w:r>
      <w:r>
        <w:rPr>
          <w:rFonts w:ascii="Verdana" w:eastAsia="Verdana" w:hAnsi="Verdana" w:cs="Verdana"/>
          <w:sz w:val="16"/>
          <w:szCs w:val="16"/>
        </w:rPr>
        <w:t>d</w:t>
      </w:r>
      <w:r>
        <w:rPr>
          <w:rFonts w:ascii="Verdana" w:eastAsia="Verdana" w:hAnsi="Verdana" w:cs="Verdana"/>
          <w:spacing w:val="-1"/>
          <w:sz w:val="16"/>
          <w:szCs w:val="16"/>
        </w:rPr>
        <w:t xml:space="preserve"> </w:t>
      </w:r>
      <w:r>
        <w:rPr>
          <w:rFonts w:ascii="Verdana" w:eastAsia="Verdana" w:hAnsi="Verdana" w:cs="Verdana"/>
          <w:spacing w:val="1"/>
          <w:sz w:val="16"/>
          <w:szCs w:val="16"/>
        </w:rPr>
        <w:t>f</w:t>
      </w:r>
      <w:r>
        <w:rPr>
          <w:rFonts w:ascii="Verdana" w:eastAsia="Verdana" w:hAnsi="Verdana" w:cs="Verdana"/>
          <w:spacing w:val="-1"/>
          <w:sz w:val="16"/>
          <w:szCs w:val="16"/>
        </w:rPr>
        <w:t>r</w:t>
      </w:r>
      <w:r>
        <w:rPr>
          <w:rFonts w:ascii="Verdana" w:eastAsia="Verdana" w:hAnsi="Verdana" w:cs="Verdana"/>
          <w:spacing w:val="1"/>
          <w:sz w:val="16"/>
          <w:szCs w:val="16"/>
        </w:rPr>
        <w:t>o</w:t>
      </w:r>
      <w:r>
        <w:rPr>
          <w:rFonts w:ascii="Verdana" w:eastAsia="Verdana" w:hAnsi="Verdana" w:cs="Verdana"/>
          <w:sz w:val="16"/>
          <w:szCs w:val="16"/>
        </w:rPr>
        <w:t>m</w:t>
      </w:r>
      <w:r>
        <w:rPr>
          <w:rFonts w:ascii="Verdana" w:eastAsia="Verdana" w:hAnsi="Verdana" w:cs="Verdana"/>
          <w:spacing w:val="-2"/>
          <w:sz w:val="16"/>
          <w:szCs w:val="16"/>
        </w:rPr>
        <w:t xml:space="preserve"> </w:t>
      </w:r>
      <w:r>
        <w:rPr>
          <w:rFonts w:ascii="Verdana" w:eastAsia="Verdana" w:hAnsi="Verdana" w:cs="Verdana"/>
          <w:spacing w:val="-1"/>
          <w:sz w:val="16"/>
          <w:szCs w:val="16"/>
        </w:rPr>
        <w:t>P</w:t>
      </w:r>
      <w:r>
        <w:rPr>
          <w:rFonts w:ascii="Verdana" w:eastAsia="Verdana" w:hAnsi="Verdana" w:cs="Verdana"/>
          <w:sz w:val="16"/>
          <w:szCs w:val="16"/>
        </w:rPr>
        <w:t>e</w:t>
      </w:r>
      <w:r>
        <w:rPr>
          <w:rFonts w:ascii="Verdana" w:eastAsia="Verdana" w:hAnsi="Verdana" w:cs="Verdana"/>
          <w:spacing w:val="-1"/>
          <w:sz w:val="16"/>
          <w:szCs w:val="16"/>
        </w:rPr>
        <w:t>nn</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pacing w:val="-1"/>
          <w:sz w:val="16"/>
          <w:szCs w:val="16"/>
        </w:rPr>
        <w:t>Littl</w:t>
      </w:r>
      <w:r>
        <w:rPr>
          <w:rFonts w:ascii="Verdana" w:eastAsia="Verdana" w:hAnsi="Verdana" w:cs="Verdana"/>
          <w:sz w:val="16"/>
          <w:szCs w:val="16"/>
        </w:rPr>
        <w:t xml:space="preserve">e, </w:t>
      </w:r>
      <w:r>
        <w:rPr>
          <w:rFonts w:ascii="Verdana" w:eastAsia="Verdana" w:hAnsi="Verdana" w:cs="Verdana"/>
          <w:spacing w:val="-1"/>
          <w:sz w:val="16"/>
          <w:szCs w:val="16"/>
        </w:rPr>
        <w:t>P</w:t>
      </w:r>
      <w:r>
        <w:rPr>
          <w:rFonts w:ascii="Verdana" w:eastAsia="Verdana" w:hAnsi="Verdana" w:cs="Verdana"/>
          <w:spacing w:val="-2"/>
          <w:sz w:val="16"/>
          <w:szCs w:val="16"/>
        </w:rPr>
        <w:t>B</w:t>
      </w:r>
      <w:r>
        <w:rPr>
          <w:rFonts w:ascii="Verdana" w:eastAsia="Verdana" w:hAnsi="Verdana" w:cs="Verdana"/>
          <w:sz w:val="16"/>
          <w:szCs w:val="16"/>
        </w:rPr>
        <w:t xml:space="preserve">L </w:t>
      </w:r>
      <w:r>
        <w:rPr>
          <w:rFonts w:ascii="Verdana" w:eastAsia="Verdana" w:hAnsi="Verdana" w:cs="Verdana"/>
          <w:spacing w:val="-1"/>
          <w:sz w:val="16"/>
          <w:szCs w:val="16"/>
        </w:rPr>
        <w:t>Pt</w:t>
      </w:r>
      <w:r>
        <w:rPr>
          <w:rFonts w:ascii="Verdana" w:eastAsia="Verdana" w:hAnsi="Verdana" w:cs="Verdana"/>
          <w:sz w:val="16"/>
          <w:szCs w:val="16"/>
        </w:rPr>
        <w:t>y</w:t>
      </w:r>
      <w:r>
        <w:rPr>
          <w:rFonts w:ascii="Verdana" w:eastAsia="Verdana" w:hAnsi="Verdana" w:cs="Verdana"/>
          <w:spacing w:val="2"/>
          <w:sz w:val="16"/>
          <w:szCs w:val="16"/>
        </w:rPr>
        <w:t xml:space="preserve"> </w:t>
      </w:r>
      <w:r>
        <w:rPr>
          <w:rFonts w:ascii="Verdana" w:eastAsia="Verdana" w:hAnsi="Verdana" w:cs="Verdana"/>
          <w:spacing w:val="-1"/>
          <w:sz w:val="16"/>
          <w:szCs w:val="16"/>
        </w:rPr>
        <w:t>Lt</w:t>
      </w:r>
      <w:r>
        <w:rPr>
          <w:rFonts w:ascii="Verdana" w:eastAsia="Verdana" w:hAnsi="Verdana" w:cs="Verdana"/>
          <w:sz w:val="16"/>
          <w:szCs w:val="16"/>
        </w:rPr>
        <w:t>d</w:t>
      </w:r>
    </w:p>
    <w:p w:rsidR="000C5BA2" w:rsidRDefault="000C5BA2" w:rsidP="000C5BA2">
      <w:pPr>
        <w:spacing w:before="5" w:after="0" w:line="280" w:lineRule="exact"/>
        <w:rPr>
          <w:sz w:val="28"/>
          <w:szCs w:val="28"/>
        </w:rPr>
      </w:pPr>
    </w:p>
    <w:p w:rsidR="000C5BA2" w:rsidRDefault="000C5BA2" w:rsidP="000C5BA2">
      <w:pPr>
        <w:spacing w:before="18" w:after="0" w:line="240" w:lineRule="auto"/>
        <w:ind w:left="139" w:right="-20"/>
        <w:rPr>
          <w:rFonts w:ascii="Arial" w:eastAsia="Arial" w:hAnsi="Arial" w:cs="Arial"/>
          <w:sz w:val="32"/>
          <w:szCs w:val="32"/>
        </w:rPr>
      </w:pPr>
      <w:r>
        <w:rPr>
          <w:rFonts w:ascii="Arial" w:eastAsia="Arial" w:hAnsi="Arial" w:cs="Arial"/>
          <w:b/>
          <w:bCs/>
          <w:sz w:val="32"/>
          <w:szCs w:val="32"/>
        </w:rPr>
        <w:t>Reso</w:t>
      </w:r>
      <w:r>
        <w:rPr>
          <w:rFonts w:ascii="Arial" w:eastAsia="Arial" w:hAnsi="Arial" w:cs="Arial"/>
          <w:b/>
          <w:bCs/>
          <w:spacing w:val="4"/>
          <w:sz w:val="32"/>
          <w:szCs w:val="32"/>
        </w:rPr>
        <w:t>l</w:t>
      </w:r>
      <w:r>
        <w:rPr>
          <w:rFonts w:ascii="Arial" w:eastAsia="Arial" w:hAnsi="Arial" w:cs="Arial"/>
          <w:b/>
          <w:bCs/>
          <w:spacing w:val="-5"/>
          <w:sz w:val="32"/>
          <w:szCs w:val="32"/>
        </w:rPr>
        <w:t>v</w:t>
      </w:r>
      <w:r>
        <w:rPr>
          <w:rFonts w:ascii="Arial" w:eastAsia="Arial" w:hAnsi="Arial" w:cs="Arial"/>
          <w:b/>
          <w:bCs/>
          <w:spacing w:val="2"/>
          <w:sz w:val="32"/>
          <w:szCs w:val="32"/>
        </w:rPr>
        <w:t>i</w:t>
      </w:r>
      <w:r>
        <w:rPr>
          <w:rFonts w:ascii="Arial" w:eastAsia="Arial" w:hAnsi="Arial" w:cs="Arial"/>
          <w:b/>
          <w:bCs/>
          <w:sz w:val="32"/>
          <w:szCs w:val="32"/>
        </w:rPr>
        <w:t>ng</w:t>
      </w:r>
      <w:r>
        <w:rPr>
          <w:rFonts w:ascii="Arial" w:eastAsia="Arial" w:hAnsi="Arial" w:cs="Arial"/>
          <w:b/>
          <w:bCs/>
          <w:spacing w:val="-16"/>
          <w:sz w:val="32"/>
          <w:szCs w:val="32"/>
        </w:rPr>
        <w:t xml:space="preserve"> </w:t>
      </w:r>
      <w:r>
        <w:rPr>
          <w:rFonts w:ascii="Arial" w:eastAsia="Arial" w:hAnsi="Arial" w:cs="Arial"/>
          <w:b/>
          <w:bCs/>
          <w:spacing w:val="2"/>
          <w:sz w:val="32"/>
          <w:szCs w:val="32"/>
        </w:rPr>
        <w:t>a</w:t>
      </w:r>
      <w:r>
        <w:rPr>
          <w:rFonts w:ascii="Arial" w:eastAsia="Arial" w:hAnsi="Arial" w:cs="Arial"/>
          <w:b/>
          <w:bCs/>
          <w:sz w:val="32"/>
          <w:szCs w:val="32"/>
        </w:rPr>
        <w:t>n</w:t>
      </w:r>
      <w:r>
        <w:rPr>
          <w:rFonts w:ascii="Arial" w:eastAsia="Arial" w:hAnsi="Arial" w:cs="Arial"/>
          <w:b/>
          <w:bCs/>
          <w:spacing w:val="-4"/>
          <w:sz w:val="32"/>
          <w:szCs w:val="32"/>
        </w:rPr>
        <w:t xml:space="preserve"> </w:t>
      </w:r>
      <w:r>
        <w:rPr>
          <w:rFonts w:ascii="Arial" w:eastAsia="Arial" w:hAnsi="Arial" w:cs="Arial"/>
          <w:b/>
          <w:bCs/>
          <w:spacing w:val="2"/>
          <w:sz w:val="32"/>
          <w:szCs w:val="32"/>
        </w:rPr>
        <w:t>en</w:t>
      </w:r>
      <w:r>
        <w:rPr>
          <w:rFonts w:ascii="Arial" w:eastAsia="Arial" w:hAnsi="Arial" w:cs="Arial"/>
          <w:b/>
          <w:bCs/>
          <w:sz w:val="32"/>
          <w:szCs w:val="32"/>
        </w:rPr>
        <w:t>q</w:t>
      </w:r>
      <w:r>
        <w:rPr>
          <w:rFonts w:ascii="Arial" w:eastAsia="Arial" w:hAnsi="Arial" w:cs="Arial"/>
          <w:b/>
          <w:bCs/>
          <w:spacing w:val="-1"/>
          <w:sz w:val="32"/>
          <w:szCs w:val="32"/>
        </w:rPr>
        <w:t>u</w:t>
      </w:r>
      <w:r>
        <w:rPr>
          <w:rFonts w:ascii="Arial" w:eastAsia="Arial" w:hAnsi="Arial" w:cs="Arial"/>
          <w:b/>
          <w:bCs/>
          <w:sz w:val="32"/>
          <w:szCs w:val="32"/>
        </w:rPr>
        <w:t>i</w:t>
      </w:r>
      <w:r>
        <w:rPr>
          <w:rFonts w:ascii="Arial" w:eastAsia="Arial" w:hAnsi="Arial" w:cs="Arial"/>
          <w:b/>
          <w:bCs/>
          <w:spacing w:val="5"/>
          <w:sz w:val="32"/>
          <w:szCs w:val="32"/>
        </w:rPr>
        <w:t>r</w:t>
      </w:r>
      <w:r>
        <w:rPr>
          <w:rFonts w:ascii="Arial" w:eastAsia="Arial" w:hAnsi="Arial" w:cs="Arial"/>
          <w:b/>
          <w:bCs/>
          <w:sz w:val="32"/>
          <w:szCs w:val="32"/>
        </w:rPr>
        <w:t>y</w:t>
      </w:r>
    </w:p>
    <w:p w:rsidR="000C5BA2" w:rsidRDefault="000C5BA2" w:rsidP="000C5BA2">
      <w:pPr>
        <w:spacing w:before="6" w:after="0" w:line="130" w:lineRule="exact"/>
        <w:rPr>
          <w:sz w:val="13"/>
          <w:szCs w:val="13"/>
        </w:rPr>
      </w:pPr>
    </w:p>
    <w:p w:rsidR="000C5BA2" w:rsidRDefault="000C5BA2" w:rsidP="000C5BA2">
      <w:pPr>
        <w:spacing w:after="0" w:line="200" w:lineRule="exact"/>
        <w:rPr>
          <w:sz w:val="20"/>
          <w:szCs w:val="20"/>
        </w:rPr>
      </w:pPr>
    </w:p>
    <w:p w:rsidR="000C5BA2" w:rsidRDefault="000C5BA2" w:rsidP="000C5BA2">
      <w:pPr>
        <w:spacing w:after="0" w:line="240" w:lineRule="auto"/>
        <w:ind w:left="139" w:right="177"/>
        <w:rPr>
          <w:rFonts w:ascii="Arial" w:eastAsia="Arial" w:hAnsi="Arial" w:cs="Arial"/>
          <w:sz w:val="24"/>
          <w:szCs w:val="24"/>
        </w:rPr>
      </w:pPr>
      <w:r>
        <w:rPr>
          <w:rFonts w:ascii="Arial" w:eastAsia="Arial" w:hAnsi="Arial" w:cs="Arial"/>
          <w:sz w:val="24"/>
          <w:szCs w:val="24"/>
        </w:rPr>
        <w:t>An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s 6</w:t>
      </w:r>
      <w:r>
        <w:rPr>
          <w:rFonts w:ascii="Arial" w:eastAsia="Arial" w:hAnsi="Arial" w:cs="Arial"/>
          <w:spacing w:val="1"/>
          <w:sz w:val="24"/>
          <w:szCs w:val="24"/>
        </w:rPr>
        <w:t xml:space="preserve"> 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run</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se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ral </w:t>
      </w:r>
      <w:r>
        <w:rPr>
          <w:rFonts w:ascii="Arial" w:eastAsia="Arial" w:hAnsi="Arial" w:cs="Arial"/>
          <w:spacing w:val="-3"/>
          <w:sz w:val="24"/>
          <w:szCs w:val="24"/>
        </w:rPr>
        <w:t>w</w:t>
      </w:r>
      <w:r>
        <w:rPr>
          <w:rFonts w:ascii="Arial" w:eastAsia="Arial" w:hAnsi="Arial" w:cs="Arial"/>
          <w:spacing w:val="1"/>
          <w:sz w:val="24"/>
          <w:szCs w:val="24"/>
        </w:rPr>
        <w:t>ee</w:t>
      </w:r>
      <w:r>
        <w:rPr>
          <w:rFonts w:ascii="Arial" w:eastAsia="Arial" w:hAnsi="Arial" w:cs="Arial"/>
          <w:sz w:val="24"/>
          <w:szCs w:val="24"/>
        </w:rPr>
        <w:t xml:space="preserve">ks </w:t>
      </w:r>
      <w:r>
        <w:rPr>
          <w:rFonts w:ascii="Arial" w:eastAsia="Arial" w:hAnsi="Arial" w:cs="Arial"/>
          <w:spacing w:val="1"/>
          <w:sz w:val="24"/>
          <w:szCs w:val="24"/>
        </w:rPr>
        <w:t>dep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ing</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1"/>
          <w:sz w:val="24"/>
          <w:szCs w:val="24"/>
        </w:rPr>
        <w:t xml:space="preserve"> I</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rth</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ho</w:t>
      </w:r>
      <w:r>
        <w:rPr>
          <w:rFonts w:ascii="Arial" w:eastAsia="Arial" w:hAnsi="Arial" w:cs="Arial"/>
          <w:sz w:val="24"/>
          <w:szCs w:val="24"/>
        </w:rPr>
        <w:t>le</w:t>
      </w:r>
      <w:r>
        <w:rPr>
          <w:rFonts w:ascii="Arial" w:eastAsia="Arial" w:hAnsi="Arial" w:cs="Arial"/>
          <w:spacing w:val="1"/>
          <w:sz w:val="24"/>
          <w:szCs w:val="24"/>
        </w:rPr>
        <w:t xml:space="preserve"> 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in</w:t>
      </w:r>
      <w:r>
        <w:rPr>
          <w:rFonts w:ascii="Arial" w:eastAsia="Arial" w:hAnsi="Arial" w:cs="Arial"/>
          <w:spacing w:val="1"/>
          <w:sz w:val="24"/>
          <w:szCs w:val="24"/>
        </w:rPr>
        <w:t>t</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pha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6"/>
          <w:szCs w:val="26"/>
        </w:rPr>
        <w:t>a.</w:t>
      </w:r>
      <w:r>
        <w:rPr>
          <w:rFonts w:ascii="Arial" w:eastAsia="Arial" w:hAnsi="Arial" w:cs="Arial"/>
          <w:b/>
          <w:bCs/>
          <w:spacing w:val="70"/>
          <w:sz w:val="26"/>
          <w:szCs w:val="26"/>
        </w:rPr>
        <w:t xml:space="preserve"> </w:t>
      </w:r>
      <w:r>
        <w:rPr>
          <w:rFonts w:ascii="Arial" w:eastAsia="Arial" w:hAnsi="Arial" w:cs="Arial"/>
          <w:b/>
          <w:bCs/>
          <w:sz w:val="24"/>
          <w:szCs w:val="24"/>
        </w:rPr>
        <w:t>Co</w:t>
      </w:r>
      <w:r>
        <w:rPr>
          <w:rFonts w:ascii="Arial" w:eastAsia="Arial" w:hAnsi="Arial" w:cs="Arial"/>
          <w:b/>
          <w:bCs/>
          <w:spacing w:val="-1"/>
          <w:sz w:val="24"/>
          <w:szCs w:val="24"/>
        </w:rPr>
        <w:t>n</w:t>
      </w:r>
      <w:r>
        <w:rPr>
          <w:rFonts w:ascii="Arial" w:eastAsia="Arial" w:hAnsi="Arial" w:cs="Arial"/>
          <w:b/>
          <w:bCs/>
          <w:spacing w:val="1"/>
          <w:sz w:val="24"/>
          <w:szCs w:val="24"/>
        </w:rPr>
        <w:t>s</w:t>
      </w:r>
      <w:r>
        <w:rPr>
          <w:rFonts w:ascii="Arial" w:eastAsia="Arial" w:hAnsi="Arial" w:cs="Arial"/>
          <w:b/>
          <w:bCs/>
          <w:sz w:val="24"/>
          <w:szCs w:val="24"/>
        </w:rPr>
        <w:t>id</w:t>
      </w:r>
      <w:r>
        <w:rPr>
          <w:rFonts w:ascii="Arial" w:eastAsia="Arial" w:hAnsi="Arial" w:cs="Arial"/>
          <w:b/>
          <w:bCs/>
          <w:spacing w:val="1"/>
          <w:sz w:val="24"/>
          <w:szCs w:val="24"/>
        </w:rPr>
        <w:t>e</w:t>
      </w:r>
      <w:r>
        <w:rPr>
          <w:rFonts w:ascii="Arial" w:eastAsia="Arial" w:hAnsi="Arial" w:cs="Arial"/>
          <w:b/>
          <w:bCs/>
          <w:sz w:val="24"/>
          <w:szCs w:val="24"/>
        </w:rPr>
        <w:t>r the</w:t>
      </w:r>
      <w:r>
        <w:rPr>
          <w:rFonts w:ascii="Arial" w:eastAsia="Arial" w:hAnsi="Arial" w:cs="Arial"/>
          <w:b/>
          <w:bCs/>
          <w:spacing w:val="1"/>
          <w:sz w:val="24"/>
          <w:szCs w:val="24"/>
        </w:rPr>
        <w:t xml:space="preserve"> e</w:t>
      </w:r>
      <w:r>
        <w:rPr>
          <w:rFonts w:ascii="Arial" w:eastAsia="Arial" w:hAnsi="Arial" w:cs="Arial"/>
          <w:b/>
          <w:bCs/>
          <w:sz w:val="24"/>
          <w:szCs w:val="24"/>
        </w:rPr>
        <w:t>nquiry</w:t>
      </w:r>
      <w:r>
        <w:rPr>
          <w:rFonts w:ascii="Arial" w:eastAsia="Arial" w:hAnsi="Arial" w:cs="Arial"/>
          <w:b/>
          <w:bCs/>
          <w:spacing w:val="-4"/>
          <w:sz w:val="24"/>
          <w:szCs w:val="24"/>
        </w:rPr>
        <w:t xml:space="preserve"> </w:t>
      </w:r>
      <w:r>
        <w:rPr>
          <w:rFonts w:ascii="Arial" w:eastAsia="Arial" w:hAnsi="Arial" w:cs="Arial"/>
          <w:b/>
          <w:bCs/>
          <w:sz w:val="24"/>
          <w:szCs w:val="24"/>
        </w:rPr>
        <w:t>probl</w:t>
      </w:r>
      <w:r>
        <w:rPr>
          <w:rFonts w:ascii="Arial" w:eastAsia="Arial" w:hAnsi="Arial" w:cs="Arial"/>
          <w:b/>
          <w:bCs/>
          <w:spacing w:val="1"/>
          <w:sz w:val="24"/>
          <w:szCs w:val="24"/>
        </w:rPr>
        <w:t>e</w:t>
      </w:r>
      <w:r>
        <w:rPr>
          <w:rFonts w:ascii="Arial" w:eastAsia="Arial" w:hAnsi="Arial" w:cs="Arial"/>
          <w:b/>
          <w:bCs/>
          <w:sz w:val="24"/>
          <w:szCs w:val="24"/>
        </w:rPr>
        <w:t>m or t</w:t>
      </w:r>
      <w:r>
        <w:rPr>
          <w:rFonts w:ascii="Arial" w:eastAsia="Arial" w:hAnsi="Arial" w:cs="Arial"/>
          <w:b/>
          <w:bCs/>
          <w:spacing w:val="-2"/>
          <w:sz w:val="24"/>
          <w:szCs w:val="24"/>
        </w:rPr>
        <w:t>a</w:t>
      </w:r>
      <w:r>
        <w:rPr>
          <w:rFonts w:ascii="Arial" w:eastAsia="Arial" w:hAnsi="Arial" w:cs="Arial"/>
          <w:b/>
          <w:bCs/>
          <w:spacing w:val="1"/>
          <w:sz w:val="24"/>
          <w:szCs w:val="24"/>
        </w:rPr>
        <w:t>sk</w:t>
      </w:r>
      <w:r>
        <w:rPr>
          <w:rFonts w:ascii="Arial" w:eastAsia="Arial" w:hAnsi="Arial" w:cs="Arial"/>
          <w:b/>
          <w:bCs/>
          <w:sz w:val="24"/>
          <w:szCs w:val="24"/>
        </w:rPr>
        <w:t>.</w:t>
      </w:r>
    </w:p>
    <w:p w:rsidR="000C5BA2" w:rsidRDefault="000C5BA2" w:rsidP="000C5BA2">
      <w:pPr>
        <w:spacing w:after="0" w:line="276" w:lineRule="exact"/>
        <w:ind w:left="1219" w:right="4380" w:hanging="7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iscuss</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s</w:t>
      </w:r>
      <w:r>
        <w:rPr>
          <w:rFonts w:ascii="Arial" w:eastAsia="Arial" w:hAnsi="Arial" w:cs="Arial"/>
          <w:sz w:val="24"/>
          <w:szCs w:val="24"/>
        </w:rPr>
        <w:t>?</w:t>
      </w:r>
    </w:p>
    <w:p w:rsidR="000C5BA2" w:rsidRDefault="000C5BA2" w:rsidP="000C5BA2">
      <w:pPr>
        <w:spacing w:after="0" w:line="276" w:lineRule="exact"/>
        <w:ind w:left="1219" w:right="235"/>
        <w:rPr>
          <w:rFonts w:ascii="Arial" w:eastAsia="Arial" w:hAnsi="Arial" w:cs="Arial"/>
          <w:sz w:val="24"/>
          <w:szCs w:val="24"/>
        </w:rPr>
      </w:pPr>
      <w:r>
        <w:rPr>
          <w:rFonts w:ascii="Arial" w:eastAsia="Arial" w:hAnsi="Arial" w:cs="Arial"/>
          <w:sz w:val="24"/>
          <w:szCs w:val="24"/>
        </w:rPr>
        <w:t xml:space="preserve">Are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1"/>
          <w:sz w:val="24"/>
          <w:szCs w:val="24"/>
        </w:rPr>
        <w:t xml:space="preserve"> o</w:t>
      </w:r>
      <w:r>
        <w:rPr>
          <w:rFonts w:ascii="Arial" w:eastAsia="Arial" w:hAnsi="Arial" w:cs="Arial"/>
          <w:sz w:val="24"/>
          <w:szCs w:val="24"/>
        </w:rPr>
        <w:t>r are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rs are</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kin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w:t>
      </w:r>
    </w:p>
    <w:p w:rsidR="000C5BA2" w:rsidRDefault="000C5BA2" w:rsidP="000C5BA2">
      <w:pPr>
        <w:spacing w:after="0" w:line="272" w:lineRule="exact"/>
        <w:ind w:left="1219" w:right="-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6"/>
          <w:szCs w:val="26"/>
        </w:rPr>
        <w:t>b.</w:t>
      </w:r>
      <w:r>
        <w:rPr>
          <w:rFonts w:ascii="Arial" w:eastAsia="Arial" w:hAnsi="Arial" w:cs="Arial"/>
          <w:b/>
          <w:bCs/>
          <w:spacing w:val="55"/>
          <w:sz w:val="26"/>
          <w:szCs w:val="26"/>
        </w:rPr>
        <w:t xml:space="preserve"> </w:t>
      </w:r>
      <w:r>
        <w:rPr>
          <w:rFonts w:ascii="Arial" w:eastAsia="Arial" w:hAnsi="Arial" w:cs="Arial"/>
          <w:b/>
          <w:bCs/>
          <w:sz w:val="24"/>
          <w:szCs w:val="24"/>
        </w:rPr>
        <w:t>Fr</w:t>
      </w:r>
      <w:r>
        <w:rPr>
          <w:rFonts w:ascii="Arial" w:eastAsia="Arial" w:hAnsi="Arial" w:cs="Arial"/>
          <w:b/>
          <w:bCs/>
          <w:spacing w:val="1"/>
          <w:sz w:val="24"/>
          <w:szCs w:val="24"/>
        </w:rPr>
        <w:t>e</w:t>
      </w:r>
      <w:r>
        <w:rPr>
          <w:rFonts w:ascii="Arial" w:eastAsia="Arial" w:hAnsi="Arial" w:cs="Arial"/>
          <w:b/>
          <w:bCs/>
          <w:sz w:val="24"/>
          <w:szCs w:val="24"/>
        </w:rPr>
        <w:t>e</w:t>
      </w:r>
      <w:r>
        <w:rPr>
          <w:rFonts w:ascii="Arial" w:eastAsia="Arial" w:hAnsi="Arial" w:cs="Arial"/>
          <w:b/>
          <w:bCs/>
          <w:spacing w:val="1"/>
          <w:sz w:val="24"/>
          <w:szCs w:val="24"/>
        </w:rPr>
        <w:t xml:space="preserve"> e</w:t>
      </w:r>
      <w:r>
        <w:rPr>
          <w:rFonts w:ascii="Arial" w:eastAsia="Arial" w:hAnsi="Arial" w:cs="Arial"/>
          <w:b/>
          <w:bCs/>
          <w:sz w:val="24"/>
          <w:szCs w:val="24"/>
        </w:rPr>
        <w:t>nquir</w:t>
      </w:r>
      <w:r>
        <w:rPr>
          <w:rFonts w:ascii="Arial" w:eastAsia="Arial" w:hAnsi="Arial" w:cs="Arial"/>
          <w:b/>
          <w:bCs/>
          <w:spacing w:val="-6"/>
          <w:sz w:val="24"/>
          <w:szCs w:val="24"/>
        </w:rPr>
        <w:t>y</w:t>
      </w:r>
      <w:r>
        <w:rPr>
          <w:rFonts w:ascii="Arial" w:eastAsia="Arial" w:hAnsi="Arial" w:cs="Arial"/>
          <w:b/>
          <w:bCs/>
          <w:sz w:val="24"/>
          <w:szCs w:val="24"/>
        </w:rPr>
        <w:t>.</w:t>
      </w:r>
    </w:p>
    <w:p w:rsidR="000C5BA2" w:rsidRDefault="000C5BA2" w:rsidP="000C5BA2">
      <w:pPr>
        <w:spacing w:after="0" w:line="272" w:lineRule="exact"/>
        <w:ind w:left="499" w:right="-20"/>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u</w:t>
      </w:r>
      <w:r>
        <w:rPr>
          <w:rFonts w:ascii="Arial" w:eastAsia="Arial" w:hAnsi="Arial" w:cs="Arial"/>
          <w:spacing w:val="1"/>
          <w:sz w:val="24"/>
          <w:szCs w:val="24"/>
        </w:rPr>
        <w:t>nde</w:t>
      </w:r>
      <w:r>
        <w:rPr>
          <w:rFonts w:ascii="Arial" w:eastAsia="Arial" w:hAnsi="Arial" w:cs="Arial"/>
          <w:spacing w:val="-3"/>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rds</w:t>
      </w:r>
    </w:p>
    <w:p w:rsidR="000C5BA2" w:rsidRDefault="000C5BA2" w:rsidP="000C5BA2">
      <w:pPr>
        <w:spacing w:after="0" w:line="240" w:lineRule="auto"/>
        <w:ind w:left="499" w:right="165"/>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ab</w:t>
      </w:r>
      <w:r>
        <w:rPr>
          <w:rFonts w:ascii="Arial" w:eastAsia="Arial" w:hAnsi="Arial" w:cs="Arial"/>
          <w:sz w:val="24"/>
          <w:szCs w:val="24"/>
        </w:rPr>
        <w:t>le clu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 xml:space="preserve">sk. </w:t>
      </w:r>
      <w:r>
        <w:rPr>
          <w:rFonts w:ascii="Arial" w:eastAsia="Arial" w:hAnsi="Arial" w:cs="Arial"/>
          <w:spacing w:val="1"/>
          <w:sz w:val="24"/>
          <w:szCs w:val="24"/>
        </w:rPr>
        <w:t xml:space="preserve"> </w:t>
      </w:r>
      <w:r>
        <w:rPr>
          <w:rFonts w:ascii="Arial" w:eastAsia="Arial" w:hAnsi="Arial" w:cs="Arial"/>
          <w:spacing w:val="-1"/>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5"/>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sist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cies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 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iscuss</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 id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 rele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Find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isting</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z w:val="24"/>
          <w:szCs w:val="24"/>
        </w:rPr>
        <w:t>w</w:t>
      </w:r>
      <w:r>
        <w:rPr>
          <w:rFonts w:ascii="Arial" w:eastAsia="Arial" w:hAnsi="Arial" w:cs="Arial"/>
          <w:spacing w:val="-1"/>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up</w:t>
      </w:r>
      <w:r>
        <w:rPr>
          <w:rFonts w:ascii="Arial" w:eastAsia="Arial" w:hAnsi="Arial" w:cs="Arial"/>
          <w:sz w:val="24"/>
          <w:szCs w:val="24"/>
        </w:rPr>
        <w:t>.</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6"/>
          <w:szCs w:val="26"/>
        </w:rPr>
        <w:t>c.</w:t>
      </w:r>
      <w:r>
        <w:rPr>
          <w:rFonts w:ascii="Arial" w:eastAsia="Arial" w:hAnsi="Arial" w:cs="Arial"/>
          <w:b/>
          <w:bCs/>
          <w:spacing w:val="70"/>
          <w:sz w:val="26"/>
          <w:szCs w:val="26"/>
        </w:rPr>
        <w:t xml:space="preserve"> </w:t>
      </w:r>
      <w:r>
        <w:rPr>
          <w:rFonts w:ascii="Arial" w:eastAsia="Arial" w:hAnsi="Arial" w:cs="Arial"/>
          <w:b/>
          <w:bCs/>
          <w:sz w:val="24"/>
          <w:szCs w:val="24"/>
        </w:rPr>
        <w:t>Id</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ifi</w:t>
      </w:r>
      <w:r>
        <w:rPr>
          <w:rFonts w:ascii="Arial" w:eastAsia="Arial" w:hAnsi="Arial" w:cs="Arial"/>
          <w:b/>
          <w:bCs/>
          <w:spacing w:val="1"/>
          <w:sz w:val="24"/>
          <w:szCs w:val="24"/>
        </w:rPr>
        <w:t>ca</w:t>
      </w:r>
      <w:r>
        <w:rPr>
          <w:rFonts w:ascii="Arial" w:eastAsia="Arial" w:hAnsi="Arial" w:cs="Arial"/>
          <w:b/>
          <w:bCs/>
          <w:sz w:val="24"/>
          <w:szCs w:val="24"/>
        </w:rPr>
        <w:t>tion of</w:t>
      </w:r>
      <w:r>
        <w:rPr>
          <w:rFonts w:ascii="Arial" w:eastAsia="Arial" w:hAnsi="Arial" w:cs="Arial"/>
          <w:b/>
          <w:bCs/>
          <w:spacing w:val="-1"/>
          <w:sz w:val="24"/>
          <w:szCs w:val="24"/>
        </w:rPr>
        <w:t xml:space="preserve"> </w:t>
      </w:r>
      <w:r>
        <w:rPr>
          <w:rFonts w:ascii="Arial" w:eastAsia="Arial" w:hAnsi="Arial" w:cs="Arial"/>
          <w:b/>
          <w:bCs/>
          <w:spacing w:val="1"/>
          <w:sz w:val="24"/>
          <w:szCs w:val="24"/>
        </w:rPr>
        <w:t>l</w:t>
      </w:r>
      <w:r>
        <w:rPr>
          <w:rFonts w:ascii="Arial" w:eastAsia="Arial" w:hAnsi="Arial" w:cs="Arial"/>
          <w:b/>
          <w:bCs/>
          <w:spacing w:val="-1"/>
          <w:sz w:val="24"/>
          <w:szCs w:val="24"/>
        </w:rPr>
        <w:t>e</w:t>
      </w:r>
      <w:r>
        <w:rPr>
          <w:rFonts w:ascii="Arial" w:eastAsia="Arial" w:hAnsi="Arial" w:cs="Arial"/>
          <w:b/>
          <w:bCs/>
          <w:spacing w:val="1"/>
          <w:sz w:val="24"/>
          <w:szCs w:val="24"/>
        </w:rPr>
        <w:t>a</w:t>
      </w:r>
      <w:r>
        <w:rPr>
          <w:rFonts w:ascii="Arial" w:eastAsia="Arial" w:hAnsi="Arial" w:cs="Arial"/>
          <w:b/>
          <w:bCs/>
          <w:sz w:val="24"/>
          <w:szCs w:val="24"/>
        </w:rPr>
        <w:t>r</w:t>
      </w:r>
      <w:r>
        <w:rPr>
          <w:rFonts w:ascii="Arial" w:eastAsia="Arial" w:hAnsi="Arial" w:cs="Arial"/>
          <w:b/>
          <w:bCs/>
          <w:spacing w:val="-2"/>
          <w:sz w:val="24"/>
          <w:szCs w:val="24"/>
        </w:rPr>
        <w:t>n</w:t>
      </w:r>
      <w:r>
        <w:rPr>
          <w:rFonts w:ascii="Arial" w:eastAsia="Arial" w:hAnsi="Arial" w:cs="Arial"/>
          <w:b/>
          <w:bCs/>
          <w:sz w:val="24"/>
          <w:szCs w:val="24"/>
        </w:rPr>
        <w:t xml:space="preserve">ing </w:t>
      </w:r>
      <w:r>
        <w:rPr>
          <w:rFonts w:ascii="Arial" w:eastAsia="Arial" w:hAnsi="Arial" w:cs="Arial"/>
          <w:b/>
          <w:bCs/>
          <w:spacing w:val="3"/>
          <w:sz w:val="24"/>
          <w:szCs w:val="24"/>
        </w:rPr>
        <w:t>i</w:t>
      </w:r>
      <w:r>
        <w:rPr>
          <w:rFonts w:ascii="Arial" w:eastAsia="Arial" w:hAnsi="Arial" w:cs="Arial"/>
          <w:b/>
          <w:bCs/>
          <w:spacing w:val="1"/>
          <w:sz w:val="24"/>
          <w:szCs w:val="24"/>
        </w:rPr>
        <w:t>ss</w:t>
      </w:r>
      <w:r>
        <w:rPr>
          <w:rFonts w:ascii="Arial" w:eastAsia="Arial" w:hAnsi="Arial" w:cs="Arial"/>
          <w:b/>
          <w:bCs/>
          <w:spacing w:val="-3"/>
          <w:sz w:val="24"/>
          <w:szCs w:val="24"/>
        </w:rPr>
        <w:t>u</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3"/>
          <w:sz w:val="24"/>
          <w:szCs w:val="24"/>
        </w:rPr>
        <w:t xml:space="preserve"> </w:t>
      </w:r>
      <w:r>
        <w:rPr>
          <w:rFonts w:ascii="Arial" w:eastAsia="Arial" w:hAnsi="Arial" w:cs="Arial"/>
          <w:b/>
          <w:bCs/>
          <w:sz w:val="24"/>
          <w:szCs w:val="24"/>
        </w:rPr>
        <w:t>m</w:t>
      </w:r>
      <w:r>
        <w:rPr>
          <w:rFonts w:ascii="Arial" w:eastAsia="Arial" w:hAnsi="Arial" w:cs="Arial"/>
          <w:b/>
          <w:bCs/>
          <w:spacing w:val="1"/>
          <w:sz w:val="24"/>
          <w:szCs w:val="24"/>
        </w:rPr>
        <w:t>a</w:t>
      </w:r>
      <w:r>
        <w:rPr>
          <w:rFonts w:ascii="Arial" w:eastAsia="Arial" w:hAnsi="Arial" w:cs="Arial"/>
          <w:b/>
          <w:bCs/>
          <w:spacing w:val="-1"/>
          <w:sz w:val="24"/>
          <w:szCs w:val="24"/>
        </w:rPr>
        <w:t>k</w:t>
      </w:r>
      <w:r>
        <w:rPr>
          <w:rFonts w:ascii="Arial" w:eastAsia="Arial" w:hAnsi="Arial" w:cs="Arial"/>
          <w:b/>
          <w:bCs/>
          <w:sz w:val="24"/>
          <w:szCs w:val="24"/>
        </w:rPr>
        <w:t xml:space="preserve">ing </w:t>
      </w:r>
      <w:r>
        <w:rPr>
          <w:rFonts w:ascii="Arial" w:eastAsia="Arial" w:hAnsi="Arial" w:cs="Arial"/>
          <w:b/>
          <w:bCs/>
          <w:spacing w:val="1"/>
          <w:sz w:val="24"/>
          <w:szCs w:val="24"/>
        </w:rPr>
        <w:t>a</w:t>
      </w:r>
      <w:r>
        <w:rPr>
          <w:rFonts w:ascii="Arial" w:eastAsia="Arial" w:hAnsi="Arial" w:cs="Arial"/>
          <w:b/>
          <w:bCs/>
          <w:sz w:val="24"/>
          <w:szCs w:val="24"/>
        </w:rPr>
        <w:t xml:space="preserve">n </w:t>
      </w:r>
      <w:r>
        <w:rPr>
          <w:rFonts w:ascii="Arial" w:eastAsia="Arial" w:hAnsi="Arial" w:cs="Arial"/>
          <w:b/>
          <w:bCs/>
          <w:spacing w:val="1"/>
          <w:sz w:val="24"/>
          <w:szCs w:val="24"/>
        </w:rPr>
        <w:t>ac</w:t>
      </w:r>
      <w:r>
        <w:rPr>
          <w:rFonts w:ascii="Arial" w:eastAsia="Arial" w:hAnsi="Arial" w:cs="Arial"/>
          <w:b/>
          <w:bCs/>
          <w:sz w:val="24"/>
          <w:szCs w:val="24"/>
        </w:rPr>
        <w:t>tion p</w:t>
      </w:r>
      <w:r>
        <w:rPr>
          <w:rFonts w:ascii="Arial" w:eastAsia="Arial" w:hAnsi="Arial" w:cs="Arial"/>
          <w:b/>
          <w:bCs/>
          <w:spacing w:val="-2"/>
          <w:sz w:val="24"/>
          <w:szCs w:val="24"/>
        </w:rPr>
        <w:t>l</w:t>
      </w:r>
      <w:r>
        <w:rPr>
          <w:rFonts w:ascii="Arial" w:eastAsia="Arial" w:hAnsi="Arial" w:cs="Arial"/>
          <w:b/>
          <w:bCs/>
          <w:spacing w:val="1"/>
          <w:sz w:val="24"/>
          <w:szCs w:val="24"/>
        </w:rPr>
        <w:t>a</w:t>
      </w:r>
      <w:r>
        <w:rPr>
          <w:rFonts w:ascii="Arial" w:eastAsia="Arial" w:hAnsi="Arial" w:cs="Arial"/>
          <w:b/>
          <w:bCs/>
          <w:sz w:val="24"/>
          <w:szCs w:val="24"/>
        </w:rPr>
        <w:t>n.</w:t>
      </w:r>
    </w:p>
    <w:p w:rsidR="000C5BA2" w:rsidRDefault="000C5BA2" w:rsidP="000C5BA2">
      <w:pPr>
        <w:spacing w:after="0" w:line="269" w:lineRule="exact"/>
        <w:ind w:left="499" w:right="-20"/>
        <w:rPr>
          <w:rFonts w:ascii="Arial" w:eastAsia="Arial" w:hAnsi="Arial" w:cs="Arial"/>
          <w:sz w:val="24"/>
          <w:szCs w:val="24"/>
        </w:rPr>
      </w:pPr>
      <w:r>
        <w:rPr>
          <w:rFonts w:ascii="Arial" w:eastAsia="Arial" w:hAnsi="Arial" w:cs="Arial"/>
          <w:spacing w:val="1"/>
          <w:sz w:val="24"/>
          <w:szCs w:val="24"/>
        </w:rPr>
        <w:t>Lea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2"/>
          <w:sz w:val="24"/>
          <w:szCs w:val="24"/>
        </w:rPr>
        <w:t>y</w:t>
      </w:r>
      <w:r>
        <w:rPr>
          <w:rFonts w:ascii="Arial" w:eastAsia="Arial" w:hAnsi="Arial" w:cs="Arial"/>
          <w:sz w:val="24"/>
          <w:szCs w:val="24"/>
        </w:rPr>
        <w:t>.</w:t>
      </w:r>
    </w:p>
    <w:p w:rsidR="000C5BA2" w:rsidRDefault="000C5BA2" w:rsidP="000C5BA2">
      <w:pPr>
        <w:spacing w:after="0" w:line="240" w:lineRule="auto"/>
        <w:ind w:left="499" w:right="493"/>
        <w:rPr>
          <w:rFonts w:ascii="Arial" w:eastAsia="Arial" w:hAnsi="Arial" w:cs="Arial"/>
          <w:sz w:val="24"/>
          <w:szCs w:val="24"/>
        </w:rPr>
      </w:pPr>
      <w:r>
        <w:rPr>
          <w:rFonts w:ascii="Arial" w:eastAsia="Arial" w:hAnsi="Arial" w:cs="Arial"/>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gg</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 rais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rti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int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p>
    <w:p w:rsidR="000C5BA2" w:rsidRDefault="000C5BA2" w:rsidP="000C5BA2">
      <w:pPr>
        <w:spacing w:after="0" w:line="240" w:lineRule="auto"/>
        <w:ind w:left="499" w:right="108"/>
        <w:rPr>
          <w:rFonts w:ascii="Arial" w:eastAsia="Arial" w:hAnsi="Arial" w:cs="Arial"/>
          <w:sz w:val="24"/>
          <w:szCs w:val="24"/>
        </w:rPr>
      </w:pPr>
      <w:r>
        <w:rPr>
          <w:rFonts w:ascii="Arial" w:eastAsia="Arial" w:hAnsi="Arial" w:cs="Arial"/>
          <w:sz w:val="24"/>
          <w:szCs w:val="24"/>
        </w:rPr>
        <w:t>Foc</w:t>
      </w:r>
      <w:r>
        <w:rPr>
          <w:rFonts w:ascii="Arial" w:eastAsia="Arial" w:hAnsi="Arial" w:cs="Arial"/>
          <w:spacing w:val="1"/>
          <w:sz w:val="24"/>
          <w:szCs w:val="24"/>
        </w:rPr>
        <w:t>u</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6"/>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is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 f</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is 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ral ti</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4"/>
          <w:sz w:val="24"/>
          <w:szCs w:val="24"/>
        </w:rPr>
        <w:t>i</w:t>
      </w:r>
      <w:r>
        <w:rPr>
          <w:rFonts w:ascii="Arial" w:eastAsia="Arial" w:hAnsi="Arial" w:cs="Arial"/>
          <w:sz w:val="24"/>
          <w:szCs w:val="24"/>
        </w:rPr>
        <w:t>fy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pacing w:val="-1"/>
          <w:sz w:val="24"/>
          <w:szCs w:val="24"/>
        </w:rPr>
        <w:t>d</w:t>
      </w:r>
      <w:r>
        <w:rPr>
          <w:rFonts w:ascii="Arial" w:eastAsia="Arial" w:hAnsi="Arial" w:cs="Arial"/>
          <w:sz w:val="24"/>
          <w:szCs w:val="24"/>
        </w:rPr>
        <w:t>. Follow</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ea</w:t>
      </w:r>
      <w:r>
        <w:rPr>
          <w:rFonts w:ascii="Arial" w:eastAsia="Arial" w:hAnsi="Arial" w:cs="Arial"/>
          <w:sz w:val="24"/>
          <w:szCs w:val="24"/>
        </w:rPr>
        <w:t>rn</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z w:val="24"/>
          <w:szCs w:val="24"/>
        </w:rPr>
        <w:t>issu</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 sh</w:t>
      </w:r>
      <w:r>
        <w:rPr>
          <w:rFonts w:ascii="Arial" w:eastAsia="Arial" w:hAnsi="Arial" w:cs="Arial"/>
          <w:spacing w:val="1"/>
          <w:sz w:val="24"/>
          <w:szCs w:val="24"/>
        </w:rPr>
        <w:t>ou</w:t>
      </w:r>
      <w:r>
        <w:rPr>
          <w:rFonts w:ascii="Arial" w:eastAsia="Arial" w:hAnsi="Arial" w:cs="Arial"/>
          <w:spacing w:val="-3"/>
          <w:sz w:val="24"/>
          <w:szCs w:val="24"/>
        </w:rPr>
        <w:t>l</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mo</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 xml:space="preserve">ck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x</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rksh</w:t>
      </w:r>
      <w:r>
        <w:rPr>
          <w:rFonts w:ascii="Arial" w:eastAsia="Arial" w:hAnsi="Arial" w:cs="Arial"/>
          <w:spacing w:val="1"/>
          <w:sz w:val="24"/>
          <w:szCs w:val="24"/>
        </w:rPr>
        <w:t>op</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This st</w:t>
      </w:r>
      <w:r>
        <w:rPr>
          <w:rFonts w:ascii="Arial" w:eastAsia="Arial" w:hAnsi="Arial" w:cs="Arial"/>
          <w:spacing w:val="-1"/>
          <w:sz w:val="24"/>
          <w:szCs w:val="24"/>
        </w:rPr>
        <w:t>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pea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ee</w:t>
      </w:r>
      <w:r>
        <w:rPr>
          <w:rFonts w:ascii="Arial" w:eastAsia="Arial" w:hAnsi="Arial" w:cs="Arial"/>
          <w:sz w:val="24"/>
          <w:szCs w:val="24"/>
        </w:rPr>
        <w:t xml:space="preserve">k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til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ed</w:t>
      </w:r>
      <w:r>
        <w:rPr>
          <w:rFonts w:ascii="Arial" w:eastAsia="Arial" w:hAnsi="Arial" w:cs="Arial"/>
          <w:sz w:val="24"/>
          <w:szCs w:val="24"/>
        </w:rPr>
        <w:t>.</w:t>
      </w:r>
    </w:p>
    <w:p w:rsidR="000C5BA2" w:rsidRDefault="000C5BA2" w:rsidP="000C5BA2">
      <w:pPr>
        <w:spacing w:after="0" w:line="240" w:lineRule="auto"/>
        <w:ind w:left="139" w:right="-20"/>
        <w:rPr>
          <w:rFonts w:ascii="Arial" w:eastAsia="Arial" w:hAnsi="Arial" w:cs="Arial"/>
          <w:sz w:val="24"/>
          <w:szCs w:val="24"/>
        </w:rPr>
      </w:pPr>
      <w:r>
        <w:rPr>
          <w:rFonts w:ascii="Arial" w:eastAsia="Arial" w:hAnsi="Arial" w:cs="Arial"/>
          <w:b/>
          <w:bCs/>
          <w:sz w:val="26"/>
          <w:szCs w:val="26"/>
        </w:rPr>
        <w:t>d.</w:t>
      </w:r>
      <w:r>
        <w:rPr>
          <w:rFonts w:ascii="Arial" w:eastAsia="Arial" w:hAnsi="Arial" w:cs="Arial"/>
          <w:b/>
          <w:bCs/>
          <w:spacing w:val="55"/>
          <w:sz w:val="26"/>
          <w:szCs w:val="26"/>
        </w:rPr>
        <w:t xml:space="preserve"> </w:t>
      </w:r>
      <w:r>
        <w:rPr>
          <w:rFonts w:ascii="Arial" w:eastAsia="Arial" w:hAnsi="Arial" w:cs="Arial"/>
          <w:b/>
          <w:bCs/>
          <w:sz w:val="24"/>
          <w:szCs w:val="24"/>
        </w:rPr>
        <w:t>P</w:t>
      </w:r>
      <w:r>
        <w:rPr>
          <w:rFonts w:ascii="Arial" w:eastAsia="Arial" w:hAnsi="Arial" w:cs="Arial"/>
          <w:b/>
          <w:bCs/>
          <w:spacing w:val="1"/>
          <w:sz w:val="24"/>
          <w:szCs w:val="24"/>
        </w:rPr>
        <w:t>ee</w:t>
      </w:r>
      <w:r>
        <w:rPr>
          <w:rFonts w:ascii="Arial" w:eastAsia="Arial" w:hAnsi="Arial" w:cs="Arial"/>
          <w:b/>
          <w:bCs/>
          <w:sz w:val="24"/>
          <w:szCs w:val="24"/>
        </w:rPr>
        <w:t>r t</w:t>
      </w:r>
      <w:r>
        <w:rPr>
          <w:rFonts w:ascii="Arial" w:eastAsia="Arial" w:hAnsi="Arial" w:cs="Arial"/>
          <w:b/>
          <w:bCs/>
          <w:spacing w:val="-1"/>
          <w:sz w:val="24"/>
          <w:szCs w:val="24"/>
        </w:rPr>
        <w:t>e</w:t>
      </w:r>
      <w:r>
        <w:rPr>
          <w:rFonts w:ascii="Arial" w:eastAsia="Arial" w:hAnsi="Arial" w:cs="Arial"/>
          <w:b/>
          <w:bCs/>
          <w:spacing w:val="1"/>
          <w:sz w:val="24"/>
          <w:szCs w:val="24"/>
        </w:rPr>
        <w:t>ac</w:t>
      </w:r>
      <w:r>
        <w:rPr>
          <w:rFonts w:ascii="Arial" w:eastAsia="Arial" w:hAnsi="Arial" w:cs="Arial"/>
          <w:b/>
          <w:bCs/>
          <w:sz w:val="24"/>
          <w:szCs w:val="24"/>
        </w:rPr>
        <w:t>hing.</w:t>
      </w:r>
    </w:p>
    <w:p w:rsidR="000C5BA2" w:rsidRDefault="000C5BA2" w:rsidP="000C5BA2">
      <w:pPr>
        <w:spacing w:after="0" w:line="276" w:lineRule="exact"/>
        <w:ind w:left="499" w:right="167"/>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ks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pacing w:val="1"/>
          <w:sz w:val="24"/>
          <w:szCs w:val="24"/>
        </w:rPr>
        <w:t>p</w:t>
      </w:r>
      <w:r>
        <w:rPr>
          <w:rFonts w:ascii="Arial" w:eastAsia="Arial" w:hAnsi="Arial" w:cs="Arial"/>
          <w:sz w:val="24"/>
          <w:szCs w:val="24"/>
        </w:rPr>
        <w:t>ically</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z w:val="24"/>
          <w:szCs w:val="24"/>
        </w:rPr>
        <w:t xml:space="preserve">rt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tu</w:t>
      </w:r>
      <w:r>
        <w:rPr>
          <w:rFonts w:ascii="Arial" w:eastAsia="Arial" w:hAnsi="Arial" w:cs="Arial"/>
          <w:sz w:val="24"/>
          <w:szCs w:val="24"/>
        </w:rPr>
        <w:t>rns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imp</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2"/>
          <w:sz w:val="24"/>
          <w:szCs w:val="24"/>
        </w:rPr>
        <w:t>w</w:t>
      </w:r>
      <w:r>
        <w:rPr>
          <w:rFonts w:ascii="Arial" w:eastAsia="Arial" w:hAnsi="Arial" w:cs="Arial"/>
          <w:spacing w:val="-1"/>
          <w:sz w:val="24"/>
          <w:szCs w:val="24"/>
        </w:rPr>
        <w:t>-</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w:t>
      </w:r>
    </w:p>
    <w:p w:rsidR="000C5BA2" w:rsidRDefault="000C5BA2" w:rsidP="000C5BA2">
      <w:pPr>
        <w:spacing w:after="0" w:line="276" w:lineRule="exact"/>
        <w:ind w:left="499" w:right="65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po</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mo</w:t>
      </w:r>
      <w:r>
        <w:rPr>
          <w:rFonts w:ascii="Arial" w:eastAsia="Arial" w:hAnsi="Arial" w:cs="Arial"/>
          <w:sz w:val="24"/>
          <w:szCs w:val="24"/>
        </w:rPr>
        <w:t>st</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itical</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sk. In</w:t>
      </w:r>
      <w:r>
        <w:rPr>
          <w:rFonts w:ascii="Arial" w:eastAsia="Arial" w:hAnsi="Arial" w:cs="Arial"/>
          <w:spacing w:val="1"/>
          <w:sz w:val="24"/>
          <w:szCs w:val="24"/>
        </w:rPr>
        <w:t xml:space="preserve"> th</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ha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ea</w:t>
      </w:r>
      <w:r>
        <w:rPr>
          <w:rFonts w:ascii="Arial" w:eastAsia="Arial" w:hAnsi="Arial" w:cs="Arial"/>
          <w:spacing w:val="1"/>
          <w:sz w:val="24"/>
          <w:szCs w:val="24"/>
        </w:rPr>
        <w:t>m</w:t>
      </w:r>
      <w:r>
        <w:rPr>
          <w:rFonts w:ascii="Arial" w:eastAsia="Arial" w:hAnsi="Arial" w:cs="Arial"/>
          <w:sz w:val="24"/>
          <w:szCs w:val="24"/>
        </w:rPr>
        <w:t>.</w:t>
      </w:r>
    </w:p>
    <w:p w:rsidR="000C5BA2" w:rsidRDefault="000C5BA2" w:rsidP="000C5BA2">
      <w:pPr>
        <w:spacing w:after="0" w:line="295" w:lineRule="exact"/>
        <w:ind w:left="139" w:right="-20"/>
        <w:rPr>
          <w:rFonts w:ascii="Arial" w:eastAsia="Arial" w:hAnsi="Arial" w:cs="Arial"/>
          <w:sz w:val="24"/>
          <w:szCs w:val="24"/>
        </w:rPr>
      </w:pPr>
      <w:r>
        <w:rPr>
          <w:rFonts w:ascii="Arial" w:eastAsia="Arial" w:hAnsi="Arial" w:cs="Arial"/>
          <w:b/>
          <w:bCs/>
          <w:sz w:val="26"/>
          <w:szCs w:val="26"/>
        </w:rPr>
        <w:t>e.</w:t>
      </w:r>
      <w:r>
        <w:rPr>
          <w:rFonts w:ascii="Arial" w:eastAsia="Arial" w:hAnsi="Arial" w:cs="Arial"/>
          <w:b/>
          <w:bCs/>
          <w:spacing w:val="70"/>
          <w:sz w:val="26"/>
          <w:szCs w:val="26"/>
        </w:rPr>
        <w:t xml:space="preserve"> </w:t>
      </w:r>
      <w:r>
        <w:rPr>
          <w:rFonts w:ascii="Arial" w:eastAsia="Arial" w:hAnsi="Arial" w:cs="Arial"/>
          <w:b/>
          <w:bCs/>
          <w:sz w:val="24"/>
          <w:szCs w:val="24"/>
        </w:rPr>
        <w:t>Kn</w:t>
      </w:r>
      <w:r>
        <w:rPr>
          <w:rFonts w:ascii="Arial" w:eastAsia="Arial" w:hAnsi="Arial" w:cs="Arial"/>
          <w:b/>
          <w:bCs/>
          <w:spacing w:val="-3"/>
          <w:sz w:val="24"/>
          <w:szCs w:val="24"/>
        </w:rPr>
        <w:t>o</w:t>
      </w:r>
      <w:r>
        <w:rPr>
          <w:rFonts w:ascii="Arial" w:eastAsia="Arial" w:hAnsi="Arial" w:cs="Arial"/>
          <w:b/>
          <w:bCs/>
          <w:spacing w:val="5"/>
          <w:sz w:val="24"/>
          <w:szCs w:val="24"/>
        </w:rPr>
        <w:t>w</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3"/>
          <w:sz w:val="24"/>
          <w:szCs w:val="24"/>
        </w:rPr>
        <w:t>g</w:t>
      </w:r>
      <w:r>
        <w:rPr>
          <w:rFonts w:ascii="Arial" w:eastAsia="Arial" w:hAnsi="Arial" w:cs="Arial"/>
          <w:b/>
          <w:bCs/>
          <w:sz w:val="24"/>
          <w:szCs w:val="24"/>
        </w:rPr>
        <w:t>e</w:t>
      </w:r>
      <w:r>
        <w:rPr>
          <w:rFonts w:ascii="Arial" w:eastAsia="Arial" w:hAnsi="Arial" w:cs="Arial"/>
          <w:b/>
          <w:bCs/>
          <w:spacing w:val="1"/>
          <w:sz w:val="24"/>
          <w:szCs w:val="24"/>
        </w:rPr>
        <w:t xml:space="preserve"> i</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gr</w:t>
      </w:r>
      <w:r>
        <w:rPr>
          <w:rFonts w:ascii="Arial" w:eastAsia="Arial" w:hAnsi="Arial" w:cs="Arial"/>
          <w:b/>
          <w:bCs/>
          <w:spacing w:val="1"/>
          <w:sz w:val="24"/>
          <w:szCs w:val="24"/>
        </w:rPr>
        <w:t>a</w:t>
      </w:r>
      <w:r>
        <w:rPr>
          <w:rFonts w:ascii="Arial" w:eastAsia="Arial" w:hAnsi="Arial" w:cs="Arial"/>
          <w:b/>
          <w:bCs/>
          <w:sz w:val="24"/>
          <w:szCs w:val="24"/>
        </w:rPr>
        <w:t>ti</w:t>
      </w:r>
      <w:r>
        <w:rPr>
          <w:rFonts w:ascii="Arial" w:eastAsia="Arial" w:hAnsi="Arial" w:cs="Arial"/>
          <w:b/>
          <w:bCs/>
          <w:spacing w:val="-3"/>
          <w:sz w:val="24"/>
          <w:szCs w:val="24"/>
        </w:rPr>
        <w:t>o</w:t>
      </w:r>
      <w:r>
        <w:rPr>
          <w:rFonts w:ascii="Arial" w:eastAsia="Arial" w:hAnsi="Arial" w:cs="Arial"/>
          <w:b/>
          <w:bCs/>
          <w:sz w:val="24"/>
          <w:szCs w:val="24"/>
        </w:rPr>
        <w:t>n.</w:t>
      </w:r>
    </w:p>
    <w:p w:rsidR="000C5BA2" w:rsidRDefault="000C5BA2" w:rsidP="000C5BA2">
      <w:pPr>
        <w:spacing w:after="0" w:line="276" w:lineRule="exact"/>
        <w:ind w:left="499" w:right="56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cles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z w:val="24"/>
          <w:szCs w:val="24"/>
        </w:rPr>
        <w:t>iss</w:t>
      </w:r>
      <w:r>
        <w:rPr>
          <w:rFonts w:ascii="Arial" w:eastAsia="Arial" w:hAnsi="Arial" w:cs="Arial"/>
          <w:spacing w:val="1"/>
          <w:sz w:val="24"/>
          <w:szCs w:val="24"/>
        </w:rPr>
        <w:t>ue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z w:val="24"/>
          <w:szCs w:val="24"/>
        </w:rPr>
        <w:t xml:space="preserve">rces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8"/>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he</w:t>
      </w:r>
      <w:r>
        <w:rPr>
          <w:rFonts w:ascii="Arial" w:eastAsia="Arial" w:hAnsi="Arial" w:cs="Arial"/>
          <w:sz w:val="24"/>
          <w:szCs w:val="24"/>
        </w:rPr>
        <w:t>lp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epe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 re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 xml:space="preserve">w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e</w:t>
      </w:r>
      <w:r>
        <w:rPr>
          <w:rFonts w:ascii="Arial" w:eastAsia="Arial" w:hAnsi="Arial" w:cs="Arial"/>
          <w:spacing w:val="-2"/>
          <w:sz w:val="24"/>
          <w:szCs w:val="24"/>
        </w:rPr>
        <w:t>x</w:t>
      </w:r>
      <w:r>
        <w:rPr>
          <w:rFonts w:ascii="Arial" w:eastAsia="Arial" w:hAnsi="Arial" w:cs="Arial"/>
          <w:sz w:val="24"/>
          <w:szCs w:val="24"/>
        </w:rPr>
        <w:t>isting</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4"/>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rate</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to</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in</w:t>
      </w:r>
      <w:r>
        <w:rPr>
          <w:rFonts w:ascii="Arial" w:eastAsia="Arial" w:hAnsi="Arial" w:cs="Arial"/>
          <w:spacing w:val="-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me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in</w:t>
      </w:r>
      <w:r>
        <w:rPr>
          <w:rFonts w:ascii="Arial" w:eastAsia="Arial" w:hAnsi="Arial" w:cs="Arial"/>
          <w:spacing w:val="-3"/>
          <w:sz w:val="24"/>
          <w:szCs w:val="24"/>
        </w:rPr>
        <w:t>g</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nea</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inis</w:t>
      </w:r>
      <w:r>
        <w:rPr>
          <w:rFonts w:ascii="Arial" w:eastAsia="Arial" w:hAnsi="Arial" w:cs="Arial"/>
          <w:spacing w:val="1"/>
          <w:sz w:val="24"/>
          <w:szCs w:val="24"/>
        </w:rPr>
        <w:t>hed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z w:val="24"/>
          <w:szCs w:val="24"/>
        </w:rPr>
        <w:t>ion</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ead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a</w:t>
      </w:r>
      <w:r>
        <w:rPr>
          <w:rFonts w:ascii="Arial" w:eastAsia="Arial" w:hAnsi="Arial" w:cs="Arial"/>
          <w:sz w:val="24"/>
          <w:szCs w:val="24"/>
        </w:rPr>
        <w:t>l st</w:t>
      </w:r>
      <w:r>
        <w:rPr>
          <w:rFonts w:ascii="Arial" w:eastAsia="Arial" w:hAnsi="Arial" w:cs="Arial"/>
          <w:spacing w:val="1"/>
          <w:sz w:val="24"/>
          <w:szCs w:val="24"/>
        </w:rPr>
        <w:t>ep</w:t>
      </w:r>
      <w:r>
        <w:rPr>
          <w:rFonts w:ascii="Arial" w:eastAsia="Arial" w:hAnsi="Arial" w:cs="Arial"/>
          <w:sz w:val="24"/>
          <w:szCs w:val="24"/>
        </w:rPr>
        <w:t>.</w:t>
      </w:r>
    </w:p>
    <w:p w:rsidR="000C5BA2" w:rsidRDefault="000C5BA2" w:rsidP="000C5BA2">
      <w:pPr>
        <w:tabs>
          <w:tab w:val="left" w:pos="560"/>
        </w:tabs>
        <w:spacing w:after="0" w:line="296" w:lineRule="exact"/>
        <w:ind w:left="139" w:right="-20"/>
        <w:rPr>
          <w:rFonts w:ascii="Arial" w:eastAsia="Arial" w:hAnsi="Arial" w:cs="Arial"/>
          <w:sz w:val="24"/>
          <w:szCs w:val="24"/>
        </w:rPr>
      </w:pPr>
      <w:r>
        <w:rPr>
          <w:rFonts w:ascii="Arial" w:eastAsia="Arial" w:hAnsi="Arial" w:cs="Arial"/>
          <w:b/>
          <w:bCs/>
          <w:sz w:val="26"/>
          <w:szCs w:val="26"/>
        </w:rPr>
        <w:t>f.</w:t>
      </w:r>
      <w:r>
        <w:rPr>
          <w:rFonts w:ascii="Arial" w:eastAsia="Arial" w:hAnsi="Arial" w:cs="Arial"/>
          <w:b/>
          <w:bCs/>
          <w:sz w:val="26"/>
          <w:szCs w:val="26"/>
        </w:rPr>
        <w:tab/>
      </w:r>
      <w:r>
        <w:rPr>
          <w:rFonts w:ascii="Arial" w:eastAsia="Arial" w:hAnsi="Arial" w:cs="Arial"/>
          <w:b/>
          <w:bCs/>
          <w:sz w:val="24"/>
          <w:szCs w:val="24"/>
        </w:rPr>
        <w:t>Re</w:t>
      </w:r>
      <w:r>
        <w:rPr>
          <w:rFonts w:ascii="Arial" w:eastAsia="Arial" w:hAnsi="Arial" w:cs="Arial"/>
          <w:b/>
          <w:bCs/>
          <w:spacing w:val="1"/>
          <w:sz w:val="24"/>
          <w:szCs w:val="24"/>
        </w:rPr>
        <w:t>s</w:t>
      </w:r>
      <w:r>
        <w:rPr>
          <w:rFonts w:ascii="Arial" w:eastAsia="Arial" w:hAnsi="Arial" w:cs="Arial"/>
          <w:b/>
          <w:bCs/>
          <w:sz w:val="24"/>
          <w:szCs w:val="24"/>
        </w:rPr>
        <w:t>olution of</w:t>
      </w:r>
      <w:r>
        <w:rPr>
          <w:rFonts w:ascii="Arial" w:eastAsia="Arial" w:hAnsi="Arial" w:cs="Arial"/>
          <w:b/>
          <w:bCs/>
          <w:spacing w:val="-1"/>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e</w:t>
      </w:r>
      <w:r>
        <w:rPr>
          <w:rFonts w:ascii="Arial" w:eastAsia="Arial" w:hAnsi="Arial" w:cs="Arial"/>
          <w:b/>
          <w:bCs/>
          <w:spacing w:val="-3"/>
          <w:sz w:val="24"/>
          <w:szCs w:val="24"/>
        </w:rPr>
        <w:t>n</w:t>
      </w:r>
      <w:r>
        <w:rPr>
          <w:rFonts w:ascii="Arial" w:eastAsia="Arial" w:hAnsi="Arial" w:cs="Arial"/>
          <w:b/>
          <w:bCs/>
          <w:sz w:val="24"/>
          <w:szCs w:val="24"/>
        </w:rPr>
        <w:t>qui</w:t>
      </w:r>
      <w:r>
        <w:rPr>
          <w:rFonts w:ascii="Arial" w:eastAsia="Arial" w:hAnsi="Arial" w:cs="Arial"/>
          <w:b/>
          <w:bCs/>
          <w:spacing w:val="2"/>
          <w:sz w:val="24"/>
          <w:szCs w:val="24"/>
        </w:rPr>
        <w:t>r</w:t>
      </w:r>
      <w:r>
        <w:rPr>
          <w:rFonts w:ascii="Arial" w:eastAsia="Arial" w:hAnsi="Arial" w:cs="Arial"/>
          <w:b/>
          <w:bCs/>
          <w:spacing w:val="-6"/>
          <w:sz w:val="24"/>
          <w:szCs w:val="24"/>
        </w:rPr>
        <w:t>y</w:t>
      </w:r>
      <w:r>
        <w:rPr>
          <w:rFonts w:ascii="Arial" w:eastAsia="Arial" w:hAnsi="Arial" w:cs="Arial"/>
          <w:b/>
          <w:bCs/>
          <w:sz w:val="24"/>
          <w:szCs w:val="24"/>
        </w:rPr>
        <w:t>.</w:t>
      </w:r>
    </w:p>
    <w:p w:rsidR="000C5BA2" w:rsidRDefault="000C5BA2" w:rsidP="000C5BA2">
      <w:pPr>
        <w:spacing w:after="0" w:line="276" w:lineRule="exact"/>
        <w:ind w:left="499" w:right="257"/>
        <w:rPr>
          <w:rFonts w:ascii="Arial" w:eastAsia="Arial" w:hAnsi="Arial" w:cs="Arial"/>
          <w:sz w:val="24"/>
          <w:szCs w:val="24"/>
        </w:rPr>
        <w:sectPr w:rsidR="000C5BA2">
          <w:pgSz w:w="11906" w:h="16838"/>
          <w:pgMar w:top="1440" w:right="1440" w:bottom="1440" w:left="1440" w:header="708" w:footer="708" w:gutter="0"/>
          <w:cols w:space="708"/>
          <w:docGrid w:linePitch="360"/>
        </w:sectPr>
      </w:pPr>
      <w:r>
        <w:rPr>
          <w:rFonts w:ascii="Arial" w:eastAsia="Arial" w:hAnsi="Arial" w:cs="Arial"/>
          <w:sz w:val="24"/>
          <w:szCs w:val="24"/>
        </w:rPr>
        <w:t>At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po</w:t>
      </w:r>
      <w:r>
        <w:rPr>
          <w:rFonts w:ascii="Arial" w:eastAsia="Arial" w:hAnsi="Arial" w:cs="Arial"/>
          <w:sz w:val="24"/>
          <w:szCs w:val="24"/>
        </w:rPr>
        <w:t>int</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t</w:t>
      </w:r>
      <w:r>
        <w:rPr>
          <w:rFonts w:ascii="Arial" w:eastAsia="Arial" w:hAnsi="Arial" w:cs="Arial"/>
          <w:sz w:val="24"/>
          <w:szCs w:val="24"/>
        </w:rPr>
        <w:t>ion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po</w:t>
      </w:r>
      <w:r>
        <w:rPr>
          <w:rFonts w:ascii="Arial" w:eastAsia="Arial" w:hAnsi="Arial" w:cs="Arial"/>
          <w:sz w:val="24"/>
          <w:szCs w:val="24"/>
        </w:rPr>
        <w:t>rt 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m </w:t>
      </w:r>
      <w:r>
        <w:rPr>
          <w:rFonts w:ascii="Arial" w:eastAsia="Arial" w:hAnsi="Arial" w:cs="Arial"/>
          <w:spacing w:val="-1"/>
          <w:sz w:val="24"/>
          <w:szCs w:val="24"/>
        </w:rPr>
        <w:t>m</w:t>
      </w:r>
      <w:r>
        <w:rPr>
          <w:rFonts w:ascii="Arial" w:eastAsia="Arial" w:hAnsi="Arial" w:cs="Arial"/>
          <w:spacing w:val="1"/>
          <w:sz w:val="24"/>
          <w:szCs w:val="24"/>
        </w:rPr>
        <w:t>em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 id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6"/>
          <w:sz w:val="24"/>
          <w:szCs w:val="24"/>
        </w:rPr>
        <w:t>a</w:t>
      </w:r>
      <w:r>
        <w:rPr>
          <w:rFonts w:ascii="Arial" w:eastAsia="Arial" w:hAnsi="Arial" w:cs="Arial"/>
          <w:spacing w:val="1"/>
          <w:sz w:val="24"/>
          <w:szCs w:val="24"/>
        </w:rPr>
        <w:t>mon</w:t>
      </w:r>
      <w:r>
        <w:rPr>
          <w:rFonts w:ascii="Arial" w:eastAsia="Arial" w:hAnsi="Arial" w:cs="Arial"/>
          <w:sz w:val="24"/>
          <w:szCs w:val="24"/>
        </w:rPr>
        <w:t>g</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z w:val="24"/>
          <w:szCs w:val="24"/>
        </w:rPr>
        <w:t>. Pre</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 xml:space="preserve">rt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rati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t</w:t>
      </w:r>
      <w:r>
        <w:rPr>
          <w:rFonts w:ascii="Arial" w:eastAsia="Arial" w:hAnsi="Arial" w:cs="Arial"/>
          <w:sz w:val="24"/>
          <w:szCs w:val="24"/>
        </w:rPr>
        <w:t>ion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sidR="00E927C2">
        <w:rPr>
          <w:rFonts w:ascii="Arial" w:eastAsia="Arial" w:hAnsi="Arial" w:cs="Arial"/>
          <w:spacing w:val="-2"/>
          <w:sz w:val="24"/>
          <w:szCs w:val="24"/>
        </w:rPr>
        <w:t>y.</w:t>
      </w:r>
    </w:p>
    <w:p w:rsidR="004A107B" w:rsidRPr="004A107B" w:rsidRDefault="004A107B" w:rsidP="004A107B">
      <w:pPr>
        <w:widowControl/>
        <w:spacing w:after="0" w:line="360" w:lineRule="auto"/>
        <w:rPr>
          <w:rFonts w:ascii="Arial" w:eastAsia="Times New Roman" w:hAnsi="Arial" w:cs="Arial"/>
          <w:color w:val="FFFFFF"/>
          <w:sz w:val="162"/>
          <w:szCs w:val="162"/>
          <w:shd w:val="clear" w:color="auto" w:fill="0000FF"/>
          <w:lang w:val="en-AU" w:eastAsia="en-AU"/>
        </w:rPr>
      </w:pPr>
    </w:p>
    <w:p w:rsidR="004A107B" w:rsidRPr="004A107B" w:rsidRDefault="004A107B" w:rsidP="004A107B">
      <w:pPr>
        <w:keepNext/>
        <w:widowControl/>
        <w:spacing w:before="240" w:after="60" w:line="240" w:lineRule="auto"/>
        <w:jc w:val="center"/>
        <w:outlineLvl w:val="0"/>
        <w:rPr>
          <w:rFonts w:ascii="Arial" w:eastAsia="Times New Roman" w:hAnsi="Arial" w:cs="Arial"/>
          <w:b/>
          <w:bCs/>
          <w:color w:val="FFFFFF"/>
          <w:kern w:val="32"/>
          <w:sz w:val="120"/>
          <w:szCs w:val="120"/>
          <w:bdr w:val="single" w:sz="4" w:space="0" w:color="auto"/>
          <w:shd w:val="clear" w:color="auto" w:fill="0000FF"/>
          <w:lang w:val="en-AU" w:eastAsia="en-AU"/>
        </w:rPr>
      </w:pPr>
      <w:bookmarkStart w:id="2" w:name="_Toc349222545"/>
      <w:r w:rsidRPr="004A107B">
        <w:rPr>
          <w:rFonts w:ascii="Arial" w:eastAsia="Times New Roman" w:hAnsi="Arial" w:cs="Arial"/>
          <w:b/>
          <w:bCs/>
          <w:color w:val="FFFFFF"/>
          <w:kern w:val="32"/>
          <w:sz w:val="120"/>
          <w:szCs w:val="120"/>
          <w:bdr w:val="single" w:sz="4" w:space="0" w:color="auto"/>
          <w:shd w:val="clear" w:color="auto" w:fill="0000FF"/>
          <w:lang w:val="en-AU" w:eastAsia="en-AU"/>
        </w:rPr>
        <w:t>2</w:t>
      </w:r>
      <w:bookmarkEnd w:id="2"/>
    </w:p>
    <w:p w:rsidR="004A107B" w:rsidRPr="004A107B" w:rsidRDefault="004A107B" w:rsidP="004A107B">
      <w:pPr>
        <w:keepNext/>
        <w:widowControl/>
        <w:spacing w:before="240" w:after="60" w:line="240" w:lineRule="auto"/>
        <w:jc w:val="center"/>
        <w:outlineLvl w:val="0"/>
        <w:rPr>
          <w:rFonts w:ascii="Arial" w:eastAsia="Times New Roman" w:hAnsi="Arial" w:cs="Arial"/>
          <w:b/>
          <w:bCs/>
          <w:color w:val="0000FF"/>
          <w:kern w:val="32"/>
          <w:sz w:val="72"/>
          <w:szCs w:val="72"/>
          <w:lang w:val="en-AU" w:eastAsia="en-AU"/>
        </w:rPr>
      </w:pPr>
      <w:bookmarkStart w:id="3" w:name="_Toc349222546"/>
      <w:r w:rsidRPr="004A107B">
        <w:rPr>
          <w:rFonts w:ascii="Arial" w:eastAsia="Times New Roman" w:hAnsi="Arial" w:cs="Arial"/>
          <w:b/>
          <w:bCs/>
          <w:color w:val="0000FF"/>
          <w:kern w:val="32"/>
          <w:sz w:val="72"/>
          <w:szCs w:val="72"/>
          <w:lang w:val="en-AU" w:eastAsia="en-AU"/>
        </w:rPr>
        <w:t xml:space="preserve">Communicating Effectively in </w:t>
      </w:r>
      <w:bookmarkEnd w:id="3"/>
      <w:r w:rsidRPr="004A107B">
        <w:rPr>
          <w:rFonts w:ascii="Arial" w:eastAsia="Times New Roman" w:hAnsi="Arial" w:cs="Arial"/>
          <w:b/>
          <w:bCs/>
          <w:color w:val="0000FF"/>
          <w:kern w:val="32"/>
          <w:sz w:val="72"/>
          <w:szCs w:val="72"/>
          <w:lang w:val="en-AU" w:eastAsia="en-AU"/>
        </w:rPr>
        <w:t xml:space="preserve">Health Sciences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keepNext/>
        <w:widowControl/>
        <w:spacing w:before="240" w:after="60" w:line="240" w:lineRule="auto"/>
        <w:jc w:val="center"/>
        <w:outlineLvl w:val="1"/>
        <w:rPr>
          <w:rFonts w:ascii="Arial" w:eastAsia="Times New Roman" w:hAnsi="Arial" w:cs="Arial"/>
          <w:b/>
          <w:bCs/>
          <w:iCs/>
          <w:sz w:val="32"/>
          <w:szCs w:val="28"/>
          <w:lang w:val="en-AU" w:eastAsia="en-AU"/>
        </w:rPr>
      </w:pPr>
      <w:r w:rsidRPr="004A107B">
        <w:rPr>
          <w:rFonts w:ascii="Arial" w:eastAsia="Times New Roman" w:hAnsi="Arial" w:cs="Arial"/>
          <w:b/>
          <w:bCs/>
          <w:iCs/>
          <w:noProof/>
          <w:sz w:val="32"/>
          <w:szCs w:val="28"/>
          <w:lang w:val="en-AU" w:eastAsia="en-AU"/>
        </w:rPr>
        <w:drawing>
          <wp:inline distT="0" distB="0" distL="0" distR="0" wp14:anchorId="2CB569EB" wp14:editId="46AD33D0">
            <wp:extent cx="3783725" cy="2522483"/>
            <wp:effectExtent l="19050" t="0" r="7225" b="0"/>
            <wp:docPr id="1192" name="Picture 1192" descr="2011_0200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1_0200_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5728" cy="2530485"/>
                    </a:xfrm>
                    <a:prstGeom prst="rect">
                      <a:avLst/>
                    </a:prstGeom>
                    <a:noFill/>
                    <a:ln>
                      <a:noFill/>
                    </a:ln>
                  </pic:spPr>
                </pic:pic>
              </a:graphicData>
            </a:graphic>
          </wp:inline>
        </w:drawing>
      </w: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sectPr w:rsidR="004A107B" w:rsidRPr="004A107B" w:rsidSect="00E76716">
          <w:headerReference w:type="default" r:id="rId47"/>
          <w:pgSz w:w="11906" w:h="16838" w:code="9"/>
          <w:pgMar w:top="1134" w:right="1418" w:bottom="1134" w:left="1418" w:header="709" w:footer="709" w:gutter="0"/>
          <w:cols w:space="708"/>
          <w:docGrid w:linePitch="360"/>
        </w:sectPr>
      </w:pPr>
    </w:p>
    <w:p w:rsidR="004A107B" w:rsidRPr="004A107B" w:rsidRDefault="004A107B" w:rsidP="004A107B">
      <w:pPr>
        <w:keepNext/>
        <w:widowControl/>
        <w:spacing w:before="240" w:after="60" w:line="240" w:lineRule="auto"/>
        <w:outlineLvl w:val="1"/>
        <w:rPr>
          <w:rFonts w:ascii="Arial" w:eastAsia="Times New Roman" w:hAnsi="Arial" w:cs="Arial"/>
          <w:b/>
          <w:bCs/>
          <w:iCs/>
          <w:sz w:val="32"/>
          <w:szCs w:val="28"/>
          <w:lang w:val="en-AU" w:eastAsia="en-AU"/>
        </w:rPr>
      </w:pPr>
      <w:bookmarkStart w:id="4" w:name="_Toc347743863"/>
      <w:bookmarkStart w:id="5" w:name="_Toc349222547"/>
      <w:r w:rsidRPr="004A107B">
        <w:rPr>
          <w:rFonts w:ascii="Arial" w:eastAsia="Times New Roman" w:hAnsi="Arial" w:cs="Arial"/>
          <w:b/>
          <w:bCs/>
          <w:iCs/>
          <w:sz w:val="32"/>
          <w:szCs w:val="28"/>
          <w:lang w:val="en-AU" w:eastAsia="en-AU"/>
        </w:rPr>
        <w:lastRenderedPageBreak/>
        <w:t>How to use language effectively</w:t>
      </w:r>
      <w:bookmarkEnd w:id="4"/>
      <w:bookmarkEnd w:id="5"/>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Our use of language is one of the most important ways we communicate our understanding, gather new information, participate in the academic and professional world, and interact socially. In academic studies, written English is particularly important. You will need to master ways of using appropriate language and communicating in different subject areas.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 both professional and social settings, we adapt our language according to the situation. The central element of all spoken and written communication is the context: the purpose of the communication and for whom it is intended.</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36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Purpose</w:t>
      </w:r>
    </w:p>
    <w:p w:rsidR="004A107B" w:rsidRPr="004A107B" w:rsidRDefault="004A107B" w:rsidP="004A107B">
      <w:pPr>
        <w:widowControl/>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A good academic communicator always has an over-riding objective. You can see this by checking if the communicator’s intention is to: </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present a point of view?</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critique a theory or argument?</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report research findings?</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evaluate evidence from research?</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disseminate information?</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negotiate an arrangement?</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promote a policy/service?</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complain about a product/service?</w:t>
      </w:r>
    </w:p>
    <w:p w:rsidR="004A107B" w:rsidRPr="004A107B" w:rsidRDefault="004A107B" w:rsidP="004A107B">
      <w:pPr>
        <w:widowControl/>
        <w:spacing w:after="0" w:line="360" w:lineRule="auto"/>
        <w:rPr>
          <w:rFonts w:ascii="Arial" w:eastAsia="Times New Roman" w:hAnsi="Arial" w:cs="Arial"/>
          <w:sz w:val="24"/>
          <w:szCs w:val="24"/>
          <w:lang w:val="en-AU" w:eastAsia="en-AU"/>
        </w:rPr>
      </w:pPr>
    </w:p>
    <w:p w:rsidR="004A107B" w:rsidRPr="004A107B" w:rsidRDefault="004A107B" w:rsidP="004A107B">
      <w:pPr>
        <w:widowControl/>
        <w:spacing w:after="0" w:line="36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Participants</w:t>
      </w:r>
    </w:p>
    <w:p w:rsidR="004A107B" w:rsidRPr="004A107B" w:rsidRDefault="004A107B" w:rsidP="004A107B">
      <w:pPr>
        <w:widowControl/>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relationship between the writer-reader / speaker - listener and the situation affects the type of language and level of formality used. You can realise this by checking if the relationship is one of:</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health care professional and client/patient?</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colleagues in a professional setting?</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colleagues in an academic setting?</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school teacher and parent?</w:t>
      </w:r>
    </w:p>
    <w:p w:rsidR="004A107B" w:rsidRPr="004A107B" w:rsidRDefault="004A107B" w:rsidP="004A107B">
      <w:pPr>
        <w:widowControl/>
        <w:numPr>
          <w:ilvl w:val="1"/>
          <w:numId w:val="39"/>
        </w:numPr>
        <w:spacing w:after="0" w:line="36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colleagues in a social setting?</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b/>
          <w:color w:val="0000FF"/>
          <w:sz w:val="28"/>
          <w:szCs w:val="28"/>
          <w:lang w:val="en-AU" w:eastAsia="en-AU"/>
        </w:rPr>
      </w:pPr>
      <w:r w:rsidRPr="004A107B">
        <w:rPr>
          <w:rFonts w:ascii="Arial" w:eastAsia="Times New Roman" w:hAnsi="Arial" w:cs="Arial"/>
          <w:b/>
          <w:color w:val="0000FF"/>
          <w:sz w:val="28"/>
          <w:szCs w:val="28"/>
          <w:lang w:val="en-AU" w:eastAsia="en-AU"/>
        </w:rPr>
        <w:br w:type="page"/>
      </w:r>
    </w:p>
    <w:p w:rsidR="004A107B" w:rsidRPr="004A107B" w:rsidRDefault="004A107B" w:rsidP="004A107B">
      <w:pPr>
        <w:keepNext/>
        <w:widowControl/>
        <w:spacing w:before="240" w:after="60" w:line="240" w:lineRule="auto"/>
        <w:outlineLvl w:val="1"/>
        <w:rPr>
          <w:rFonts w:ascii="Arial" w:eastAsia="Times New Roman" w:hAnsi="Arial" w:cs="Arial"/>
          <w:b/>
          <w:bCs/>
          <w:iCs/>
          <w:sz w:val="28"/>
          <w:szCs w:val="28"/>
          <w:lang w:val="en-AU" w:eastAsia="en-AU"/>
        </w:rPr>
      </w:pPr>
      <w:bookmarkStart w:id="6" w:name="_Toc315782140"/>
      <w:bookmarkStart w:id="7" w:name="_Toc347743864"/>
    </w:p>
    <w:p w:rsidR="004A107B" w:rsidRPr="004A107B" w:rsidRDefault="004A107B" w:rsidP="004A107B">
      <w:pPr>
        <w:keepNext/>
        <w:widowControl/>
        <w:spacing w:before="240" w:after="60" w:line="240" w:lineRule="auto"/>
        <w:outlineLvl w:val="1"/>
        <w:rPr>
          <w:rFonts w:ascii="Arial" w:eastAsia="Times New Roman" w:hAnsi="Arial" w:cs="Arial"/>
          <w:b/>
          <w:bCs/>
          <w:iCs/>
          <w:sz w:val="32"/>
          <w:szCs w:val="28"/>
          <w:lang w:val="en-AU" w:eastAsia="en-AU"/>
        </w:rPr>
      </w:pPr>
      <w:bookmarkStart w:id="8" w:name="_Toc349222548"/>
      <w:r w:rsidRPr="004A107B">
        <w:rPr>
          <w:rFonts w:ascii="Arial" w:eastAsia="Times New Roman" w:hAnsi="Arial" w:cs="Arial"/>
          <w:b/>
          <w:bCs/>
          <w:iCs/>
          <w:sz w:val="32"/>
          <w:szCs w:val="28"/>
          <w:lang w:val="en-AU" w:eastAsia="en-AU"/>
        </w:rPr>
        <w:t>Formal and informal language</w:t>
      </w:r>
      <w:bookmarkEnd w:id="6"/>
      <w:bookmarkEnd w:id="7"/>
      <w:bookmarkEnd w:id="8"/>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Context affects the level of formality of the language we use. We use informal language with other students for face-to-face and telephone conversations and emails. We use formal language in lectures, speeches, research reports and academic essays. However, in many types of communication at university, you will use a combination of formal and informal language, for example when you participate in workshops. The table below contrasts the main features of each.</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402"/>
      </w:tblGrid>
      <w:tr w:rsidR="004A107B" w:rsidRPr="004A107B" w:rsidTr="00E76716">
        <w:tc>
          <w:tcPr>
            <w:tcW w:w="4253" w:type="dxa"/>
          </w:tcPr>
          <w:p w:rsidR="004A107B" w:rsidRPr="004A107B" w:rsidRDefault="004A107B" w:rsidP="004A107B">
            <w:pPr>
              <w:widowControl/>
              <w:spacing w:after="0" w:line="240" w:lineRule="auto"/>
              <w:jc w:val="center"/>
              <w:rPr>
                <w:rFonts w:ascii="Arial" w:eastAsia="Times New Roman" w:hAnsi="Arial" w:cs="Arial"/>
                <w:b/>
                <w:lang w:val="en-AU" w:eastAsia="en-AU"/>
              </w:rPr>
            </w:pPr>
            <w:r w:rsidRPr="004A107B">
              <w:rPr>
                <w:rFonts w:ascii="Arial" w:eastAsia="Times New Roman" w:hAnsi="Arial" w:cs="Arial"/>
                <w:b/>
                <w:lang w:val="en-AU" w:eastAsia="en-AU"/>
              </w:rPr>
              <w:t>Informal</w:t>
            </w:r>
          </w:p>
          <w:p w:rsidR="004A107B" w:rsidRPr="004A107B" w:rsidRDefault="004A107B" w:rsidP="004A107B">
            <w:pPr>
              <w:widowControl/>
              <w:spacing w:after="0" w:line="240" w:lineRule="auto"/>
              <w:jc w:val="center"/>
              <w:rPr>
                <w:rFonts w:ascii="Arial" w:eastAsia="Times New Roman" w:hAnsi="Arial" w:cs="Arial"/>
                <w:b/>
                <w:lang w:val="en-AU" w:eastAsia="en-AU"/>
              </w:rPr>
            </w:pPr>
          </w:p>
        </w:tc>
        <w:tc>
          <w:tcPr>
            <w:tcW w:w="3402" w:type="dxa"/>
          </w:tcPr>
          <w:p w:rsidR="004A107B" w:rsidRPr="004A107B" w:rsidRDefault="004A107B" w:rsidP="004A107B">
            <w:pPr>
              <w:widowControl/>
              <w:spacing w:after="0" w:line="240" w:lineRule="auto"/>
              <w:jc w:val="center"/>
              <w:rPr>
                <w:rFonts w:ascii="Arial" w:eastAsia="Times New Roman" w:hAnsi="Arial" w:cs="Arial"/>
                <w:b/>
                <w:lang w:val="en-AU" w:eastAsia="en-AU"/>
              </w:rPr>
            </w:pPr>
            <w:r w:rsidRPr="004A107B">
              <w:rPr>
                <w:rFonts w:ascii="Arial" w:eastAsia="Times New Roman" w:hAnsi="Arial" w:cs="Arial"/>
                <w:b/>
                <w:lang w:val="en-AU" w:eastAsia="en-AU"/>
              </w:rPr>
              <w:t>Formal</w:t>
            </w: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lang w:val="en-AU" w:eastAsia="en-AU"/>
              </w:rPr>
            </w:pPr>
          </w:p>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Phrasal verbs (verb + preposition)</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look at, hand in</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lang w:val="en-AU" w:eastAsia="en-AU"/>
              </w:rPr>
            </w:pPr>
          </w:p>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Single verbs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investigate, consider, observe; submit</w:t>
            </w: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Informal vocabulary</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 xml:space="preserve">e.g. get bigger, got, a lot </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Formal vocabulary</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increase, obtained, considerable</w:t>
            </w:r>
          </w:p>
          <w:p w:rsidR="004A107B" w:rsidRPr="004A107B" w:rsidRDefault="004A107B" w:rsidP="004A107B">
            <w:pPr>
              <w:widowControl/>
              <w:spacing w:after="0" w:line="240" w:lineRule="auto"/>
              <w:rPr>
                <w:rFonts w:ascii="Arial" w:eastAsia="Times New Roman" w:hAnsi="Arial" w:cs="Arial"/>
                <w:lang w:val="en-AU" w:eastAsia="en-AU"/>
              </w:rPr>
            </w:pP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Active voice</w:t>
            </w:r>
          </w:p>
          <w:p w:rsidR="004A107B" w:rsidRPr="004A107B" w:rsidRDefault="004A107B" w:rsidP="004A107B">
            <w:pPr>
              <w:widowControl/>
              <w:spacing w:after="0" w:line="240" w:lineRule="auto"/>
              <w:ind w:left="432" w:hanging="432"/>
              <w:rPr>
                <w:rFonts w:ascii="Arial" w:eastAsia="Times New Roman" w:hAnsi="Arial" w:cs="Arial"/>
                <w:lang w:val="en-AU" w:eastAsia="en-AU"/>
              </w:rPr>
            </w:pPr>
            <w:r w:rsidRPr="004A107B">
              <w:rPr>
                <w:rFonts w:ascii="Arial" w:eastAsia="Times New Roman" w:hAnsi="Arial" w:cs="Arial"/>
                <w:lang w:val="en-AU" w:eastAsia="en-AU"/>
              </w:rPr>
              <w:t>e.g. Researchers developed a new vaccine.</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Passive voice</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A new vaccine was developed.</w:t>
            </w:r>
          </w:p>
          <w:p w:rsidR="004A107B" w:rsidRPr="004A107B" w:rsidRDefault="004A107B" w:rsidP="004A107B">
            <w:pPr>
              <w:widowControl/>
              <w:spacing w:after="0" w:line="240" w:lineRule="auto"/>
              <w:rPr>
                <w:rFonts w:ascii="Arial" w:eastAsia="Times New Roman" w:hAnsi="Arial" w:cs="Arial"/>
                <w:lang w:val="en-AU" w:eastAsia="en-AU"/>
              </w:rPr>
            </w:pP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Uses personal pronouns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 xml:space="preserve">e.g. You can see the results in </w:t>
            </w:r>
          </w:p>
          <w:p w:rsidR="004A107B" w:rsidRPr="004A107B" w:rsidRDefault="004A107B" w:rsidP="004A107B">
            <w:pPr>
              <w:widowControl/>
              <w:spacing w:after="0" w:line="240" w:lineRule="auto"/>
              <w:ind w:left="432"/>
              <w:rPr>
                <w:rFonts w:ascii="Arial" w:eastAsia="Times New Roman" w:hAnsi="Arial" w:cs="Arial"/>
                <w:lang w:val="en-AU" w:eastAsia="en-AU"/>
              </w:rPr>
            </w:pPr>
            <w:r w:rsidRPr="004A107B">
              <w:rPr>
                <w:rFonts w:ascii="Arial" w:eastAsia="Times New Roman" w:hAnsi="Arial" w:cs="Arial"/>
                <w:lang w:val="en-AU" w:eastAsia="en-AU"/>
              </w:rPr>
              <w:t>Figure 1.</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(active voice)</w:t>
            </w: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Avoids personal pronouns</w:t>
            </w:r>
          </w:p>
          <w:p w:rsidR="004A107B" w:rsidRPr="004A107B" w:rsidRDefault="004A107B" w:rsidP="004A107B">
            <w:pPr>
              <w:widowControl/>
              <w:spacing w:after="0" w:line="240" w:lineRule="auto"/>
              <w:ind w:left="397" w:hanging="397"/>
              <w:rPr>
                <w:rFonts w:ascii="Arial" w:eastAsia="Times New Roman" w:hAnsi="Arial" w:cs="Arial"/>
                <w:lang w:val="en-AU" w:eastAsia="en-AU"/>
              </w:rPr>
            </w:pPr>
            <w:r w:rsidRPr="004A107B">
              <w:rPr>
                <w:rFonts w:ascii="Arial" w:eastAsia="Times New Roman" w:hAnsi="Arial" w:cs="Arial"/>
                <w:lang w:val="en-AU" w:eastAsia="en-AU"/>
              </w:rPr>
              <w:t>e.g. The results can be seen/are shown in Figure 1.</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(passive voice)</w:t>
            </w:r>
          </w:p>
          <w:p w:rsidR="004A107B" w:rsidRPr="004A107B" w:rsidRDefault="004A107B" w:rsidP="004A107B">
            <w:pPr>
              <w:widowControl/>
              <w:spacing w:after="0" w:line="240" w:lineRule="auto"/>
              <w:rPr>
                <w:rFonts w:ascii="Arial" w:eastAsia="Times New Roman" w:hAnsi="Arial" w:cs="Arial"/>
                <w:lang w:val="en-AU" w:eastAsia="en-AU"/>
              </w:rPr>
            </w:pP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Contracted forms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haven’t, fridge, ‘cos</w:t>
            </w: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Full forms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have not, refrigerator, because</w:t>
            </w:r>
          </w:p>
          <w:p w:rsidR="004A107B" w:rsidRPr="004A107B" w:rsidRDefault="004A107B" w:rsidP="004A107B">
            <w:pPr>
              <w:widowControl/>
              <w:spacing w:after="0" w:line="240" w:lineRule="auto"/>
              <w:rPr>
                <w:rFonts w:ascii="Arial" w:eastAsia="Times New Roman" w:hAnsi="Arial" w:cs="Arial"/>
                <w:lang w:val="en-AU" w:eastAsia="en-AU"/>
              </w:rPr>
            </w:pP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Slang</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whinge, bucks</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Standard words/expressions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complain, dollars</w:t>
            </w: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Abbreviations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i.e., ASAP</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Full words/expressions</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that is, as soon as possible</w:t>
            </w:r>
          </w:p>
        </w:tc>
      </w:tr>
      <w:tr w:rsidR="004A107B" w:rsidRPr="004A107B" w:rsidTr="00E76716">
        <w:tc>
          <w:tcPr>
            <w:tcW w:w="4253"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Informal greeting</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Cheers, Regards</w:t>
            </w:r>
          </w:p>
          <w:p w:rsidR="004A107B" w:rsidRPr="004A107B" w:rsidRDefault="004A107B" w:rsidP="004A107B">
            <w:pPr>
              <w:widowControl/>
              <w:spacing w:after="0" w:line="240" w:lineRule="auto"/>
              <w:rPr>
                <w:rFonts w:ascii="Arial" w:eastAsia="Times New Roman" w:hAnsi="Arial" w:cs="Arial"/>
                <w:lang w:val="en-AU" w:eastAsia="en-AU"/>
              </w:rPr>
            </w:pPr>
          </w:p>
        </w:tc>
        <w:tc>
          <w:tcPr>
            <w:tcW w:w="3402" w:type="dxa"/>
          </w:tcPr>
          <w:p w:rsidR="004A107B" w:rsidRPr="004A107B" w:rsidRDefault="004A107B" w:rsidP="004A107B">
            <w:pPr>
              <w:widowControl/>
              <w:spacing w:after="0" w:line="240" w:lineRule="auto"/>
              <w:rPr>
                <w:rFonts w:ascii="Arial" w:eastAsia="Times New Roman" w:hAnsi="Arial" w:cs="Arial"/>
                <w:b/>
                <w:lang w:val="en-AU" w:eastAsia="en-AU"/>
              </w:rPr>
            </w:pPr>
            <w:r w:rsidRPr="004A107B">
              <w:rPr>
                <w:rFonts w:ascii="Arial" w:eastAsia="Times New Roman" w:hAnsi="Arial" w:cs="Arial"/>
                <w:b/>
                <w:lang w:val="en-AU" w:eastAsia="en-AU"/>
              </w:rPr>
              <w:t>More formal greeting</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e.g. (Yours) Sincerely</w:t>
            </w: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Note: both active and passive voice are used in informal as well as formal styles of communication, however, the passive voice is more frequently used in formal writing, for example a research report.</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br w:type="page"/>
      </w:r>
    </w:p>
    <w:p w:rsidR="004A107B" w:rsidRPr="004A107B" w:rsidRDefault="004A107B" w:rsidP="004A107B">
      <w:pPr>
        <w:widowControl/>
        <w:spacing w:after="0" w:line="240" w:lineRule="auto"/>
        <w:rPr>
          <w:rFonts w:ascii="Arial" w:eastAsia="Times New Roman" w:hAnsi="Arial" w:cs="Arial"/>
          <w:b/>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b/>
          <w:sz w:val="28"/>
          <w:szCs w:val="28"/>
          <w:lang w:val="en-AU" w:eastAsia="en-AU"/>
        </w:rPr>
        <w:t>Using formal language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 academic essay is an example of formal written communication. You should, therefore, avoid conversational English and wordy expression.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While all subject areas require assignments to be written in a formal style, there may be differences in the degree to which features of informal style can be used. For instance, in a Social Work assignment involving personal reflection, you are likely to make greater use of personal pronouns. Furthermore, different types of assignments may involve a greater use of certain grammatical structures. For example, if you are reporting on the Methods you used, you are more likely to use passive verbs.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keepNext/>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Avoid personal language</w:t>
      </w:r>
    </w:p>
    <w:p w:rsidR="004A107B" w:rsidRPr="004A107B" w:rsidRDefault="004A107B" w:rsidP="004A107B">
      <w:pPr>
        <w:keepNext/>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jc w:val="both"/>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It is advisable to avoid using personal language, particularly pronouns which refer to the reader e.g. </w:t>
      </w:r>
      <w:r w:rsidRPr="004A107B">
        <w:rPr>
          <w:rFonts w:ascii="Arial" w:eastAsia="Times New Roman" w:hAnsi="Arial" w:cs="Arial"/>
          <w:i/>
          <w:sz w:val="24"/>
          <w:szCs w:val="24"/>
          <w:lang w:val="en-AU" w:eastAsia="en-AU"/>
        </w:rPr>
        <w:t>you, your, us, our</w:t>
      </w:r>
      <w:r w:rsidRPr="004A107B">
        <w:rPr>
          <w:rFonts w:ascii="Arial" w:eastAsia="Times New Roman" w:hAnsi="Arial" w:cs="Arial"/>
          <w:sz w:val="24"/>
          <w:szCs w:val="24"/>
          <w:lang w:val="en-AU" w:eastAsia="en-AU"/>
        </w:rPr>
        <w:t xml:space="preserve">. It is sometimes acceptable to use </w:t>
      </w:r>
      <w:r w:rsidRPr="004A107B">
        <w:rPr>
          <w:rFonts w:ascii="Arial" w:eastAsia="Times New Roman" w:hAnsi="Arial" w:cs="Arial"/>
          <w:i/>
          <w:sz w:val="24"/>
          <w:szCs w:val="24"/>
          <w:lang w:val="en-AU" w:eastAsia="en-AU"/>
        </w:rPr>
        <w:t xml:space="preserve">I </w:t>
      </w:r>
      <w:r w:rsidRPr="004A107B">
        <w:rPr>
          <w:rFonts w:ascii="Arial" w:eastAsia="Times New Roman" w:hAnsi="Arial" w:cs="Arial"/>
          <w:sz w:val="24"/>
          <w:szCs w:val="24"/>
          <w:lang w:val="en-AU" w:eastAsia="en-AU"/>
        </w:rPr>
        <w:t>and</w:t>
      </w:r>
      <w:r w:rsidRPr="004A107B">
        <w:rPr>
          <w:rFonts w:ascii="Arial" w:eastAsia="Times New Roman" w:hAnsi="Arial" w:cs="Arial"/>
          <w:i/>
          <w:sz w:val="24"/>
          <w:szCs w:val="24"/>
          <w:lang w:val="en-AU" w:eastAsia="en-AU"/>
        </w:rPr>
        <w:t xml:space="preserve"> we</w:t>
      </w:r>
      <w:r w:rsidRPr="004A107B">
        <w:rPr>
          <w:rFonts w:ascii="Arial" w:eastAsia="Times New Roman" w:hAnsi="Arial" w:cs="Arial"/>
          <w:sz w:val="24"/>
          <w:szCs w:val="24"/>
          <w:lang w:val="en-AU" w:eastAsia="en-AU"/>
        </w:rPr>
        <w:t xml:space="preserve"> in academic writing, but this varies throughout the different scientific disciplines. </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9"/>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If you want to improve this investigation, you should increase the sample size.</w:t>
      </w:r>
      <w:r w:rsidRPr="004A107B">
        <w:rPr>
          <w:rFonts w:ascii="Arial" w:eastAsia="Times New Roman" w:hAnsi="Arial" w:cs="Arial"/>
          <w:sz w:val="24"/>
          <w:szCs w:val="24"/>
          <w:lang w:val="en-AU" w:eastAsia="en-AU"/>
        </w:rPr>
        <w:t xml:space="preserve"> [informal]</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35"/>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To improve this investigation, the sample size should be increased</w:t>
      </w:r>
      <w:r w:rsidRPr="004A107B">
        <w:rPr>
          <w:rFonts w:ascii="Arial" w:eastAsia="Times New Roman" w:hAnsi="Arial" w:cs="Arial"/>
          <w:sz w:val="24"/>
          <w:szCs w:val="24"/>
          <w:lang w:val="en-AU" w:eastAsia="en-AU"/>
        </w:rPr>
        <w:t>. [more formal]</w:t>
      </w:r>
    </w:p>
    <w:p w:rsidR="004A107B" w:rsidRPr="004A107B" w:rsidRDefault="004A107B" w:rsidP="004A107B">
      <w:pPr>
        <w:widowControl/>
        <w:spacing w:after="0" w:line="240" w:lineRule="auto"/>
        <w:rPr>
          <w:rFonts w:ascii="Arial Narrow" w:eastAsia="Times New Roman" w:hAnsi="Arial Narrow"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Avoid colloquial language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Colloquial language is everyday language which may be suitable when speaking, but should not be used in formal, academic writing.</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10"/>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Every day, more and more electronic stuff is chucked out and ends up in the tip.</w:t>
      </w:r>
      <w:r w:rsidRPr="004A107B">
        <w:rPr>
          <w:rFonts w:ascii="Arial" w:eastAsia="Times New Roman" w:hAnsi="Arial" w:cs="Arial"/>
          <w:sz w:val="24"/>
          <w:szCs w:val="24"/>
          <w:lang w:val="en-AU" w:eastAsia="en-AU"/>
        </w:rPr>
        <w:t xml:space="preserve"> [informal]</w:t>
      </w:r>
    </w:p>
    <w:p w:rsidR="004A107B" w:rsidRPr="004A107B" w:rsidRDefault="004A107B" w:rsidP="004A107B">
      <w:pPr>
        <w:widowControl/>
        <w:spacing w:after="0" w:line="240" w:lineRule="auto"/>
        <w:rPr>
          <w:rFonts w:ascii="Arial" w:eastAsia="Times New Roman" w:hAnsi="Arial" w:cs="Arial"/>
          <w:sz w:val="20"/>
          <w:szCs w:val="20"/>
          <w:highlight w:val="yellow"/>
          <w:lang w:val="en-AU" w:eastAsia="en-AU"/>
        </w:rPr>
      </w:pPr>
    </w:p>
    <w:p w:rsidR="004A107B" w:rsidRPr="004A107B" w:rsidRDefault="004A107B" w:rsidP="004A107B">
      <w:pPr>
        <w:widowControl/>
        <w:numPr>
          <w:ilvl w:val="0"/>
          <w:numId w:val="17"/>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 xml:space="preserve">Electronic waste is an increasing problem with 75% of computers bought annually in </w:t>
      </w:r>
      <w:smartTag w:uri="urn:schemas-microsoft-com:office:smarttags" w:element="country-region">
        <w:smartTag w:uri="urn:schemas-microsoft-com:office:smarttags" w:element="place">
          <w:r w:rsidRPr="004A107B">
            <w:rPr>
              <w:rFonts w:ascii="Arial" w:eastAsia="Times New Roman" w:hAnsi="Arial" w:cs="Arial"/>
              <w:i/>
              <w:sz w:val="24"/>
              <w:szCs w:val="24"/>
              <w:lang w:val="en-AU" w:eastAsia="en-AU"/>
            </w:rPr>
            <w:t>Australia</w:t>
          </w:r>
        </w:smartTag>
      </w:smartTag>
      <w:r w:rsidRPr="004A107B">
        <w:rPr>
          <w:rFonts w:ascii="Arial" w:eastAsia="Times New Roman" w:hAnsi="Arial" w:cs="Arial"/>
          <w:i/>
          <w:sz w:val="24"/>
          <w:szCs w:val="24"/>
          <w:lang w:val="en-AU" w:eastAsia="en-AU"/>
        </w:rPr>
        <w:t xml:space="preserve"> ending up in landfill (Australian Bureau of Statistics, 2006).</w:t>
      </w:r>
      <w:r w:rsidRPr="004A107B">
        <w:rPr>
          <w:rFonts w:ascii="Arial" w:eastAsia="Times New Roman" w:hAnsi="Arial" w:cs="Arial"/>
          <w:sz w:val="24"/>
          <w:szCs w:val="24"/>
          <w:lang w:val="en-AU" w:eastAsia="en-AU"/>
        </w:rPr>
        <w:t xml:space="preserve"> [more formal]</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Avoid emotional language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use of emotional language may weaken an academic argument. </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11"/>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It will be a tragedy if these graceful and beautiful animals are lost to the world forever.</w:t>
      </w:r>
      <w:r w:rsidRPr="004A107B">
        <w:rPr>
          <w:rFonts w:ascii="Arial" w:eastAsia="Times New Roman" w:hAnsi="Arial" w:cs="Arial"/>
          <w:sz w:val="24"/>
          <w:szCs w:val="24"/>
          <w:lang w:val="en-AU" w:eastAsia="en-AU"/>
        </w:rPr>
        <w:t xml:space="preserve"> [emotional &amp; informal]</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18"/>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It is vital that conservation measures are immediately put in place to save this vulnerable species from extinction</w:t>
      </w:r>
      <w:r w:rsidRPr="004A107B">
        <w:rPr>
          <w:rFonts w:ascii="Arial" w:eastAsia="Times New Roman" w:hAnsi="Arial" w:cs="Arial"/>
          <w:sz w:val="24"/>
          <w:szCs w:val="24"/>
          <w:lang w:val="en-AU" w:eastAsia="en-AU"/>
        </w:rPr>
        <w:t>. [more formal]</w:t>
      </w:r>
    </w:p>
    <w:p w:rsidR="004A107B" w:rsidRPr="004A107B" w:rsidRDefault="004A107B" w:rsidP="004A107B">
      <w:pPr>
        <w:widowControl/>
        <w:spacing w:after="0" w:line="240" w:lineRule="auto"/>
        <w:rPr>
          <w:rFonts w:ascii="Arial" w:eastAsia="Times New Roman" w:hAnsi="Arial" w:cs="Arial"/>
          <w:b/>
          <w:sz w:val="24"/>
          <w:szCs w:val="24"/>
          <w:lang w:eastAsia="en-AU"/>
        </w:rPr>
      </w:pPr>
      <w:r w:rsidRPr="004A107B">
        <w:rPr>
          <w:rFonts w:ascii="Arial" w:eastAsia="Times New Roman" w:hAnsi="Arial" w:cs="Arial"/>
          <w:b/>
          <w:sz w:val="24"/>
          <w:szCs w:val="24"/>
          <w:lang w:eastAsia="en-AU"/>
        </w:rPr>
        <w:br w:type="page"/>
      </w:r>
    </w:p>
    <w:p w:rsidR="004A107B" w:rsidRPr="004A107B" w:rsidRDefault="004A107B" w:rsidP="004A107B">
      <w:pPr>
        <w:widowControl/>
        <w:spacing w:after="0" w:line="240" w:lineRule="auto"/>
        <w:rPr>
          <w:rFonts w:ascii="Arial" w:eastAsia="Times New Roman" w:hAnsi="Arial" w:cs="Arial"/>
          <w:b/>
          <w:sz w:val="24"/>
          <w:szCs w:val="24"/>
          <w:lang w:eastAsia="en-AU"/>
        </w:rPr>
      </w:pPr>
    </w:p>
    <w:p w:rsidR="004A107B" w:rsidRPr="004A107B" w:rsidRDefault="004A107B" w:rsidP="004A107B">
      <w:pPr>
        <w:widowControl/>
        <w:spacing w:after="0" w:line="240" w:lineRule="auto"/>
        <w:rPr>
          <w:rFonts w:ascii="Arial" w:eastAsia="Times New Roman" w:hAnsi="Arial" w:cs="Arial"/>
          <w:b/>
          <w:sz w:val="24"/>
          <w:szCs w:val="24"/>
          <w:lang w:eastAsia="en-AU"/>
        </w:rPr>
      </w:pPr>
      <w:r w:rsidRPr="004A107B">
        <w:rPr>
          <w:rFonts w:ascii="Arial" w:eastAsia="Times New Roman" w:hAnsi="Arial" w:cs="Arial"/>
          <w:b/>
          <w:sz w:val="24"/>
          <w:szCs w:val="24"/>
          <w:lang w:eastAsia="en-AU"/>
        </w:rPr>
        <w:t>Avoid contractions</w:t>
      </w:r>
    </w:p>
    <w:p w:rsidR="004A107B" w:rsidRPr="004A107B" w:rsidRDefault="004A107B" w:rsidP="004A107B">
      <w:pPr>
        <w:widowControl/>
        <w:spacing w:after="0" w:line="240" w:lineRule="auto"/>
        <w:rPr>
          <w:rFonts w:ascii="Arial" w:eastAsia="Times New Roman" w:hAnsi="Arial" w:cs="Arial"/>
          <w:b/>
          <w:sz w:val="24"/>
          <w:szCs w:val="24"/>
          <w:lang w:eastAsia="en-AU"/>
        </w:rPr>
      </w:pPr>
    </w:p>
    <w:p w:rsidR="004A107B" w:rsidRPr="004A107B" w:rsidRDefault="004A107B" w:rsidP="004A107B">
      <w:pPr>
        <w:widowControl/>
        <w:spacing w:after="0" w:line="240" w:lineRule="auto"/>
        <w:rPr>
          <w:rFonts w:ascii="Arial Narrow" w:eastAsia="Times New Roman" w:hAnsi="Arial Narrow" w:cs="Arial"/>
          <w:sz w:val="28"/>
          <w:szCs w:val="28"/>
          <w:lang w:eastAsia="en-AU"/>
        </w:rPr>
      </w:pPr>
      <w:r w:rsidRPr="004A107B">
        <w:rPr>
          <w:rFonts w:ascii="Arial" w:eastAsia="Times New Roman" w:hAnsi="Arial" w:cs="Arial"/>
          <w:sz w:val="24"/>
          <w:szCs w:val="24"/>
          <w:lang w:eastAsia="en-AU"/>
        </w:rPr>
        <w:t xml:space="preserve">Formal, academic writing uses the full forms of words rather than shortened versions (contractions). NB This Guide is </w:t>
      </w:r>
      <w:r w:rsidRPr="004A107B">
        <w:rPr>
          <w:rFonts w:ascii="Arial" w:eastAsia="Times New Roman" w:hAnsi="Arial" w:cs="Arial"/>
          <w:i/>
          <w:sz w:val="24"/>
          <w:szCs w:val="24"/>
          <w:lang w:eastAsia="en-AU"/>
        </w:rPr>
        <w:t>not</w:t>
      </w:r>
      <w:r w:rsidRPr="004A107B">
        <w:rPr>
          <w:rFonts w:ascii="Arial" w:eastAsia="Times New Roman" w:hAnsi="Arial" w:cs="Arial"/>
          <w:sz w:val="24"/>
          <w:szCs w:val="24"/>
          <w:lang w:eastAsia="en-AU"/>
        </w:rPr>
        <w:t xml:space="preserve"> a formal, academic piece of writing and so we have used contractions. </w:t>
      </w:r>
    </w:p>
    <w:p w:rsidR="004A107B" w:rsidRPr="004A107B" w:rsidRDefault="004A107B" w:rsidP="004A107B">
      <w:pPr>
        <w:widowControl/>
        <w:spacing w:after="0" w:line="240" w:lineRule="auto"/>
        <w:rPr>
          <w:rFonts w:ascii="Arial Narrow" w:eastAsia="Times New Roman" w:hAnsi="Arial Narrow" w:cs="Arial"/>
          <w:sz w:val="28"/>
          <w:szCs w:val="28"/>
          <w:lang w:eastAsia="en-AU"/>
        </w:rPr>
      </w:pPr>
    </w:p>
    <w:tbl>
      <w:tblPr>
        <w:tblW w:w="0" w:type="auto"/>
        <w:tblInd w:w="648" w:type="dxa"/>
        <w:tblLook w:val="01E0" w:firstRow="1" w:lastRow="1" w:firstColumn="1" w:lastColumn="1" w:noHBand="0" w:noVBand="0"/>
      </w:tblPr>
      <w:tblGrid>
        <w:gridCol w:w="3975"/>
        <w:gridCol w:w="4619"/>
      </w:tblGrid>
      <w:tr w:rsidR="004A107B" w:rsidRPr="004A107B" w:rsidTr="00E76716">
        <w:tc>
          <w:tcPr>
            <w:tcW w:w="3995" w:type="dxa"/>
          </w:tcPr>
          <w:p w:rsidR="004A107B" w:rsidRPr="004A107B" w:rsidRDefault="004A107B" w:rsidP="004A107B">
            <w:pPr>
              <w:widowControl/>
              <w:numPr>
                <w:ilvl w:val="0"/>
                <w:numId w:val="14"/>
              </w:numPr>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is not</w:t>
            </w:r>
          </w:p>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4643" w:type="dxa"/>
          </w:tcPr>
          <w:p w:rsidR="004A107B" w:rsidRPr="004A107B" w:rsidRDefault="004A107B" w:rsidP="004A107B">
            <w:pPr>
              <w:widowControl/>
              <w:numPr>
                <w:ilvl w:val="0"/>
                <w:numId w:val="13"/>
              </w:numPr>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isn’t</w:t>
            </w:r>
          </w:p>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3995" w:type="dxa"/>
          </w:tcPr>
          <w:p w:rsidR="004A107B" w:rsidRPr="004A107B" w:rsidRDefault="004A107B" w:rsidP="004A107B">
            <w:pPr>
              <w:widowControl/>
              <w:numPr>
                <w:ilvl w:val="0"/>
                <w:numId w:val="15"/>
              </w:numPr>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will not</w:t>
            </w:r>
          </w:p>
        </w:tc>
        <w:tc>
          <w:tcPr>
            <w:tcW w:w="4643" w:type="dxa"/>
          </w:tcPr>
          <w:p w:rsidR="004A107B" w:rsidRPr="004A107B" w:rsidRDefault="004A107B" w:rsidP="004A107B">
            <w:pPr>
              <w:widowControl/>
              <w:numPr>
                <w:ilvl w:val="0"/>
                <w:numId w:val="13"/>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eastAsia="en-AU"/>
              </w:rPr>
              <w:t>won’t</w:t>
            </w:r>
          </w:p>
        </w:tc>
      </w:tr>
    </w:tbl>
    <w:p w:rsidR="004A107B" w:rsidRPr="004A107B" w:rsidRDefault="004A107B" w:rsidP="004A107B">
      <w:pPr>
        <w:keepNext/>
        <w:widowControl/>
        <w:spacing w:after="0" w:line="240" w:lineRule="auto"/>
        <w:rPr>
          <w:rFonts w:ascii="Arial" w:eastAsia="Times New Roman" w:hAnsi="Arial" w:cs="Arial"/>
          <w:b/>
          <w:sz w:val="28"/>
          <w:szCs w:val="28"/>
          <w:lang w:val="en-AU" w:eastAsia="en-AU"/>
        </w:rPr>
      </w:pPr>
    </w:p>
    <w:p w:rsidR="004A107B" w:rsidRPr="004A107B" w:rsidRDefault="004A107B" w:rsidP="004A107B">
      <w:pPr>
        <w:keepNext/>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Be clear and concise</w:t>
      </w:r>
    </w:p>
    <w:p w:rsidR="004A107B" w:rsidRPr="004A107B" w:rsidRDefault="004A107B" w:rsidP="004A107B">
      <w:pPr>
        <w:keepNext/>
        <w:widowControl/>
        <w:spacing w:after="0" w:line="240" w:lineRule="auto"/>
        <w:rPr>
          <w:rFonts w:ascii="Arial" w:eastAsia="Times New Roman" w:hAnsi="Arial" w:cs="Arial"/>
          <w:b/>
          <w:sz w:val="24"/>
          <w:szCs w:val="24"/>
          <w:lang w:val="en-AU" w:eastAsia="en-AU"/>
        </w:rPr>
      </w:pPr>
    </w:p>
    <w:p w:rsidR="004A107B" w:rsidRPr="004A107B" w:rsidRDefault="004A107B" w:rsidP="004A107B">
      <w:pPr>
        <w:keepNext/>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 need to:</w:t>
      </w:r>
    </w:p>
    <w:p w:rsidR="004A107B" w:rsidRPr="004A107B" w:rsidRDefault="004A107B" w:rsidP="004A107B">
      <w:pPr>
        <w:widowControl/>
        <w:numPr>
          <w:ilvl w:val="0"/>
          <w:numId w:val="40"/>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eliminate sentences and paragraphs not directly relevant to the essay question</w:t>
      </w:r>
    </w:p>
    <w:p w:rsidR="004A107B" w:rsidRPr="004A107B" w:rsidRDefault="004A107B" w:rsidP="004A107B">
      <w:pPr>
        <w:widowControl/>
        <w:numPr>
          <w:ilvl w:val="0"/>
          <w:numId w:val="40"/>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reword sentences so that your message is conveyed as simply as possible</w:t>
      </w:r>
    </w:p>
    <w:p w:rsidR="004A107B" w:rsidRPr="004A107B" w:rsidRDefault="004A107B" w:rsidP="004A107B">
      <w:pPr>
        <w:widowControl/>
        <w:numPr>
          <w:ilvl w:val="0"/>
          <w:numId w:val="40"/>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avoid overuse of the pronouns “this” and “it” in the same sentence or paragraph to limit the possibility of confusion or ambiguity. Each time you use these words, make sure that what they are referring to is very clear.</w:t>
      </w:r>
    </w:p>
    <w:p w:rsidR="004A107B" w:rsidRPr="004A107B" w:rsidRDefault="004A107B" w:rsidP="004A107B">
      <w:pPr>
        <w:widowControl/>
        <w:numPr>
          <w:ilvl w:val="0"/>
          <w:numId w:val="40"/>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check that you have used punctuation correctly. Sometimes, misuse of commas can result in confused writing.</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spacing w:after="0" w:line="240" w:lineRule="auto"/>
        <w:rPr>
          <w:rFonts w:ascii="Arial" w:eastAsia="Times New Roman" w:hAnsi="Arial" w:cs="Arial"/>
          <w:sz w:val="24"/>
          <w:szCs w:val="24"/>
          <w:lang w:eastAsia="en-AU"/>
        </w:rPr>
      </w:pPr>
      <w:r w:rsidRPr="004A107B">
        <w:rPr>
          <w:rFonts w:ascii="Arial" w:eastAsia="Times New Roman" w:hAnsi="Arial" w:cs="Arial"/>
          <w:b/>
          <w:sz w:val="24"/>
          <w:szCs w:val="24"/>
          <w:lang w:eastAsia="en-AU"/>
        </w:rPr>
        <w:t>Use specific terminology</w:t>
      </w:r>
      <w:r w:rsidRPr="004A107B">
        <w:rPr>
          <w:rFonts w:ascii="Arial" w:eastAsia="Times New Roman" w:hAnsi="Arial" w:cs="Arial"/>
          <w:sz w:val="24"/>
          <w:szCs w:val="24"/>
          <w:lang w:eastAsia="en-AU"/>
        </w:rPr>
        <w:t xml:space="preserve"> where appropriate</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numPr>
          <w:ilvl w:val="0"/>
          <w:numId w:val="32"/>
        </w:numPr>
        <w:spacing w:after="0" w:line="240" w:lineRule="auto"/>
        <w:rPr>
          <w:rFonts w:ascii="Arial" w:eastAsia="Times New Roman" w:hAnsi="Arial" w:cs="Arial"/>
          <w:i/>
          <w:sz w:val="24"/>
          <w:szCs w:val="24"/>
          <w:lang w:eastAsia="en-AU"/>
        </w:rPr>
      </w:pPr>
      <w:r w:rsidRPr="004A107B">
        <w:rPr>
          <w:rFonts w:ascii="Arial" w:eastAsia="Times New Roman" w:hAnsi="Arial" w:cs="Arial"/>
          <w:i/>
          <w:sz w:val="24"/>
          <w:szCs w:val="24"/>
          <w:lang w:eastAsia="en-AU"/>
        </w:rPr>
        <w:t>A machine was used to see how the cornea changed when the stuff was put in the eye.</w:t>
      </w:r>
    </w:p>
    <w:p w:rsidR="004A107B" w:rsidRPr="004A107B" w:rsidRDefault="004A107B" w:rsidP="004A107B">
      <w:pPr>
        <w:widowControl/>
        <w:spacing w:after="0" w:line="240" w:lineRule="auto"/>
        <w:rPr>
          <w:rFonts w:ascii="Arial" w:eastAsia="Times New Roman" w:hAnsi="Arial" w:cs="Arial"/>
          <w:i/>
          <w:sz w:val="20"/>
          <w:szCs w:val="20"/>
          <w:lang w:eastAsia="en-AU"/>
        </w:rPr>
      </w:pPr>
    </w:p>
    <w:p w:rsidR="004A107B" w:rsidRPr="004A107B" w:rsidRDefault="004A107B" w:rsidP="004A107B">
      <w:pPr>
        <w:widowControl/>
        <w:numPr>
          <w:ilvl w:val="0"/>
          <w:numId w:val="31"/>
        </w:numPr>
        <w:spacing w:after="0" w:line="240" w:lineRule="auto"/>
        <w:rPr>
          <w:rFonts w:ascii="Arial" w:eastAsia="Times New Roman" w:hAnsi="Arial" w:cs="Arial"/>
          <w:i/>
          <w:sz w:val="24"/>
          <w:szCs w:val="24"/>
          <w:lang w:eastAsia="en-AU"/>
        </w:rPr>
      </w:pPr>
      <w:r w:rsidRPr="004A107B">
        <w:rPr>
          <w:rFonts w:ascii="Arial" w:eastAsia="Times New Roman" w:hAnsi="Arial" w:cs="Arial"/>
          <w:i/>
          <w:sz w:val="24"/>
          <w:szCs w:val="24"/>
          <w:lang w:val="en-AU" w:eastAsia="en-AU"/>
        </w:rPr>
        <w:t>A spectrophotometer was used to measure the absorbance of the sample solution in order to determine the concentration of haemoglobin.</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 xml:space="preserve">Be careful with words like ‘it’ and ‘they’. Sometimes it is better to be specific about what ‘it’ is or ‘they’ are. </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numPr>
          <w:ilvl w:val="0"/>
          <w:numId w:val="38"/>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 xml:space="preserve">After a while it went up. </w:t>
      </w:r>
    </w:p>
    <w:p w:rsidR="004A107B" w:rsidRPr="004A107B" w:rsidRDefault="004A107B" w:rsidP="004A107B">
      <w:pPr>
        <w:widowControl/>
        <w:spacing w:after="0" w:line="240" w:lineRule="auto"/>
        <w:ind w:left="360"/>
        <w:rPr>
          <w:rFonts w:ascii="Arial" w:eastAsia="Times New Roman" w:hAnsi="Arial" w:cs="Arial"/>
          <w:i/>
          <w:sz w:val="20"/>
          <w:szCs w:val="20"/>
          <w:lang w:val="en-AU" w:eastAsia="en-AU"/>
        </w:rPr>
      </w:pPr>
    </w:p>
    <w:p w:rsidR="004A107B" w:rsidRPr="004A107B" w:rsidRDefault="004A107B" w:rsidP="004A107B">
      <w:pPr>
        <w:widowControl/>
        <w:numPr>
          <w:ilvl w:val="0"/>
          <w:numId w:val="8"/>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After 10 minutes, the patient’s temperature had increased by 3.5</w:t>
      </w:r>
      <w:r w:rsidRPr="004A107B">
        <w:rPr>
          <w:rFonts w:ascii="Arial" w:eastAsia="Times New Roman" w:hAnsi="Arial" w:cs="Arial"/>
          <w:i/>
          <w:sz w:val="24"/>
          <w:szCs w:val="24"/>
          <w:vertAlign w:val="superscript"/>
          <w:lang w:val="en-AU" w:eastAsia="en-AU"/>
        </w:rPr>
        <w:t>0</w:t>
      </w:r>
      <w:r w:rsidRPr="004A107B">
        <w:rPr>
          <w:rFonts w:ascii="Arial" w:eastAsia="Times New Roman" w:hAnsi="Arial" w:cs="Arial"/>
          <w:i/>
          <w:sz w:val="24"/>
          <w:szCs w:val="24"/>
          <w:lang w:val="en-AU" w:eastAsia="en-AU"/>
        </w:rPr>
        <w:t xml:space="preserve">C. </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spacing w:after="0" w:line="240" w:lineRule="auto"/>
        <w:rPr>
          <w:rFonts w:ascii="Arial" w:eastAsia="Times New Roman" w:hAnsi="Arial" w:cs="Arial"/>
          <w:sz w:val="24"/>
          <w:szCs w:val="24"/>
          <w:lang w:eastAsia="en-AU"/>
        </w:rPr>
      </w:pPr>
      <w:r w:rsidRPr="004A107B">
        <w:rPr>
          <w:rFonts w:ascii="Arial" w:eastAsia="Times New Roman" w:hAnsi="Arial" w:cs="Arial"/>
          <w:b/>
          <w:sz w:val="24"/>
          <w:szCs w:val="24"/>
          <w:lang w:eastAsia="en-AU"/>
        </w:rPr>
        <w:t>If you are under the word count</w:t>
      </w:r>
      <w:r w:rsidRPr="004A107B">
        <w:rPr>
          <w:rFonts w:ascii="Arial" w:eastAsia="Times New Roman" w:hAnsi="Arial" w:cs="Arial"/>
          <w:sz w:val="24"/>
          <w:szCs w:val="24"/>
          <w:lang w:eastAsia="en-AU"/>
        </w:rPr>
        <w:t>, you need to add more content rather than ‘pad out’ your writing with extra words. Adding ‘filler ‘words will not get you any extra marks. It’s the number of ideas that are marked, not the number of words.</w:t>
      </w:r>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numPr>
          <w:ilvl w:val="0"/>
          <w:numId w:val="9"/>
        </w:numPr>
        <w:spacing w:after="0" w:line="240" w:lineRule="auto"/>
        <w:rPr>
          <w:rFonts w:ascii="Arial" w:eastAsia="Times New Roman" w:hAnsi="Arial" w:cs="Arial"/>
          <w:i/>
          <w:sz w:val="24"/>
          <w:szCs w:val="24"/>
          <w:lang w:eastAsia="en-AU"/>
        </w:rPr>
      </w:pPr>
      <w:r w:rsidRPr="004A107B">
        <w:rPr>
          <w:rFonts w:ascii="Arial" w:eastAsia="Times New Roman" w:hAnsi="Arial" w:cs="Arial"/>
          <w:i/>
          <w:sz w:val="24"/>
          <w:szCs w:val="24"/>
          <w:lang w:val="en-AU" w:eastAsia="en-AU"/>
        </w:rPr>
        <w:t xml:space="preserve">In my opinion, up until the present time, it seems relatively unclear as to which will, in the long run, emerge as the best method of sampling to use in order to obtain the desired results in the shortest possible time. </w:t>
      </w:r>
    </w:p>
    <w:p w:rsidR="004A107B" w:rsidRPr="004A107B" w:rsidRDefault="004A107B" w:rsidP="004A107B">
      <w:pPr>
        <w:widowControl/>
        <w:spacing w:after="0" w:line="240" w:lineRule="auto"/>
        <w:rPr>
          <w:rFonts w:ascii="Arial" w:eastAsia="Times New Roman" w:hAnsi="Arial" w:cs="Arial"/>
          <w:i/>
          <w:sz w:val="20"/>
          <w:szCs w:val="20"/>
          <w:lang w:eastAsia="en-AU"/>
        </w:rPr>
      </w:pPr>
    </w:p>
    <w:p w:rsidR="004A107B" w:rsidRPr="004A107B" w:rsidRDefault="004A107B" w:rsidP="004A107B">
      <w:pPr>
        <w:widowControl/>
        <w:numPr>
          <w:ilvl w:val="0"/>
          <w:numId w:val="12"/>
        </w:numPr>
        <w:spacing w:after="0" w:line="240" w:lineRule="auto"/>
        <w:rPr>
          <w:rFonts w:ascii="Arial" w:eastAsia="Times New Roman" w:hAnsi="Arial" w:cs="Arial"/>
          <w:i/>
          <w:sz w:val="24"/>
          <w:szCs w:val="24"/>
          <w:lang w:eastAsia="en-AU"/>
        </w:rPr>
      </w:pPr>
      <w:r w:rsidRPr="004A107B">
        <w:rPr>
          <w:rFonts w:ascii="Arial" w:eastAsia="Times New Roman" w:hAnsi="Arial" w:cs="Arial"/>
          <w:i/>
          <w:sz w:val="24"/>
          <w:szCs w:val="24"/>
          <w:lang w:val="en-AU" w:eastAsia="en-AU"/>
        </w:rPr>
        <w:t xml:space="preserve">It is not known which sampling technique is the most efficient. </w:t>
      </w:r>
    </w:p>
    <w:p w:rsidR="004A107B" w:rsidRPr="004A107B" w:rsidRDefault="004A107B" w:rsidP="004A107B">
      <w:pPr>
        <w:widowControl/>
        <w:spacing w:after="0" w:line="240" w:lineRule="auto"/>
        <w:jc w:val="center"/>
        <w:rPr>
          <w:rFonts w:ascii="Arial" w:eastAsia="Times New Roman" w:hAnsi="Arial" w:cs="Arial"/>
          <w:b/>
          <w:color w:val="0000FF"/>
          <w:sz w:val="32"/>
          <w:szCs w:val="32"/>
          <w:lang w:val="en-AU" w:eastAsia="en-AU"/>
        </w:rPr>
      </w:pPr>
      <w:r w:rsidRPr="004A107B">
        <w:rPr>
          <w:rFonts w:ascii="Arial" w:eastAsia="Times New Roman" w:hAnsi="Arial" w:cs="Arial"/>
          <w:i/>
          <w:sz w:val="24"/>
          <w:szCs w:val="24"/>
          <w:lang w:val="en-AU" w:eastAsia="en-AU"/>
        </w:rPr>
        <w:t xml:space="preserve">  </w:t>
      </w:r>
      <w:r w:rsidRPr="004A107B">
        <w:rPr>
          <w:rFonts w:ascii="Arial" w:eastAsia="Times New Roman" w:hAnsi="Arial" w:cs="Arial"/>
          <w:b/>
          <w:color w:val="0000FF"/>
          <w:sz w:val="32"/>
          <w:szCs w:val="32"/>
          <w:lang w:val="en-AU" w:eastAsia="en-AU"/>
        </w:rPr>
        <w:br w:type="page"/>
      </w:r>
    </w:p>
    <w:p w:rsidR="004A107B" w:rsidRPr="004A107B" w:rsidRDefault="004A107B" w:rsidP="004A107B">
      <w:pPr>
        <w:keepNext/>
        <w:widowControl/>
        <w:spacing w:before="240" w:after="60" w:line="240" w:lineRule="auto"/>
        <w:outlineLvl w:val="1"/>
        <w:rPr>
          <w:rFonts w:ascii="Arial" w:eastAsia="Times New Roman" w:hAnsi="Arial" w:cs="Arial"/>
          <w:b/>
          <w:bCs/>
          <w:iCs/>
          <w:sz w:val="28"/>
          <w:szCs w:val="28"/>
          <w:lang w:val="en-AU" w:eastAsia="en-AU"/>
        </w:rPr>
      </w:pPr>
      <w:bookmarkStart w:id="9" w:name="_Toc315782141"/>
      <w:bookmarkStart w:id="10" w:name="_Toc347743865"/>
    </w:p>
    <w:p w:rsidR="004A107B" w:rsidRPr="004A107B" w:rsidRDefault="004A107B" w:rsidP="004A107B">
      <w:pPr>
        <w:keepNext/>
        <w:widowControl/>
        <w:spacing w:before="240" w:after="60" w:line="240" w:lineRule="auto"/>
        <w:outlineLvl w:val="1"/>
        <w:rPr>
          <w:rFonts w:ascii="Arial" w:eastAsia="Times New Roman" w:hAnsi="Arial" w:cs="Arial"/>
          <w:b/>
          <w:bCs/>
          <w:iCs/>
          <w:sz w:val="32"/>
          <w:szCs w:val="28"/>
          <w:lang w:val="en-AU" w:eastAsia="en-AU"/>
        </w:rPr>
      </w:pPr>
      <w:bookmarkStart w:id="11" w:name="_Toc349222549"/>
      <w:r w:rsidRPr="004A107B">
        <w:rPr>
          <w:rFonts w:ascii="Arial" w:eastAsia="Times New Roman" w:hAnsi="Arial" w:cs="Arial"/>
          <w:b/>
          <w:bCs/>
          <w:iCs/>
          <w:sz w:val="32"/>
          <w:szCs w:val="28"/>
          <w:lang w:val="en-AU" w:eastAsia="en-AU"/>
        </w:rPr>
        <w:t>Use of academic style</w:t>
      </w:r>
      <w:bookmarkEnd w:id="9"/>
      <w:bookmarkEnd w:id="10"/>
      <w:bookmarkEnd w:id="11"/>
    </w:p>
    <w:p w:rsidR="004A107B" w:rsidRPr="004A107B" w:rsidRDefault="004A107B" w:rsidP="004A107B">
      <w:pPr>
        <w:widowControl/>
        <w:spacing w:after="0" w:line="240" w:lineRule="auto"/>
        <w:rPr>
          <w:rFonts w:ascii="Arial" w:eastAsia="Times New Roman" w:hAnsi="Arial" w:cs="Arial"/>
          <w:sz w:val="18"/>
          <w:szCs w:val="18"/>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While you will need to use different styles of writing for different subjects and tasks, there are some characteristics of academic writing which are common to all subject areas. </w:t>
      </w:r>
      <w:bookmarkStart w:id="12" w:name="_Toc346805241"/>
      <w:bookmarkStart w:id="13" w:name="_Toc347743866"/>
      <w:bookmarkStart w:id="14" w:name="_Toc348346570"/>
    </w:p>
    <w:p w:rsidR="004A107B" w:rsidRPr="004A107B" w:rsidRDefault="004A107B" w:rsidP="004A107B">
      <w:pPr>
        <w:widowControl/>
        <w:spacing w:after="0" w:line="240" w:lineRule="auto"/>
        <w:rPr>
          <w:rFonts w:ascii="Arial" w:eastAsia="Times New Roman" w:hAnsi="Arial" w:cs="Arial"/>
          <w:sz w:val="18"/>
          <w:szCs w:val="18"/>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eastAsia="en-AU"/>
        </w:rPr>
        <w:t>Order points logically</w:t>
      </w:r>
      <w:bookmarkEnd w:id="12"/>
      <w:bookmarkEnd w:id="13"/>
      <w:bookmarkEnd w:id="14"/>
    </w:p>
    <w:p w:rsidR="004A107B" w:rsidRPr="004A107B" w:rsidRDefault="004A107B" w:rsidP="004A107B">
      <w:pPr>
        <w:widowControl/>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 xml:space="preserve">This is important at the planning stage of your writing. It is very difficult to make a piece of writing flow well if the ideas are not presented in a logical order. Make sure you have one main unifying idea per paragraph and that the ideas within the paragraph lead logically from one to the next. Also take note of the order of paragraphs so that there is a logical progression from one main idea to the next. </w:t>
      </w:r>
    </w:p>
    <w:p w:rsidR="004A107B" w:rsidRPr="004A107B" w:rsidRDefault="004A107B" w:rsidP="004A107B">
      <w:pPr>
        <w:widowControl/>
        <w:spacing w:after="0" w:line="240" w:lineRule="auto"/>
        <w:rPr>
          <w:rFonts w:ascii="Arial" w:eastAsia="Times New Roman" w:hAnsi="Arial" w:cs="Arial"/>
          <w:sz w:val="18"/>
          <w:szCs w:val="18"/>
          <w:lang w:eastAsia="en-AU"/>
        </w:rPr>
      </w:pPr>
    </w:p>
    <w:p w:rsidR="004A107B" w:rsidRPr="004A107B" w:rsidRDefault="004A107B" w:rsidP="004A107B">
      <w:pPr>
        <w:widowControl/>
        <w:spacing w:after="0" w:line="240" w:lineRule="auto"/>
        <w:rPr>
          <w:rFonts w:ascii="Arial" w:eastAsia="Times New Roman" w:hAnsi="Arial" w:cs="Arial"/>
          <w:b/>
          <w:sz w:val="24"/>
          <w:szCs w:val="24"/>
          <w:lang w:eastAsia="en-AU"/>
        </w:rPr>
      </w:pPr>
      <w:r w:rsidRPr="004A107B">
        <w:rPr>
          <w:rFonts w:ascii="Arial" w:eastAsia="Times New Roman" w:hAnsi="Arial" w:cs="Arial"/>
          <w:b/>
          <w:sz w:val="24"/>
          <w:szCs w:val="24"/>
          <w:lang w:eastAsia="en-AU"/>
        </w:rPr>
        <w:t>Link ideas within and between paragraphs</w:t>
      </w:r>
    </w:p>
    <w:p w:rsidR="004A107B" w:rsidRPr="004A107B" w:rsidRDefault="004A107B" w:rsidP="004A107B">
      <w:pPr>
        <w:widowControl/>
        <w:spacing w:after="0" w:line="240" w:lineRule="auto"/>
        <w:rPr>
          <w:rFonts w:ascii="Arial" w:eastAsia="Times New Roman" w:hAnsi="Arial" w:cs="Arial"/>
          <w:sz w:val="24"/>
          <w:szCs w:val="24"/>
          <w:lang w:eastAsia="en-AU"/>
        </w:rPr>
      </w:pPr>
      <w:r w:rsidRPr="004A107B">
        <w:rPr>
          <w:rFonts w:ascii="Arial" w:eastAsia="Times New Roman" w:hAnsi="Arial" w:cs="Arial"/>
          <w:sz w:val="24"/>
          <w:szCs w:val="24"/>
          <w:lang w:eastAsia="en-AU"/>
        </w:rPr>
        <w:t xml:space="preserve">Good flow in a piece of writing can be achieved by making clear links between your ideas and also making it clear how each main idea is related to the topic. Where possible, linking words and expressions should indicate the relationship between ideas. The point in one sentence should also be connected to the following sentence. For example, if you want to show that a second sentence is a result of the first sentence, you could start the second sentence with ‘as a result’. </w:t>
      </w:r>
    </w:p>
    <w:p w:rsidR="004A107B" w:rsidRPr="004A107B" w:rsidRDefault="004A107B" w:rsidP="004A107B">
      <w:pPr>
        <w:widowControl/>
        <w:spacing w:after="0" w:line="240" w:lineRule="auto"/>
        <w:rPr>
          <w:rFonts w:ascii="Arial" w:eastAsia="Times New Roman" w:hAnsi="Arial" w:cs="Arial"/>
          <w:sz w:val="18"/>
          <w:szCs w:val="18"/>
          <w:lang w:eastAsia="en-AU"/>
        </w:rPr>
      </w:pPr>
    </w:p>
    <w:p w:rsidR="004A107B" w:rsidRPr="004A107B" w:rsidRDefault="004A107B" w:rsidP="004A107B">
      <w:pPr>
        <w:widowControl/>
        <w:spacing w:after="0" w:line="240" w:lineRule="auto"/>
        <w:rPr>
          <w:rFonts w:ascii="Arial" w:eastAsia="Times New Roman" w:hAnsi="Arial" w:cs="Arial"/>
          <w:b/>
          <w:sz w:val="24"/>
          <w:szCs w:val="24"/>
          <w:lang w:eastAsia="en-AU"/>
        </w:rPr>
      </w:pPr>
      <w:r w:rsidRPr="004A107B">
        <w:rPr>
          <w:rFonts w:ascii="Arial" w:eastAsia="Times New Roman" w:hAnsi="Arial" w:cs="Arial"/>
          <w:b/>
          <w:sz w:val="24"/>
          <w:szCs w:val="24"/>
          <w:lang w:eastAsia="en-AU"/>
        </w:rPr>
        <w:t>The following table gives a brief list of linking words and expressions.</w:t>
      </w:r>
    </w:p>
    <w:p w:rsidR="004A107B" w:rsidRPr="004A107B" w:rsidRDefault="004A107B" w:rsidP="004A107B">
      <w:pPr>
        <w:widowControl/>
        <w:spacing w:after="0" w:line="240" w:lineRule="auto"/>
        <w:rPr>
          <w:rFonts w:ascii="Arial" w:eastAsia="Times New Roman" w:hAnsi="Arial" w:cs="Arial"/>
          <w:sz w:val="20"/>
          <w:szCs w:val="20"/>
          <w:lang w:eastAsia="en-AU"/>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6"/>
        <w:gridCol w:w="2687"/>
        <w:gridCol w:w="6"/>
        <w:gridCol w:w="5031"/>
      </w:tblGrid>
      <w:tr w:rsidR="004A107B" w:rsidRPr="004A107B" w:rsidTr="00E76716">
        <w:tc>
          <w:tcPr>
            <w:tcW w:w="1636"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eastAsia="en-AU"/>
              </w:rPr>
            </w:pPr>
          </w:p>
          <w:p w:rsidR="004A107B" w:rsidRPr="004A107B" w:rsidRDefault="004A107B" w:rsidP="004A107B">
            <w:pPr>
              <w:widowControl/>
              <w:spacing w:after="0" w:line="240" w:lineRule="auto"/>
              <w:jc w:val="center"/>
              <w:rPr>
                <w:rFonts w:ascii="Arial" w:eastAsia="Times New Roman" w:hAnsi="Arial" w:cs="Arial"/>
                <w:b/>
                <w:sz w:val="24"/>
                <w:szCs w:val="24"/>
                <w:lang w:eastAsia="en-AU"/>
              </w:rPr>
            </w:pPr>
            <w:r w:rsidRPr="004A107B">
              <w:rPr>
                <w:rFonts w:ascii="Arial" w:eastAsia="Times New Roman" w:hAnsi="Arial" w:cs="Arial"/>
                <w:b/>
                <w:sz w:val="24"/>
                <w:szCs w:val="24"/>
                <w:lang w:eastAsia="en-AU"/>
              </w:rPr>
              <w:t>Function</w:t>
            </w:r>
          </w:p>
          <w:p w:rsidR="004A107B" w:rsidRPr="004A107B" w:rsidRDefault="004A107B" w:rsidP="004A107B">
            <w:pPr>
              <w:widowControl/>
              <w:spacing w:after="0" w:line="240" w:lineRule="auto"/>
              <w:jc w:val="center"/>
              <w:rPr>
                <w:rFonts w:ascii="Arial" w:eastAsia="Times New Roman" w:hAnsi="Arial" w:cs="Arial"/>
                <w:b/>
                <w:sz w:val="24"/>
                <w:szCs w:val="24"/>
                <w:lang w:eastAsia="en-AU"/>
              </w:rPr>
            </w:pPr>
          </w:p>
        </w:tc>
        <w:tc>
          <w:tcPr>
            <w:tcW w:w="2687"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eastAsia="en-AU"/>
              </w:rPr>
            </w:pPr>
            <w:r w:rsidRPr="004A107B">
              <w:rPr>
                <w:rFonts w:ascii="Arial" w:eastAsia="Times New Roman" w:hAnsi="Arial" w:cs="Arial"/>
                <w:b/>
                <w:sz w:val="24"/>
                <w:szCs w:val="24"/>
                <w:lang w:eastAsia="en-AU"/>
              </w:rPr>
              <w:t>Linking word examples</w:t>
            </w:r>
          </w:p>
        </w:tc>
        <w:tc>
          <w:tcPr>
            <w:tcW w:w="5037" w:type="dxa"/>
            <w:gridSpan w:val="2"/>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eastAsia="en-AU"/>
              </w:rPr>
            </w:pPr>
            <w:r w:rsidRPr="004A107B">
              <w:rPr>
                <w:rFonts w:ascii="Arial" w:eastAsia="Times New Roman" w:hAnsi="Arial" w:cs="Arial"/>
                <w:b/>
                <w:sz w:val="24"/>
                <w:szCs w:val="24"/>
                <w:lang w:eastAsia="en-AU"/>
              </w:rPr>
              <w:t>Examples in sentences</w:t>
            </w:r>
            <w:r w:rsidRPr="004A107B" w:rsidDel="00446B75">
              <w:rPr>
                <w:rFonts w:ascii="Arial" w:eastAsia="Times New Roman" w:hAnsi="Arial" w:cs="Arial"/>
                <w:b/>
                <w:sz w:val="24"/>
                <w:szCs w:val="24"/>
                <w:lang w:eastAsia="en-AU"/>
              </w:rPr>
              <w:t xml:space="preserve"> </w:t>
            </w:r>
          </w:p>
        </w:tc>
      </w:tr>
      <w:tr w:rsidR="004A107B" w:rsidRPr="004A107B" w:rsidTr="00E76716">
        <w:tc>
          <w:tcPr>
            <w:tcW w:w="1636" w:type="dxa"/>
          </w:tcPr>
          <w:p w:rsidR="004A107B" w:rsidRPr="004A107B" w:rsidRDefault="004A107B" w:rsidP="004A107B">
            <w:pPr>
              <w:widowControl/>
              <w:spacing w:after="0" w:line="240" w:lineRule="auto"/>
              <w:rPr>
                <w:rFonts w:ascii="Arial" w:eastAsia="Times New Roman" w:hAnsi="Arial" w:cs="Arial"/>
                <w:b/>
                <w:lang w:eastAsia="en-AU"/>
              </w:rPr>
            </w:pPr>
            <w:r w:rsidRPr="004A107B">
              <w:rPr>
                <w:rFonts w:ascii="Arial" w:eastAsia="Times New Roman" w:hAnsi="Arial" w:cs="Arial"/>
                <w:b/>
                <w:lang w:eastAsia="en-AU"/>
              </w:rPr>
              <w:t>Similarity</w:t>
            </w:r>
          </w:p>
        </w:tc>
        <w:tc>
          <w:tcPr>
            <w:tcW w:w="2687"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Similarly,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Likewise,</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a similar way,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A similar study…</w:t>
            </w:r>
          </w:p>
        </w:tc>
        <w:tc>
          <w:tcPr>
            <w:tcW w:w="5037"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Similarly</w:t>
            </w:r>
            <w:r w:rsidRPr="004A107B">
              <w:rPr>
                <w:rFonts w:ascii="Arial" w:eastAsia="Times New Roman" w:hAnsi="Arial" w:cs="Arial"/>
                <w:lang w:eastAsia="en-AU"/>
              </w:rPr>
              <w:t>, the plasma membrane plays several roles…</w:t>
            </w:r>
          </w:p>
          <w:p w:rsidR="004A107B" w:rsidRPr="004A107B" w:rsidRDefault="004A107B" w:rsidP="004A107B">
            <w:pPr>
              <w:widowControl/>
              <w:spacing w:after="0" w:line="240" w:lineRule="auto"/>
              <w:rPr>
                <w:rFonts w:ascii="Arial" w:eastAsia="Times New Roman" w:hAnsi="Arial" w:cs="Arial"/>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A similar study</w:t>
            </w:r>
            <w:r w:rsidRPr="004A107B">
              <w:rPr>
                <w:rFonts w:ascii="Arial" w:eastAsia="Times New Roman" w:hAnsi="Arial" w:cs="Arial"/>
                <w:lang w:eastAsia="en-AU"/>
              </w:rPr>
              <w:t xml:space="preserve"> of hyperthermia also found a correlation between …</w:t>
            </w:r>
          </w:p>
          <w:p w:rsidR="004A107B" w:rsidRPr="004A107B" w:rsidRDefault="004A107B" w:rsidP="004A107B">
            <w:pPr>
              <w:widowControl/>
              <w:spacing w:after="0" w:line="240" w:lineRule="auto"/>
              <w:rPr>
                <w:rFonts w:ascii="Arial" w:eastAsia="Times New Roman" w:hAnsi="Arial" w:cs="Arial"/>
                <w:lang w:eastAsia="en-AU"/>
              </w:rPr>
            </w:pPr>
          </w:p>
        </w:tc>
      </w:tr>
      <w:tr w:rsidR="004A107B" w:rsidRPr="004A107B" w:rsidTr="00E76716">
        <w:trPr>
          <w:trHeight w:val="2500"/>
        </w:trPr>
        <w:tc>
          <w:tcPr>
            <w:tcW w:w="1636"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 xml:space="preserve">Contrast </w:t>
            </w:r>
          </w:p>
        </w:tc>
        <w:tc>
          <w:tcPr>
            <w:tcW w:w="2687"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contrast,</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Conversely,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On the other hand, (less formal)</w:t>
            </w:r>
          </w:p>
          <w:p w:rsidR="004A107B" w:rsidRPr="004A107B" w:rsidRDefault="004A107B" w:rsidP="004A107B">
            <w:pPr>
              <w:widowControl/>
              <w:spacing w:after="0" w:line="240" w:lineRule="auto"/>
              <w:rPr>
                <w:rFonts w:ascii="Arial" w:eastAsia="Times New Roman" w:hAnsi="Arial" w:cs="Arial"/>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While…, …</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Although…., …</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however,…</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….However,…</w:t>
            </w:r>
          </w:p>
        </w:tc>
        <w:tc>
          <w:tcPr>
            <w:tcW w:w="5037"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In contrast</w:t>
            </w:r>
            <w:r w:rsidRPr="004A107B">
              <w:rPr>
                <w:rFonts w:ascii="Arial" w:eastAsia="Times New Roman" w:hAnsi="Arial" w:cs="Arial"/>
                <w:lang w:eastAsia="en-AU"/>
              </w:rPr>
              <w:t>, the blood flows at high velocity …..</w:t>
            </w:r>
          </w:p>
          <w:p w:rsidR="004A107B" w:rsidRPr="004A107B" w:rsidRDefault="004A107B" w:rsidP="004A107B">
            <w:pPr>
              <w:widowControl/>
              <w:spacing w:after="0" w:line="240" w:lineRule="auto"/>
              <w:rPr>
                <w:rFonts w:ascii="Arial" w:eastAsia="Times New Roman" w:hAnsi="Arial" w:cs="Arial"/>
                <w:lang w:eastAsia="en-AU"/>
              </w:rPr>
            </w:pPr>
          </w:p>
          <w:p w:rsidR="004A107B" w:rsidRPr="004A107B" w:rsidRDefault="004A107B" w:rsidP="004A107B">
            <w:pPr>
              <w:widowControl/>
              <w:spacing w:after="0" w:line="240" w:lineRule="auto"/>
              <w:rPr>
                <w:rFonts w:ascii="Arial" w:eastAsia="Times New Roman" w:hAnsi="Arial" w:cs="Arial"/>
                <w:b/>
                <w:lang w:eastAsia="en-AU"/>
              </w:rPr>
            </w:pPr>
          </w:p>
          <w:p w:rsidR="004A107B" w:rsidRPr="004A107B" w:rsidRDefault="004A107B" w:rsidP="004A107B">
            <w:pPr>
              <w:widowControl/>
              <w:spacing w:after="0" w:line="240" w:lineRule="auto"/>
              <w:rPr>
                <w:rFonts w:ascii="Arial" w:eastAsia="Times New Roman" w:hAnsi="Arial" w:cs="Arial"/>
                <w:b/>
                <w:lang w:eastAsia="en-AU"/>
              </w:rPr>
            </w:pPr>
            <w:r w:rsidRPr="004A107B">
              <w:rPr>
                <w:rFonts w:ascii="Arial" w:eastAsia="Times New Roman" w:hAnsi="Arial" w:cs="Arial"/>
                <w:b/>
                <w:lang w:eastAsia="en-AU"/>
              </w:rPr>
              <w:t xml:space="preserve">While </w:t>
            </w:r>
            <w:r w:rsidRPr="004A107B">
              <w:rPr>
                <w:rFonts w:ascii="Arial" w:eastAsia="Times New Roman" w:hAnsi="Arial" w:cs="Arial"/>
                <w:lang w:eastAsia="en-AU"/>
              </w:rPr>
              <w:t>there has been much discussion about the factors that contribute to the development of an eating disorder,………</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Although</w:t>
            </w:r>
            <w:r w:rsidRPr="004A107B">
              <w:rPr>
                <w:rFonts w:ascii="Arial" w:eastAsia="Times New Roman" w:hAnsi="Arial" w:cs="Arial"/>
                <w:lang w:eastAsia="en-AU"/>
              </w:rPr>
              <w:t xml:space="preserve"> the design of the study was adequate, insufficient planning had gone into the implementation stage.</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There was an increase in the health adjusted life expectancy of women; </w:t>
            </w:r>
            <w:r w:rsidRPr="004A107B">
              <w:rPr>
                <w:rFonts w:ascii="Arial" w:eastAsia="Times New Roman" w:hAnsi="Arial" w:cs="Arial"/>
                <w:b/>
                <w:lang w:eastAsia="en-AU"/>
              </w:rPr>
              <w:t>however</w:t>
            </w:r>
            <w:r w:rsidRPr="004A107B">
              <w:rPr>
                <w:rFonts w:ascii="Arial" w:eastAsia="Times New Roman" w:hAnsi="Arial" w:cs="Arial"/>
                <w:lang w:eastAsia="en-AU"/>
              </w:rPr>
              <w:t>, there was no change in…</w:t>
            </w:r>
          </w:p>
          <w:p w:rsidR="004A107B" w:rsidRPr="004A107B" w:rsidRDefault="004A107B" w:rsidP="004A107B">
            <w:pPr>
              <w:widowControl/>
              <w:spacing w:after="0" w:line="240" w:lineRule="auto"/>
              <w:rPr>
                <w:rFonts w:ascii="Arial" w:eastAsia="Times New Roman" w:hAnsi="Arial" w:cs="Arial"/>
                <w:highlight w:val="yellow"/>
                <w:lang w:eastAsia="en-AU"/>
              </w:rPr>
            </w:pPr>
          </w:p>
        </w:tc>
      </w:tr>
      <w:tr w:rsidR="004A107B" w:rsidRPr="004A107B" w:rsidTr="00E76716">
        <w:tc>
          <w:tcPr>
            <w:tcW w:w="1636" w:type="dxa"/>
          </w:tcPr>
          <w:p w:rsidR="004A107B" w:rsidRPr="004A107B" w:rsidRDefault="004A107B" w:rsidP="004A107B">
            <w:pPr>
              <w:widowControl/>
              <w:spacing w:after="0" w:line="240" w:lineRule="auto"/>
              <w:rPr>
                <w:rFonts w:ascii="Arial" w:eastAsia="Times New Roman" w:hAnsi="Arial" w:cs="Arial"/>
                <w:b/>
                <w:lang w:eastAsia="en-AU"/>
              </w:rPr>
            </w:pPr>
            <w:r w:rsidRPr="004A107B">
              <w:rPr>
                <w:rFonts w:ascii="Arial" w:eastAsia="Times New Roman" w:hAnsi="Arial" w:cs="Arial"/>
                <w:b/>
                <w:lang w:eastAsia="en-AU"/>
              </w:rPr>
              <w:t>Cause → Effect</w:t>
            </w:r>
          </w:p>
        </w:tc>
        <w:tc>
          <w:tcPr>
            <w:tcW w:w="2687"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causes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leads to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results in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leads to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lastRenderedPageBreak/>
              <w:t>X brings about Y</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As a result of</w:t>
            </w:r>
          </w:p>
          <w:p w:rsidR="004A107B" w:rsidRPr="004A107B" w:rsidRDefault="004A107B" w:rsidP="004A107B">
            <w:pPr>
              <w:widowControl/>
              <w:spacing w:after="0" w:line="240" w:lineRule="auto"/>
              <w:rPr>
                <w:rFonts w:ascii="Arial" w:eastAsia="Times New Roman" w:hAnsi="Arial" w:cs="Arial"/>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Because of X, …Y happened</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Due to X, … Y happened</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Owing to X, … Y happened</w:t>
            </w:r>
          </w:p>
          <w:p w:rsidR="004A107B" w:rsidRPr="004A107B" w:rsidRDefault="004A107B" w:rsidP="004A107B">
            <w:pPr>
              <w:widowControl/>
              <w:spacing w:after="0" w:line="240" w:lineRule="auto"/>
              <w:rPr>
                <w:rFonts w:ascii="Arial" w:eastAsia="Times New Roman" w:hAnsi="Arial" w:cs="Arial"/>
                <w:lang w:val="en-AU"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As X happened, Y happened</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Since X happened, Y happened</w:t>
            </w: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eastAsia="en-AU"/>
              </w:rPr>
              <w:t>Because X happens, Y happened</w:t>
            </w:r>
          </w:p>
        </w:tc>
        <w:tc>
          <w:tcPr>
            <w:tcW w:w="5037" w:type="dxa"/>
            <w:gridSpan w:val="2"/>
          </w:tcPr>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lastRenderedPageBreak/>
              <w:t xml:space="preserve">A reaction of this type </w:t>
            </w:r>
            <w:r w:rsidRPr="004A107B">
              <w:rPr>
                <w:rFonts w:ascii="Arial" w:eastAsia="Times New Roman" w:hAnsi="Arial" w:cs="Arial"/>
                <w:b/>
                <w:lang w:val="en-AU" w:eastAsia="en-AU"/>
              </w:rPr>
              <w:t>causes</w:t>
            </w:r>
            <w:r w:rsidRPr="004A107B">
              <w:rPr>
                <w:rFonts w:ascii="Arial" w:eastAsia="Times New Roman" w:hAnsi="Arial" w:cs="Arial"/>
                <w:lang w:val="en-AU" w:eastAsia="en-AU"/>
              </w:rPr>
              <w:t xml:space="preserve"> extensive damage to the cells.</w:t>
            </w: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 xml:space="preserve">Acclimatization to cold </w:t>
            </w:r>
            <w:r w:rsidRPr="004A107B">
              <w:rPr>
                <w:rFonts w:ascii="Arial" w:eastAsia="Times New Roman" w:hAnsi="Arial" w:cs="Arial"/>
                <w:b/>
                <w:lang w:val="en-AU" w:eastAsia="en-AU"/>
              </w:rPr>
              <w:t>leads to</w:t>
            </w:r>
            <w:r w:rsidRPr="004A107B">
              <w:rPr>
                <w:rFonts w:ascii="Arial" w:eastAsia="Times New Roman" w:hAnsi="Arial" w:cs="Arial"/>
                <w:lang w:val="en-AU" w:eastAsia="en-AU"/>
              </w:rPr>
              <w:t xml:space="preserve"> a higher </w:t>
            </w:r>
            <w:r w:rsidRPr="004A107B">
              <w:rPr>
                <w:rFonts w:ascii="Arial" w:eastAsia="Times New Roman" w:hAnsi="Arial" w:cs="Arial"/>
                <w:lang w:val="en-AU" w:eastAsia="en-AU"/>
              </w:rPr>
              <w:lastRenderedPageBreak/>
              <w:t>tolerance to exposure..........</w:t>
            </w: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b/>
                <w:lang w:val="en-AU" w:eastAsia="en-AU"/>
              </w:rPr>
              <w:t>As a result of</w:t>
            </w:r>
            <w:r w:rsidRPr="004A107B">
              <w:rPr>
                <w:rFonts w:ascii="Arial" w:eastAsia="Times New Roman" w:hAnsi="Arial" w:cs="Arial"/>
                <w:lang w:val="en-AU" w:eastAsia="en-AU"/>
              </w:rPr>
              <w:t xml:space="preserve"> the discussion of the pros and cons of excision, the patient ............</w:t>
            </w: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b/>
                <w:lang w:val="en-AU" w:eastAsia="en-AU"/>
              </w:rPr>
              <w:t>Due to</w:t>
            </w:r>
            <w:r w:rsidRPr="004A107B">
              <w:rPr>
                <w:rFonts w:ascii="Arial" w:eastAsia="Times New Roman" w:hAnsi="Arial" w:cs="Arial"/>
                <w:lang w:val="en-AU" w:eastAsia="en-AU"/>
              </w:rPr>
              <w:t xml:space="preserve"> the small sample size, significant results were not obtained.</w:t>
            </w: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b/>
                <w:lang w:val="en-AU" w:eastAsia="en-AU"/>
              </w:rPr>
              <w:t>As</w:t>
            </w:r>
            <w:r w:rsidRPr="004A107B">
              <w:rPr>
                <w:rFonts w:ascii="Arial" w:eastAsia="Times New Roman" w:hAnsi="Arial" w:cs="Arial"/>
                <w:lang w:val="en-AU" w:eastAsia="en-AU"/>
              </w:rPr>
              <w:t xml:space="preserve"> this behaviour has not been observed in any other cohorts, further research is needed to determine…</w:t>
            </w:r>
          </w:p>
          <w:p w:rsidR="004A107B" w:rsidRPr="004A107B" w:rsidRDefault="004A107B" w:rsidP="004A107B">
            <w:pPr>
              <w:widowControl/>
              <w:spacing w:after="0" w:line="240" w:lineRule="auto"/>
              <w:rPr>
                <w:rFonts w:ascii="Arial" w:eastAsia="Times New Roman" w:hAnsi="Arial" w:cs="Arial"/>
                <w:highlight w:val="yellow"/>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b/>
                <w:lang w:val="en-AU" w:eastAsia="en-AU"/>
              </w:rPr>
              <w:t>Since</w:t>
            </w:r>
            <w:r w:rsidRPr="004A107B">
              <w:rPr>
                <w:rFonts w:ascii="Arial" w:eastAsia="Times New Roman" w:hAnsi="Arial" w:cs="Arial"/>
                <w:lang w:val="en-AU" w:eastAsia="en-AU"/>
              </w:rPr>
              <w:t xml:space="preserve"> there was no significant effect detected, it was decided to run the experiment again using a different sample.</w:t>
            </w:r>
          </w:p>
          <w:p w:rsidR="004A107B" w:rsidRPr="004A107B" w:rsidRDefault="004A107B" w:rsidP="004A107B">
            <w:pPr>
              <w:widowControl/>
              <w:spacing w:after="0" w:line="240" w:lineRule="auto"/>
              <w:rPr>
                <w:rFonts w:ascii="Arial" w:eastAsia="Times New Roman" w:hAnsi="Arial" w:cs="Arial"/>
                <w:highlight w:val="yellow"/>
                <w:lang w:val="en-AU" w:eastAsia="en-AU"/>
              </w:rPr>
            </w:pP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lastRenderedPageBreak/>
              <w:t>Effect → Cause</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results from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was caused by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may be due to 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X could be a consequence of Y</w:t>
            </w:r>
          </w:p>
          <w:p w:rsidR="004A107B" w:rsidRPr="004A107B" w:rsidRDefault="004A107B" w:rsidP="004A107B">
            <w:pPr>
              <w:widowControl/>
              <w:spacing w:after="0" w:line="240" w:lineRule="auto"/>
              <w:rPr>
                <w:rFonts w:ascii="Arial" w:eastAsia="Times New Roman" w:hAnsi="Arial" w:cs="Arial"/>
                <w:lang w:eastAsia="en-AU"/>
              </w:rPr>
            </w:pPr>
          </w:p>
        </w:tc>
        <w:tc>
          <w:tcPr>
            <w:tcW w:w="5031"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A build up of pressure </w:t>
            </w:r>
            <w:r w:rsidRPr="004A107B">
              <w:rPr>
                <w:rFonts w:ascii="Arial" w:eastAsia="Times New Roman" w:hAnsi="Arial" w:cs="Arial"/>
                <w:b/>
                <w:lang w:eastAsia="en-AU"/>
              </w:rPr>
              <w:t>results from</w:t>
            </w:r>
            <w:r w:rsidRPr="004A107B">
              <w:rPr>
                <w:rFonts w:ascii="Arial" w:eastAsia="Times New Roman" w:hAnsi="Arial" w:cs="Arial"/>
                <w:lang w:eastAsia="en-AU"/>
              </w:rPr>
              <w:t xml:space="preserve"> this interaction.</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 skin rash </w:t>
            </w:r>
            <w:r w:rsidRPr="004A107B">
              <w:rPr>
                <w:rFonts w:ascii="Arial" w:eastAsia="Times New Roman" w:hAnsi="Arial" w:cs="Arial"/>
                <w:b/>
                <w:lang w:eastAsia="en-AU"/>
              </w:rPr>
              <w:t>could be a consequence</w:t>
            </w:r>
            <w:r w:rsidRPr="004A107B">
              <w:rPr>
                <w:rFonts w:ascii="Arial" w:eastAsia="Times New Roman" w:hAnsi="Arial" w:cs="Arial"/>
                <w:lang w:eastAsia="en-AU"/>
              </w:rPr>
              <w:t xml:space="preserve"> of a food allergy.</w:t>
            </w:r>
          </w:p>
          <w:p w:rsidR="004A107B" w:rsidRPr="004A107B" w:rsidRDefault="004A107B" w:rsidP="004A107B">
            <w:pPr>
              <w:widowControl/>
              <w:spacing w:after="0" w:line="240" w:lineRule="auto"/>
              <w:rPr>
                <w:rFonts w:ascii="Arial" w:eastAsia="Times New Roman" w:hAnsi="Arial" w:cs="Arial"/>
                <w:highlight w:val="yellow"/>
                <w:lang w:eastAsia="en-AU"/>
              </w:rPr>
            </w:pP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t>Additional point</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*Moreover,</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Furthermore,</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addition,</w:t>
            </w:r>
          </w:p>
        </w:tc>
        <w:tc>
          <w:tcPr>
            <w:tcW w:w="5031"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Moreover</w:t>
            </w:r>
            <w:r w:rsidRPr="004A107B">
              <w:rPr>
                <w:rFonts w:ascii="Arial" w:eastAsia="Times New Roman" w:hAnsi="Arial" w:cs="Arial"/>
                <w:lang w:eastAsia="en-AU"/>
              </w:rPr>
              <w:t>, there are no specific advantages of using this type of pathogen as a model.</w:t>
            </w:r>
          </w:p>
          <w:p w:rsidR="004A107B" w:rsidRPr="004A107B" w:rsidRDefault="004A107B" w:rsidP="004A107B">
            <w:pPr>
              <w:widowControl/>
              <w:spacing w:after="0" w:line="240" w:lineRule="auto"/>
              <w:rPr>
                <w:rFonts w:ascii="Arial" w:eastAsia="Times New Roman" w:hAnsi="Arial" w:cs="Arial"/>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In addition</w:t>
            </w:r>
            <w:r w:rsidRPr="004A107B">
              <w:rPr>
                <w:rFonts w:ascii="Arial" w:eastAsia="Times New Roman" w:hAnsi="Arial" w:cs="Arial"/>
                <w:lang w:eastAsia="en-AU"/>
              </w:rPr>
              <w:t>, these types of molecules have the disadvantage of forming aggregates.</w:t>
            </w:r>
          </w:p>
          <w:p w:rsidR="004A107B" w:rsidRPr="004A107B" w:rsidRDefault="004A107B" w:rsidP="004A107B">
            <w:pPr>
              <w:widowControl/>
              <w:spacing w:after="0" w:line="240" w:lineRule="auto"/>
              <w:rPr>
                <w:rFonts w:ascii="Arial" w:eastAsia="Times New Roman" w:hAnsi="Arial" w:cs="Arial"/>
                <w:b/>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w:t>
            </w:r>
            <w:r w:rsidRPr="004A107B">
              <w:rPr>
                <w:rFonts w:ascii="Arial" w:eastAsia="Times New Roman" w:hAnsi="Arial" w:cs="Arial"/>
                <w:lang w:eastAsia="en-AU"/>
              </w:rPr>
              <w:t xml:space="preserve"> These linking words should be used infrequently. It is not necessary to have a linking word between every sentence. It is also much better to use more specific linking phrases e.g. “</w:t>
            </w:r>
            <w:r w:rsidRPr="004A107B">
              <w:rPr>
                <w:rFonts w:ascii="Arial" w:eastAsia="Times New Roman" w:hAnsi="Arial" w:cs="Arial"/>
                <w:b/>
                <w:lang w:eastAsia="en-AU"/>
              </w:rPr>
              <w:t>A further disadvantage is</w:t>
            </w:r>
            <w:r w:rsidRPr="004A107B">
              <w:rPr>
                <w:rFonts w:ascii="Arial" w:eastAsia="Times New Roman" w:hAnsi="Arial" w:cs="Arial"/>
                <w:lang w:eastAsia="en-AU"/>
              </w:rPr>
              <w:t>…”</w:t>
            </w:r>
          </w:p>
          <w:p w:rsidR="004A107B" w:rsidRPr="004A107B" w:rsidRDefault="004A107B" w:rsidP="004A107B">
            <w:pPr>
              <w:widowControl/>
              <w:spacing w:after="0" w:line="240" w:lineRule="auto"/>
              <w:rPr>
                <w:rFonts w:ascii="Arial" w:eastAsia="Times New Roman" w:hAnsi="Arial" w:cs="Arial"/>
                <w:highlight w:val="yellow"/>
                <w:lang w:eastAsia="en-AU"/>
              </w:rPr>
            </w:pP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t>Chronology (time order)</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First,</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Firstly,</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After that,</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Then, </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Next,</w:t>
            </w:r>
          </w:p>
        </w:tc>
        <w:tc>
          <w:tcPr>
            <w:tcW w:w="5031" w:type="dxa"/>
          </w:tcPr>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eastAsia="en-AU"/>
              </w:rPr>
              <w:t xml:space="preserve">The sample was </w:t>
            </w:r>
            <w:r w:rsidRPr="004A107B">
              <w:rPr>
                <w:rFonts w:ascii="Arial" w:eastAsia="Times New Roman" w:hAnsi="Arial" w:cs="Arial"/>
                <w:b/>
                <w:lang w:eastAsia="en-AU"/>
              </w:rPr>
              <w:t>first</w:t>
            </w:r>
            <w:r w:rsidRPr="004A107B">
              <w:rPr>
                <w:rFonts w:ascii="Arial" w:eastAsia="Times New Roman" w:hAnsi="Arial" w:cs="Arial"/>
                <w:lang w:eastAsia="en-AU"/>
              </w:rPr>
              <w:t xml:space="preserve"> treated with </w:t>
            </w:r>
            <w:r w:rsidRPr="004A107B">
              <w:rPr>
                <w:rFonts w:ascii="Arial" w:eastAsia="Times New Roman" w:hAnsi="Arial" w:cs="Arial"/>
                <w:lang w:val="en-AU" w:eastAsia="en-AU"/>
              </w:rPr>
              <w:t>nitric acid in order to…</w:t>
            </w:r>
          </w:p>
          <w:p w:rsidR="004A107B" w:rsidRPr="004A107B" w:rsidRDefault="004A107B" w:rsidP="004A107B">
            <w:pPr>
              <w:widowControl/>
              <w:spacing w:after="0" w:line="240" w:lineRule="auto"/>
              <w:rPr>
                <w:rFonts w:ascii="Arial" w:eastAsia="Times New Roman" w:hAnsi="Arial" w:cs="Arial"/>
                <w:b/>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b/>
                <w:lang w:val="en-AU" w:eastAsia="en-AU"/>
              </w:rPr>
              <w:t>After that</w:t>
            </w:r>
            <w:r w:rsidRPr="004A107B">
              <w:rPr>
                <w:rFonts w:ascii="Arial" w:eastAsia="Times New Roman" w:hAnsi="Arial" w:cs="Arial"/>
                <w:lang w:val="en-AU" w:eastAsia="en-AU"/>
              </w:rPr>
              <w:t>, the trace metal was extracted with…</w:t>
            </w:r>
          </w:p>
          <w:p w:rsidR="004A107B" w:rsidRPr="004A107B" w:rsidRDefault="004A107B" w:rsidP="004A107B">
            <w:pPr>
              <w:widowControl/>
              <w:spacing w:after="0" w:line="240" w:lineRule="auto"/>
              <w:rPr>
                <w:rFonts w:ascii="Arial" w:eastAsia="Times New Roman" w:hAnsi="Arial" w:cs="Arial"/>
                <w:lang w:val="en-AU" w:eastAsia="en-AU"/>
              </w:rPr>
            </w:pPr>
          </w:p>
          <w:p w:rsidR="004A107B" w:rsidRPr="004A107B" w:rsidRDefault="004A107B" w:rsidP="004A107B">
            <w:pPr>
              <w:widowControl/>
              <w:spacing w:after="0" w:line="240" w:lineRule="auto"/>
              <w:rPr>
                <w:rFonts w:ascii="Arial" w:eastAsia="Times New Roman" w:hAnsi="Arial" w:cs="Arial"/>
                <w:lang w:val="en-AU" w:eastAsia="en-AU"/>
              </w:rPr>
            </w:pPr>
            <w:r w:rsidRPr="004A107B">
              <w:rPr>
                <w:rFonts w:ascii="Arial" w:eastAsia="Times New Roman" w:hAnsi="Arial" w:cs="Arial"/>
                <w:lang w:val="en-AU" w:eastAsia="en-AU"/>
              </w:rPr>
              <w:t xml:space="preserve">The sample was </w:t>
            </w:r>
            <w:r w:rsidRPr="004A107B">
              <w:rPr>
                <w:rFonts w:ascii="Arial" w:eastAsia="Times New Roman" w:hAnsi="Arial" w:cs="Arial"/>
                <w:b/>
                <w:lang w:val="en-AU" w:eastAsia="en-AU"/>
              </w:rPr>
              <w:t>then</w:t>
            </w:r>
            <w:r w:rsidRPr="004A107B">
              <w:rPr>
                <w:rFonts w:ascii="Arial" w:eastAsia="Times New Roman" w:hAnsi="Arial" w:cs="Arial"/>
                <w:lang w:val="en-AU" w:eastAsia="en-AU"/>
              </w:rPr>
              <w:t xml:space="preserve"> analysed using a…</w:t>
            </w:r>
          </w:p>
          <w:p w:rsidR="004A107B" w:rsidRPr="004A107B" w:rsidRDefault="004A107B" w:rsidP="004A107B">
            <w:pPr>
              <w:widowControl/>
              <w:spacing w:after="0" w:line="240" w:lineRule="auto"/>
              <w:rPr>
                <w:rFonts w:ascii="Arial" w:eastAsia="Times New Roman" w:hAnsi="Arial" w:cs="Arial"/>
                <w:highlight w:val="yellow"/>
                <w:lang w:eastAsia="en-AU"/>
              </w:rPr>
            </w:pP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t>Summary</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conclusion,</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To sum up, </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In summary, </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short,</w:t>
            </w:r>
          </w:p>
        </w:tc>
        <w:tc>
          <w:tcPr>
            <w:tcW w:w="5031" w:type="dxa"/>
          </w:tcPr>
          <w:p w:rsidR="004A107B" w:rsidRPr="004A107B" w:rsidRDefault="004A107B" w:rsidP="004A107B">
            <w:pPr>
              <w:widowControl/>
              <w:spacing w:after="0" w:line="240" w:lineRule="auto"/>
              <w:rPr>
                <w:rFonts w:ascii="Arial" w:eastAsia="Times New Roman" w:hAnsi="Arial" w:cs="Arial"/>
                <w:highlight w:val="yellow"/>
                <w:lang w:eastAsia="en-AU"/>
              </w:rPr>
            </w:pPr>
            <w:r w:rsidRPr="004A107B">
              <w:rPr>
                <w:rFonts w:ascii="Arial" w:eastAsia="Times New Roman" w:hAnsi="Arial" w:cs="Arial"/>
                <w:b/>
                <w:lang w:eastAsia="en-AU"/>
              </w:rPr>
              <w:t>In conclusion</w:t>
            </w:r>
            <w:r w:rsidRPr="004A107B">
              <w:rPr>
                <w:rFonts w:ascii="Arial" w:eastAsia="Times New Roman" w:hAnsi="Arial" w:cs="Arial"/>
                <w:lang w:eastAsia="en-AU"/>
              </w:rPr>
              <w:t>, no significant difference between males and females in weight gain reduction was found.</w:t>
            </w: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t>Example</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For example,</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To illustrate,</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…such as…</w:t>
            </w:r>
          </w:p>
        </w:tc>
        <w:tc>
          <w:tcPr>
            <w:tcW w:w="5031"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b/>
                <w:lang w:eastAsia="en-AU"/>
              </w:rPr>
              <w:t>For example</w:t>
            </w:r>
            <w:r w:rsidRPr="004A107B">
              <w:rPr>
                <w:rFonts w:ascii="Arial" w:eastAsia="Times New Roman" w:hAnsi="Arial" w:cs="Arial"/>
                <w:lang w:eastAsia="en-AU"/>
              </w:rPr>
              <w:t>, social and psychological constraints are a major factor on recidivism.</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highlight w:val="yellow"/>
                <w:lang w:eastAsia="en-AU"/>
              </w:rPr>
            </w:pPr>
          </w:p>
        </w:tc>
      </w:tr>
      <w:tr w:rsidR="004A107B" w:rsidRPr="004A107B" w:rsidTr="00E76716">
        <w:tc>
          <w:tcPr>
            <w:tcW w:w="1636" w:type="dxa"/>
            <w:vAlign w:val="center"/>
          </w:tcPr>
          <w:p w:rsidR="004A107B" w:rsidRPr="004A107B" w:rsidRDefault="004A107B" w:rsidP="004A107B">
            <w:pPr>
              <w:widowControl/>
              <w:spacing w:after="0" w:line="240" w:lineRule="auto"/>
              <w:jc w:val="center"/>
              <w:rPr>
                <w:rFonts w:ascii="Arial" w:eastAsia="Times New Roman" w:hAnsi="Arial" w:cs="Arial"/>
                <w:b/>
                <w:lang w:eastAsia="en-AU"/>
              </w:rPr>
            </w:pPr>
            <w:r w:rsidRPr="004A107B">
              <w:rPr>
                <w:rFonts w:ascii="Arial" w:eastAsia="Times New Roman" w:hAnsi="Arial" w:cs="Arial"/>
                <w:b/>
                <w:lang w:eastAsia="en-AU"/>
              </w:rPr>
              <w:t>Purpose</w:t>
            </w:r>
          </w:p>
        </w:tc>
        <w:tc>
          <w:tcPr>
            <w:tcW w:w="2693" w:type="dxa"/>
            <w:gridSpan w:val="2"/>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To</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In order to</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So that</w:t>
            </w: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So as to</w:t>
            </w:r>
          </w:p>
        </w:tc>
        <w:tc>
          <w:tcPr>
            <w:tcW w:w="5031" w:type="dxa"/>
          </w:tcPr>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 legislation is in place </w:t>
            </w:r>
            <w:r w:rsidRPr="004A107B">
              <w:rPr>
                <w:rFonts w:ascii="Arial" w:eastAsia="Times New Roman" w:hAnsi="Arial" w:cs="Arial"/>
                <w:b/>
                <w:lang w:eastAsia="en-AU"/>
              </w:rPr>
              <w:t>to</w:t>
            </w:r>
            <w:r w:rsidRPr="004A107B">
              <w:rPr>
                <w:rFonts w:ascii="Arial" w:eastAsia="Times New Roman" w:hAnsi="Arial" w:cs="Arial"/>
                <w:lang w:eastAsia="en-AU"/>
              </w:rPr>
              <w:t xml:space="preserve"> ensure duty of care is enshrined in the workplace.</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 patient’s details are checked </w:t>
            </w:r>
            <w:r w:rsidRPr="004A107B">
              <w:rPr>
                <w:rFonts w:ascii="Arial" w:eastAsia="Times New Roman" w:hAnsi="Arial" w:cs="Arial"/>
                <w:b/>
                <w:lang w:eastAsia="en-AU"/>
              </w:rPr>
              <w:t>in order to</w:t>
            </w:r>
            <w:r w:rsidRPr="004A107B">
              <w:rPr>
                <w:rFonts w:ascii="Arial" w:eastAsia="Times New Roman" w:hAnsi="Arial" w:cs="Arial"/>
                <w:lang w:eastAsia="en-AU"/>
              </w:rPr>
              <w:t xml:space="preserve"> </w:t>
            </w:r>
            <w:r w:rsidRPr="004A107B">
              <w:rPr>
                <w:rFonts w:ascii="Arial" w:eastAsia="Times New Roman" w:hAnsi="Arial" w:cs="Arial"/>
                <w:lang w:eastAsia="en-AU"/>
              </w:rPr>
              <w:lastRenderedPageBreak/>
              <w:t>confirm identification.</w:t>
            </w:r>
          </w:p>
          <w:p w:rsidR="004A107B" w:rsidRPr="004A107B" w:rsidRDefault="004A107B" w:rsidP="004A107B">
            <w:pPr>
              <w:widowControl/>
              <w:spacing w:after="0" w:line="240" w:lineRule="auto"/>
              <w:rPr>
                <w:rFonts w:ascii="Arial" w:eastAsia="Times New Roman" w:hAnsi="Arial" w:cs="Arial"/>
                <w:highlight w:val="yellow"/>
                <w:lang w:eastAsia="en-AU"/>
              </w:rPr>
            </w:pPr>
          </w:p>
          <w:p w:rsidR="004A107B" w:rsidRPr="004A107B" w:rsidRDefault="004A107B" w:rsidP="004A107B">
            <w:pPr>
              <w:widowControl/>
              <w:spacing w:after="0" w:line="240" w:lineRule="auto"/>
              <w:rPr>
                <w:rFonts w:ascii="Arial" w:eastAsia="Times New Roman" w:hAnsi="Arial" w:cs="Arial"/>
                <w:lang w:eastAsia="en-AU"/>
              </w:rPr>
            </w:pPr>
            <w:r w:rsidRPr="004A107B">
              <w:rPr>
                <w:rFonts w:ascii="Arial" w:eastAsia="Times New Roman" w:hAnsi="Arial" w:cs="Arial"/>
                <w:lang w:eastAsia="en-AU"/>
              </w:rPr>
              <w:t xml:space="preserve">The handover notes were completed </w:t>
            </w:r>
            <w:r w:rsidRPr="004A107B">
              <w:rPr>
                <w:rFonts w:ascii="Arial" w:eastAsia="Times New Roman" w:hAnsi="Arial" w:cs="Arial"/>
                <w:b/>
                <w:lang w:eastAsia="en-AU"/>
              </w:rPr>
              <w:t>so that</w:t>
            </w:r>
            <w:r w:rsidRPr="004A107B">
              <w:rPr>
                <w:rFonts w:ascii="Arial" w:eastAsia="Times New Roman" w:hAnsi="Arial" w:cs="Arial"/>
                <w:lang w:eastAsia="en-AU"/>
              </w:rPr>
              <w:t xml:space="preserve"> clear communication was in place for the incoming shift. </w:t>
            </w:r>
          </w:p>
        </w:tc>
      </w:tr>
    </w:tbl>
    <w:p w:rsidR="004A107B" w:rsidRPr="004A107B" w:rsidRDefault="004A107B" w:rsidP="004A107B">
      <w:pPr>
        <w:widowControl/>
        <w:spacing w:after="0" w:line="240" w:lineRule="auto"/>
        <w:rPr>
          <w:rFonts w:ascii="Arial" w:eastAsia="Times New Roman" w:hAnsi="Arial" w:cs="Arial"/>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Use sources to develop and support your academic opinion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 academic essay needs to present your academic opinions, which are arguments you develop from what you are learning. For your essay to be credible, you need to draw on ideas and evidence from a range of appropriate sources. You will need to develop your argument by discussing ideas and evidence from research and literature. All material drawn from sources you read should include a reference in brackets within or at the end of the sentence.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Use examples to support your arguments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 developing your argument, you should avoid vagueness and overuse of generalisation. General statements about claims you make should be supported by evidence and examples and should be correctly cited.</w:t>
      </w:r>
    </w:p>
    <w:p w:rsidR="004A107B" w:rsidRPr="004A107B" w:rsidRDefault="004A107B" w:rsidP="004A107B">
      <w:pPr>
        <w:widowControl/>
        <w:spacing w:after="0" w:line="240" w:lineRule="auto"/>
        <w:rPr>
          <w:rFonts w:ascii="Arial" w:eastAsia="Times New Roman" w:hAnsi="Arial" w:cs="Arial"/>
          <w:sz w:val="24"/>
          <w:szCs w:val="24"/>
          <w:lang w:eastAsia="en-AU"/>
        </w:rPr>
      </w:pPr>
      <w:bookmarkStart w:id="15" w:name="_Toc346805242"/>
      <w:bookmarkStart w:id="16" w:name="_Toc347743867"/>
      <w:bookmarkStart w:id="17" w:name="_Toc348346571"/>
      <w:r w:rsidRPr="004A107B">
        <w:rPr>
          <w:rFonts w:ascii="Arial" w:eastAsia="Times New Roman" w:hAnsi="Arial" w:cs="Arial"/>
          <w:sz w:val="24"/>
          <w:szCs w:val="24"/>
          <w:lang w:eastAsia="en-AU"/>
        </w:rPr>
        <w:t>Use high quality academic sources of information with adequate and accurate acknowledgement</w:t>
      </w:r>
      <w:bookmarkEnd w:id="15"/>
      <w:bookmarkEnd w:id="16"/>
      <w:bookmarkEnd w:id="17"/>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 is VERY important to use reliable sources of information for your written assignments. For most (but not all) subjects, websites are NOT acceptable academic sources. Commercial (.com) websites are the most likely to be unreliable. The author of a commercial website is often not known and the pages may contain biased or inaccurate information. Ask your lecturer, facilitator or tutor whether website information is allowed for a particular assignment.</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When you use information from sources such as books and journal articles, you are using ideas that you did not create yourself. As these ideas were developed by someone else, it is important to acknowledge the person or people who created the ideas. In academic writing, this is done by providing references to show where the ideas came from. We discuss this further in the next section.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For more information on finding credible sources and evaluating websites go to: </w:t>
      </w:r>
      <w:hyperlink r:id="rId48" w:history="1">
        <w:r w:rsidRPr="004A107B">
          <w:rPr>
            <w:rFonts w:ascii="Arial" w:eastAsia="Times New Roman" w:hAnsi="Arial" w:cs="Arial"/>
            <w:color w:val="0000FF"/>
            <w:sz w:val="24"/>
            <w:szCs w:val="24"/>
            <w:u w:val="single"/>
            <w:lang w:val="en-AU" w:eastAsia="en-AU"/>
          </w:rPr>
          <w:t>http://latrobe.libguides.com/home</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To view the library’s short YouTube clip </w:t>
      </w:r>
      <w:r w:rsidRPr="004A107B">
        <w:rPr>
          <w:rFonts w:ascii="Arial" w:eastAsia="Times New Roman" w:hAnsi="Arial" w:cs="Arial"/>
          <w:i/>
          <w:sz w:val="24"/>
          <w:szCs w:val="24"/>
          <w:lang w:val="en-AU" w:eastAsia="en-AU"/>
        </w:rPr>
        <w:t>‘Why can’t I just Google’</w:t>
      </w:r>
      <w:r w:rsidRPr="004A107B">
        <w:rPr>
          <w:rFonts w:ascii="Arial" w:eastAsia="Times New Roman" w:hAnsi="Arial" w:cs="Arial"/>
          <w:sz w:val="24"/>
          <w:szCs w:val="24"/>
          <w:lang w:val="en-AU" w:eastAsia="en-AU"/>
        </w:rPr>
        <w:t xml:space="preserve"> go to: </w:t>
      </w:r>
      <w:hyperlink r:id="rId49" w:history="1">
        <w:r w:rsidRPr="004A107B">
          <w:rPr>
            <w:rFonts w:ascii="Arial" w:eastAsia="Times New Roman" w:hAnsi="Arial" w:cs="Arial"/>
            <w:color w:val="0000FF"/>
            <w:sz w:val="24"/>
            <w:szCs w:val="24"/>
            <w:u w:val="single"/>
            <w:lang w:val="en-AU" w:eastAsia="en-AU"/>
          </w:rPr>
          <w:t>https://www.youtube.com/watch?v=N39mnu1Pkgw</w:t>
        </w:r>
      </w:hyperlink>
    </w:p>
    <w:p w:rsidR="004A107B" w:rsidRPr="004A107B" w:rsidRDefault="004A107B" w:rsidP="004A107B">
      <w:pPr>
        <w:widowControl/>
        <w:spacing w:after="0" w:line="240" w:lineRule="auto"/>
        <w:rPr>
          <w:rFonts w:ascii="Arial" w:eastAsia="Times New Roman" w:hAnsi="Arial" w:cs="Arial"/>
          <w:sz w:val="24"/>
          <w:szCs w:val="24"/>
          <w:lang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b/>
          <w:sz w:val="28"/>
          <w:szCs w:val="28"/>
          <w:lang w:val="en-AU" w:eastAsia="en-AU"/>
        </w:rPr>
        <w:t>General Language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Use good general and technical dictionaries efficiently</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 can learn a lot about language from your dictionary. The first few pages explain the symbols used; these will alert you to the kind of things dictionaries can teach. In addition to grammatical information, many current dictionaries provide information about differences in usage between spoken and written language, as well as groups of synonyms. Dictionaries are also very useful for checking your spelling and will explain possible variations, for example, where there are differences between American English on the one hand, and British and Australian English on the other.</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lastRenderedPageBreak/>
        <w:t>Use a thesaurus with caution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Many students consult the thesaurus on their computer (especially when attempting to paraphrase material from sources they read). Be careful though. You should check the meaning of the synonym you have selected in a good dictionary. Although it may be a synonym, it may not be appropriate in the context in which you want to use it. In other words, synonyms often differ in usage.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Consult a writing guide</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Writing guides generally cover all aspects of academic writing, including basic principles about writing style, grammar, sentence structure, vocabulary choice, and good paragraphing. You can find guides on the University Learning site and in the Further Reading section below. </w:t>
      </w:r>
    </w:p>
    <w:p w:rsidR="004A107B" w:rsidRPr="004A107B" w:rsidRDefault="004A107B" w:rsidP="004A107B">
      <w:pPr>
        <w:widowControl/>
        <w:spacing w:after="0" w:line="240" w:lineRule="auto"/>
        <w:rPr>
          <w:rFonts w:ascii="Arial" w:eastAsia="Times New Roman" w:hAnsi="Arial" w:cs="Arial"/>
          <w:b/>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b/>
          <w:sz w:val="28"/>
          <w:szCs w:val="28"/>
          <w:lang w:val="en-AU" w:eastAsia="en-AU"/>
        </w:rPr>
        <w:t>Further reading</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Dykes, B. (2007). </w:t>
      </w:r>
      <w:r w:rsidRPr="004A107B">
        <w:rPr>
          <w:rFonts w:ascii="Arial" w:eastAsia="Times New Roman" w:hAnsi="Arial" w:cs="Arial"/>
          <w:i/>
          <w:sz w:val="24"/>
          <w:szCs w:val="24"/>
          <w:lang w:val="en-AU" w:eastAsia="en-AU"/>
        </w:rPr>
        <w:t>Grammar for everyone: Practical tools for learning and teaching grammar</w:t>
      </w:r>
      <w:r w:rsidRPr="004A107B">
        <w:rPr>
          <w:rFonts w:ascii="Arial" w:eastAsia="Times New Roman" w:hAnsi="Arial" w:cs="Arial"/>
          <w:sz w:val="24"/>
          <w:szCs w:val="24"/>
          <w:lang w:val="en-AU" w:eastAsia="en-AU"/>
        </w:rPr>
        <w:t>. Camberwell, Vic.: ACER Press.</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Giltrow, J. (2002). </w:t>
      </w:r>
      <w:r w:rsidRPr="004A107B">
        <w:rPr>
          <w:rFonts w:ascii="Arial" w:eastAsia="Times New Roman" w:hAnsi="Arial" w:cs="Arial"/>
          <w:i/>
          <w:sz w:val="24"/>
          <w:szCs w:val="24"/>
          <w:lang w:val="en-AU" w:eastAsia="en-AU"/>
        </w:rPr>
        <w:t>Academic writing: Writing and reading in the disciplines</w:t>
      </w:r>
      <w:r w:rsidRPr="004A107B">
        <w:rPr>
          <w:rFonts w:ascii="Arial" w:eastAsia="Times New Roman" w:hAnsi="Arial" w:cs="Arial"/>
          <w:sz w:val="24"/>
          <w:szCs w:val="24"/>
          <w:lang w:val="en-AU" w:eastAsia="en-AU"/>
        </w:rPr>
        <w:t xml:space="preserve">. (3rd ed.). Peterborough, Ontario: Broadview Press. </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Higgs, J., Ajjawi, R., McAlister, L., Trede, F., &amp; Loftus, S. (2008). </w:t>
      </w:r>
      <w:r w:rsidRPr="004A107B">
        <w:rPr>
          <w:rFonts w:ascii="Arial" w:eastAsia="Times New Roman" w:hAnsi="Arial" w:cs="Arial"/>
          <w:i/>
          <w:sz w:val="24"/>
          <w:szCs w:val="24"/>
          <w:lang w:val="en-AU" w:eastAsia="en-AU"/>
        </w:rPr>
        <w:t xml:space="preserve">Communicating in the health sciences </w:t>
      </w:r>
      <w:r w:rsidRPr="004A107B">
        <w:rPr>
          <w:rFonts w:ascii="Arial" w:eastAsia="Times New Roman" w:hAnsi="Arial" w:cs="Arial"/>
          <w:sz w:val="24"/>
          <w:szCs w:val="24"/>
          <w:lang w:val="en-AU" w:eastAsia="en-AU"/>
        </w:rPr>
        <w:t>(2nd ed.). South Melbourne, Vic.: Oxford University Press. (see chap 6 “Learning to do academic writing)</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Johnson, S. &amp; Scott, J. (2009). </w:t>
      </w:r>
      <w:r w:rsidRPr="004A107B">
        <w:rPr>
          <w:rFonts w:ascii="Arial" w:eastAsia="Times New Roman" w:hAnsi="Arial" w:cs="Arial"/>
          <w:i/>
          <w:sz w:val="24"/>
          <w:szCs w:val="24"/>
          <w:lang w:val="en-AU" w:eastAsia="en-AU"/>
        </w:rPr>
        <w:t>Study and communication skills for the biosciences.</w:t>
      </w:r>
      <w:r w:rsidRPr="004A107B">
        <w:rPr>
          <w:rFonts w:ascii="Arial" w:eastAsia="Times New Roman" w:hAnsi="Arial" w:cs="Arial"/>
          <w:sz w:val="24"/>
          <w:szCs w:val="24"/>
          <w:lang w:val="en-AU" w:eastAsia="en-AU"/>
        </w:rPr>
        <w:t xml:space="preserve"> Oxford: Oxford University Press.</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Palmer, R. (2002). </w:t>
      </w:r>
      <w:r w:rsidRPr="004A107B">
        <w:rPr>
          <w:rFonts w:ascii="Arial" w:eastAsia="Times New Roman" w:hAnsi="Arial" w:cs="Arial"/>
          <w:i/>
          <w:sz w:val="24"/>
          <w:szCs w:val="24"/>
          <w:lang w:val="en-AU" w:eastAsia="en-AU"/>
        </w:rPr>
        <w:t>Write in style: A guide to good English</w:t>
      </w:r>
      <w:r w:rsidRPr="004A107B">
        <w:rPr>
          <w:rFonts w:ascii="Arial" w:eastAsia="Times New Roman" w:hAnsi="Arial" w:cs="Arial"/>
          <w:sz w:val="24"/>
          <w:szCs w:val="24"/>
          <w:lang w:val="en-AU" w:eastAsia="en-AU"/>
        </w:rPr>
        <w:t>. (2nd ed.). London: Routledge.</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Rolls, N. &amp; Wignell, P. (2009). </w:t>
      </w:r>
      <w:r w:rsidRPr="004A107B">
        <w:rPr>
          <w:rFonts w:ascii="Arial" w:eastAsia="Times New Roman" w:hAnsi="Arial" w:cs="Arial"/>
          <w:i/>
          <w:sz w:val="24"/>
          <w:szCs w:val="24"/>
          <w:lang w:val="en-AU" w:eastAsia="en-AU"/>
        </w:rPr>
        <w:t>Communicating at university: Skills for success</w:t>
      </w:r>
      <w:r w:rsidRPr="004A107B">
        <w:rPr>
          <w:rFonts w:ascii="Arial" w:eastAsia="Times New Roman" w:hAnsi="Arial" w:cs="Arial"/>
          <w:sz w:val="24"/>
          <w:szCs w:val="24"/>
          <w:lang w:val="en-AU" w:eastAsia="en-AU"/>
        </w:rPr>
        <w:t xml:space="preserve"> (3rd ed.). Darwin, N.T.: Charles Darwin University Press.</w:t>
      </w:r>
    </w:p>
    <w:p w:rsidR="004A107B" w:rsidRPr="004A107B" w:rsidRDefault="004A107B" w:rsidP="004A107B">
      <w:pPr>
        <w:widowControl/>
        <w:spacing w:after="0" w:line="240" w:lineRule="auto"/>
        <w:ind w:left="851" w:hanging="851"/>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Swales, J. (2004). </w:t>
      </w:r>
      <w:r w:rsidRPr="004A107B">
        <w:rPr>
          <w:rFonts w:ascii="Arial" w:eastAsia="Times New Roman" w:hAnsi="Arial" w:cs="Arial"/>
          <w:i/>
          <w:sz w:val="24"/>
          <w:szCs w:val="24"/>
          <w:lang w:val="en-AU" w:eastAsia="en-AU"/>
        </w:rPr>
        <w:t>Academic writing for graduate students: Essential tasks and skills.</w:t>
      </w:r>
      <w:r w:rsidRPr="004A107B">
        <w:rPr>
          <w:rFonts w:ascii="Arial" w:eastAsia="Times New Roman" w:hAnsi="Arial" w:cs="Arial"/>
          <w:sz w:val="24"/>
          <w:szCs w:val="24"/>
          <w:lang w:val="en-AU" w:eastAsia="en-AU"/>
        </w:rPr>
        <w:t xml:space="preserve"> (2nd ed.). Ann Arbor: University of Michigan Press. </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b/>
          <w:sz w:val="28"/>
          <w:szCs w:val="28"/>
          <w:lang w:val="en-AU" w:eastAsia="en-AU"/>
        </w:rPr>
        <w:t>Recommended English language dictionaries</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English dictionaries are available via the La Trobe University Library, both in print and online via library subscriptions.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Some are also freely available via the internet (usually not comprehensive versions – for complete versions use the library). Ask at your campus library for help with any type of dictionary.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See the links below for examples: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The Concise Oxford English Dictionary</w:t>
      </w:r>
      <w:r w:rsidRPr="004A107B">
        <w:rPr>
          <w:rFonts w:ascii="Arial" w:eastAsia="Times New Roman" w:hAnsi="Arial" w:cs="Arial"/>
          <w:sz w:val="24"/>
          <w:szCs w:val="24"/>
          <w:lang w:val="en-AU" w:eastAsia="en-AU"/>
        </w:rPr>
        <w:t xml:space="preserve">: </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0" w:history="1">
        <w:r w:rsidR="004A107B" w:rsidRPr="004A107B">
          <w:rPr>
            <w:rFonts w:ascii="Arial" w:eastAsia="Times New Roman" w:hAnsi="Arial" w:cs="Arial"/>
            <w:color w:val="0000FF"/>
            <w:sz w:val="24"/>
            <w:szCs w:val="24"/>
            <w:u w:val="single"/>
            <w:lang w:val="en-AU" w:eastAsia="en-AU"/>
          </w:rPr>
          <w:t>http://www.oxforddictionaries.com/</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The Australian Oxford Dictionary</w:t>
      </w:r>
      <w:r w:rsidRPr="004A107B">
        <w:rPr>
          <w:rFonts w:ascii="Arial" w:eastAsia="Times New Roman" w:hAnsi="Arial" w:cs="Arial"/>
          <w:sz w:val="24"/>
          <w:szCs w:val="24"/>
          <w:lang w:val="en-AU" w:eastAsia="en-AU"/>
        </w:rPr>
        <w:t xml:space="preserve">: </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1" w:history="1">
        <w:r w:rsidR="004A107B" w:rsidRPr="004A107B">
          <w:rPr>
            <w:rFonts w:ascii="Arial" w:eastAsia="Times New Roman" w:hAnsi="Arial" w:cs="Arial"/>
            <w:color w:val="0000FF"/>
            <w:sz w:val="24"/>
            <w:szCs w:val="24"/>
            <w:u w:val="single"/>
            <w:lang w:val="en-AU" w:eastAsia="en-AU"/>
          </w:rPr>
          <w:t>http://library.latrobe.edu.au/record=b2569688~S5</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Macquarie Dictionary: Australia’s National Dictionary Online</w:t>
      </w:r>
      <w:r w:rsidRPr="004A107B">
        <w:rPr>
          <w:rFonts w:ascii="Arial" w:eastAsia="Times New Roman" w:hAnsi="Arial" w:cs="Arial"/>
          <w:sz w:val="24"/>
          <w:szCs w:val="24"/>
          <w:lang w:val="en-AU" w:eastAsia="en-AU"/>
        </w:rPr>
        <w:t xml:space="preserve">: </w:t>
      </w:r>
      <w:hyperlink r:id="rId52" w:history="1">
        <w:r w:rsidRPr="004A107B">
          <w:rPr>
            <w:rFonts w:ascii="Arial" w:eastAsia="Times New Roman" w:hAnsi="Arial" w:cs="Arial"/>
            <w:color w:val="0000FF"/>
            <w:sz w:val="24"/>
            <w:szCs w:val="24"/>
            <w:u w:val="single"/>
            <w:lang w:val="en-AU" w:eastAsia="en-AU"/>
          </w:rPr>
          <w:t>http://library.latrobe.edu.au/record=b2541783~S5</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lastRenderedPageBreak/>
        <w:t>Cambridge Dictionaries Online</w:t>
      </w:r>
      <w:r w:rsidRPr="004A107B">
        <w:rPr>
          <w:rFonts w:ascii="Arial" w:eastAsia="Times New Roman" w:hAnsi="Arial" w:cs="Arial"/>
          <w:sz w:val="24"/>
          <w:szCs w:val="24"/>
          <w:lang w:val="en-AU" w:eastAsia="en-AU"/>
        </w:rPr>
        <w:t>:</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3" w:history="1">
        <w:r w:rsidR="004A107B" w:rsidRPr="004A107B">
          <w:rPr>
            <w:rFonts w:ascii="Arial" w:eastAsia="Times New Roman" w:hAnsi="Arial" w:cs="Arial"/>
            <w:color w:val="0000FF"/>
            <w:sz w:val="24"/>
            <w:szCs w:val="24"/>
            <w:u w:val="single"/>
            <w:lang w:val="en-AU" w:eastAsia="en-AU"/>
          </w:rPr>
          <w:t>http://dictionary.cambridge.org/</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Longman Dictionary of Contemporary English</w:t>
      </w:r>
      <w:r w:rsidRPr="004A107B">
        <w:rPr>
          <w:rFonts w:ascii="Arial" w:eastAsia="Times New Roman" w:hAnsi="Arial" w:cs="Arial"/>
          <w:sz w:val="24"/>
          <w:szCs w:val="24"/>
          <w:lang w:val="en-AU" w:eastAsia="en-AU"/>
        </w:rPr>
        <w:t xml:space="preserve">: </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4" w:history="1">
        <w:r w:rsidR="004A107B" w:rsidRPr="004A107B">
          <w:rPr>
            <w:rFonts w:ascii="Arial" w:eastAsia="Times New Roman" w:hAnsi="Arial" w:cs="Arial"/>
            <w:color w:val="0000FF"/>
            <w:sz w:val="24"/>
            <w:szCs w:val="24"/>
            <w:u w:val="single"/>
            <w:lang w:val="en-AU" w:eastAsia="en-AU"/>
          </w:rPr>
          <w:t>http://www.ldoceonline.com/</w:t>
        </w:r>
      </w:hyperlink>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sz w:val="24"/>
          <w:szCs w:val="24"/>
          <w:highlight w:val="yellow"/>
          <w:lang w:val="en-AU" w:eastAsia="en-AU"/>
        </w:rPr>
        <w:br w:type="page"/>
      </w:r>
      <w:bookmarkStart w:id="18" w:name="_Toc315782142"/>
      <w:bookmarkStart w:id="19" w:name="_Toc347743868"/>
      <w:bookmarkStart w:id="20" w:name="_Toc349222550"/>
      <w:r w:rsidRPr="004A107B">
        <w:rPr>
          <w:rFonts w:ascii="Arial" w:eastAsia="Times New Roman" w:hAnsi="Arial" w:cs="Arial"/>
          <w:b/>
          <w:sz w:val="28"/>
          <w:szCs w:val="28"/>
          <w:lang w:eastAsia="en-AU"/>
        </w:rPr>
        <w:lastRenderedPageBreak/>
        <w:t>Medical Terminology</w:t>
      </w:r>
      <w:bookmarkEnd w:id="18"/>
      <w:bookmarkEnd w:id="19"/>
      <w:bookmarkEnd w:id="20"/>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In your studies in Health Sciences you will come across unfamiliar medical terms that you will need to understand and use. Being able to decode these terms to work out their meaning is a valuable skill. The following examples provide an introduction to the way medical terms are structured and the meanings associated with the root, prefix and suffix parts of the term. For quick reference you can start your own medical terms dictionary by entering terms as you encounter them in a pocket sized alphabetical notebook. </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1.  The basic structure of medical terms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Medical terminology can be decoded by looking for the root or core of the word and then looking at the attached prefix and/or suffix. The exact spelling or word form depends on the various combinations and how the word is pronounced.</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Example:</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ab/>
      </w:r>
      <w:r w:rsidRPr="004A107B">
        <w:rPr>
          <w:rFonts w:ascii="Arial" w:eastAsia="Times New Roman" w:hAnsi="Arial" w:cs="Arial"/>
          <w:b/>
          <w:sz w:val="24"/>
          <w:szCs w:val="24"/>
          <w:lang w:val="en-AU" w:eastAsia="en-AU"/>
        </w:rPr>
        <w:tab/>
        <w:t xml:space="preserve">HEPATITIS : liver inflammation </w:t>
      </w:r>
    </w:p>
    <w:p w:rsidR="004A107B" w:rsidRPr="004A107B" w:rsidRDefault="004A107B" w:rsidP="004A107B">
      <w:pPr>
        <w:widowControl/>
        <w:spacing w:after="0" w:line="240" w:lineRule="auto"/>
        <w:rPr>
          <w:rFonts w:ascii="Arial" w:eastAsia="Times New Roman" w:hAnsi="Arial" w:cs="Arial"/>
          <w:b/>
          <w:sz w:val="20"/>
          <w:szCs w:val="20"/>
          <w:lang w:val="en-AU" w:eastAsia="en-AU"/>
        </w:rPr>
      </w:pPr>
    </w:p>
    <w:p w:rsidR="004A107B" w:rsidRPr="004A107B" w:rsidRDefault="004A107B" w:rsidP="004A107B">
      <w:pPr>
        <w:widowControl/>
        <w:spacing w:after="0" w:line="240" w:lineRule="auto"/>
        <w:ind w:left="144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 xml:space="preserve">HEPAT - </w:t>
      </w:r>
      <w:r w:rsidRPr="004A107B">
        <w:rPr>
          <w:rFonts w:ascii="Arial" w:eastAsia="Times New Roman" w:hAnsi="Arial" w:cs="Arial"/>
          <w:sz w:val="24"/>
          <w:szCs w:val="24"/>
          <w:lang w:val="en-AU" w:eastAsia="en-AU"/>
        </w:rPr>
        <w:t xml:space="preserve"> </w:t>
      </w:r>
      <w:r w:rsidRPr="004A107B">
        <w:rPr>
          <w:rFonts w:ascii="Arial" w:eastAsia="Times New Roman" w:hAnsi="Arial" w:cs="Arial"/>
          <w:sz w:val="24"/>
          <w:szCs w:val="24"/>
          <w:u w:val="single"/>
          <w:lang w:val="en-AU" w:eastAsia="en-AU"/>
        </w:rPr>
        <w:t>root</w:t>
      </w:r>
      <w:r w:rsidRPr="004A107B">
        <w:rPr>
          <w:rFonts w:ascii="Arial" w:eastAsia="Times New Roman" w:hAnsi="Arial" w:cs="Arial"/>
          <w:sz w:val="24"/>
          <w:szCs w:val="24"/>
          <w:lang w:val="en-AU" w:eastAsia="en-AU"/>
        </w:rPr>
        <w:t xml:space="preserve"> that shows the affected organ (liver)</w:t>
      </w:r>
    </w:p>
    <w:p w:rsidR="004A107B" w:rsidRPr="004A107B" w:rsidRDefault="004A107B" w:rsidP="004A107B">
      <w:pPr>
        <w:widowControl/>
        <w:spacing w:after="0" w:line="240" w:lineRule="auto"/>
        <w:ind w:left="144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 xml:space="preserve">-ITIS - </w:t>
      </w:r>
      <w:r w:rsidRPr="004A107B">
        <w:rPr>
          <w:rFonts w:ascii="Arial" w:eastAsia="Times New Roman" w:hAnsi="Arial" w:cs="Arial"/>
          <w:sz w:val="24"/>
          <w:szCs w:val="24"/>
          <w:u w:val="single"/>
          <w:lang w:val="en-AU" w:eastAsia="en-AU"/>
        </w:rPr>
        <w:t xml:space="preserve">suffix </w:t>
      </w:r>
      <w:r w:rsidRPr="004A107B">
        <w:rPr>
          <w:rFonts w:ascii="Arial" w:eastAsia="Times New Roman" w:hAnsi="Arial" w:cs="Arial"/>
          <w:sz w:val="24"/>
          <w:szCs w:val="24"/>
          <w:lang w:val="en-AU" w:eastAsia="en-AU"/>
        </w:rPr>
        <w:t>that shows what the problem is (inflammation)</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2.  Core words</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Parts of the body:</w:t>
      </w:r>
    </w:p>
    <w:p w:rsidR="004A107B" w:rsidRPr="004A107B" w:rsidRDefault="004A107B" w:rsidP="004A107B">
      <w:pPr>
        <w:widowControl/>
        <w:spacing w:after="0" w:line="240" w:lineRule="auto"/>
        <w:rPr>
          <w:rFonts w:ascii="Arial" w:eastAsia="Times New Roman" w:hAnsi="Arial" w:cs="Arial"/>
          <w:b/>
          <w:sz w:val="20"/>
          <w:szCs w:val="20"/>
          <w:lang w:val="en-AU" w:eastAsia="en-AU"/>
        </w:rPr>
      </w:pP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Cranio-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skull</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Cerebro-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brain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Laryngo-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larynx</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Thoracic</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chest</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Cardio-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heart</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Pneumo-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lung</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Gastro-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stomach</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Hepatic</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liver</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Spleno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spleen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Cysto-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bladder</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Cholecysto-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gall bladder</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Laparo-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loin or abdomen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Renal</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kidney</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Haemo-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blood</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Osteo-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bone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Arthro-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joint</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Suffixes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These suffixes indicate conditions that occur: </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inflammation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-pathy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disease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-trophy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related to growth</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-oma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abnormal cell growth, tumour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br w:type="page"/>
      </w:r>
    </w:p>
    <w:p w:rsidR="004A107B" w:rsidRPr="004A107B" w:rsidRDefault="004A107B" w:rsidP="004A107B">
      <w:pPr>
        <w:widowControl/>
        <w:spacing w:after="0" w:line="240" w:lineRule="auto"/>
        <w:rPr>
          <w:rFonts w:ascii="Arial" w:eastAsia="Times New Roman" w:hAnsi="Arial" w:cs="Arial"/>
          <w:sz w:val="28"/>
          <w:szCs w:val="28"/>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Examples: </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Laryngitis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inflammation of the larynx</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Arthritis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inflammation of the joints</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Cardiopathy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heart disease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Neuropathy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nerve disease</w:t>
      </w:r>
    </w:p>
    <w:p w:rsidR="004A107B" w:rsidRPr="004A107B" w:rsidRDefault="004A107B" w:rsidP="004A107B">
      <w:pPr>
        <w:widowControl/>
        <w:spacing w:after="0" w:line="240" w:lineRule="auto"/>
        <w:ind w:left="3600" w:hanging="288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Muscular Dystrophy</w:t>
      </w:r>
      <w:r w:rsidRPr="004A107B">
        <w:rPr>
          <w:rFonts w:ascii="Arial" w:eastAsia="Times New Roman" w:hAnsi="Arial" w:cs="Arial"/>
          <w:sz w:val="24"/>
          <w:szCs w:val="24"/>
          <w:lang w:val="en-AU" w:eastAsia="en-AU"/>
        </w:rPr>
        <w:tab/>
        <w:t>muscle disease resulting in weakness and wasting</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Melanoma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abnormal growth of melanocytes</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These suffixes indicate procedures undertaken: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-scopy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act of examining</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-otomy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opening surgically</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-ectomy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removing surgically</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-stomy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creating an opening</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Examples: </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Arthroscopy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examination of joint</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Craniotomy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surgical opening of skull</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Splenectomy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surgical removal of spleen</w:t>
      </w:r>
    </w:p>
    <w:p w:rsidR="004A107B" w:rsidRPr="004A107B" w:rsidRDefault="004A107B" w:rsidP="004A107B">
      <w:pPr>
        <w:widowControl/>
        <w:spacing w:after="0" w:line="240" w:lineRule="auto"/>
        <w:ind w:left="3600" w:hanging="288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Colostomy</w:t>
      </w:r>
      <w:r w:rsidRPr="004A107B">
        <w:rPr>
          <w:rFonts w:ascii="Arial" w:eastAsia="Times New Roman" w:hAnsi="Arial" w:cs="Arial"/>
          <w:sz w:val="24"/>
          <w:szCs w:val="24"/>
          <w:lang w:val="en-AU" w:eastAsia="en-AU"/>
        </w:rPr>
        <w:tab/>
        <w:t>creating an opening of colon to surface of abdomen</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Three other suffixes refer to important body fluids:</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-emia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in the bloodstream</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-uria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in the urine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-emesis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vomit</w:t>
      </w:r>
    </w:p>
    <w:p w:rsidR="004A107B" w:rsidRPr="004A107B" w:rsidRDefault="004A107B" w:rsidP="004A107B">
      <w:pPr>
        <w:widowControl/>
        <w:spacing w:after="0" w:line="240" w:lineRule="auto"/>
        <w:ind w:left="720"/>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Examples: </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Glyceamia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blood glucose level</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Haematuria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blood in the urine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Haematemesis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vomiting blood</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keepNext/>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Prefixes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These prefixes are often used to indicate quantity or amount and can be directly linked to some suffixes.</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 an-</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lack of</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oligo-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few, little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poly-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many, excessive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hypo-</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abnormally low levels of</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hyper-</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abnormally high levels of</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dys-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difficult, painful, bad</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Examples:</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Atrophy</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Wasting or decrease in size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Anaemia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Literally, lack of blood</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Anorexia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Absence of appetite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Oliguria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Reduced urination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Polyuria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Excessive urination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Hypothermia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Low body temperature</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Hyperglycaemia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High level of glucose in bloodstream</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lastRenderedPageBreak/>
        <w:t>Dysuria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Painful urination</w:t>
      </w:r>
    </w:p>
    <w:p w:rsidR="004A107B" w:rsidRPr="004A107B" w:rsidRDefault="004A107B" w:rsidP="004A107B">
      <w:pPr>
        <w:widowControl/>
        <w:spacing w:after="0" w:line="240" w:lineRule="auto"/>
        <w:ind w:left="72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Dyspnoea</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Painful or laboured breathing</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br w:type="page"/>
      </w:r>
      <w:r w:rsidRPr="004A107B">
        <w:rPr>
          <w:rFonts w:ascii="Arial" w:eastAsia="Times New Roman" w:hAnsi="Arial" w:cs="Arial"/>
          <w:b/>
          <w:sz w:val="24"/>
          <w:szCs w:val="24"/>
          <w:lang w:val="en-AU" w:eastAsia="en-AU"/>
        </w:rPr>
        <w:lastRenderedPageBreak/>
        <w:t>References</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Harris, P., Nagy, S., &amp; Vardaxis, N. (2006). </w:t>
      </w:r>
      <w:r w:rsidRPr="004A107B">
        <w:rPr>
          <w:rFonts w:ascii="Arial" w:eastAsia="Times New Roman" w:hAnsi="Arial" w:cs="Arial"/>
          <w:i/>
          <w:sz w:val="24"/>
          <w:szCs w:val="24"/>
          <w:lang w:val="en-AU" w:eastAsia="en-AU"/>
        </w:rPr>
        <w:t xml:space="preserve">Mosby’s dictionary of medicine, nursing &amp; health professions </w:t>
      </w:r>
      <w:r w:rsidRPr="004A107B">
        <w:rPr>
          <w:rFonts w:ascii="Arial" w:eastAsia="Times New Roman" w:hAnsi="Arial" w:cs="Arial"/>
          <w:sz w:val="24"/>
          <w:szCs w:val="24"/>
          <w:lang w:val="en-AU" w:eastAsia="en-AU"/>
        </w:rPr>
        <w:t>(Australian &amp; New Zealand ed.). Sydney: Elsevier Australia.</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Online sources of information on medical terms</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Online Medical Terminology Course (Des Moines University) -- self paced information with quizzes</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5" w:history="1">
        <w:r w:rsidR="004A107B" w:rsidRPr="004A107B">
          <w:rPr>
            <w:rFonts w:ascii="Arial" w:eastAsia="Times New Roman" w:hAnsi="Arial" w:cs="Times New Roman"/>
            <w:color w:val="0000FF"/>
            <w:sz w:val="24"/>
            <w:szCs w:val="24"/>
            <w:u w:val="single"/>
            <w:lang w:val="en-AU" w:eastAsia="en-AU"/>
          </w:rPr>
          <w:t>http://www.dmu.edu/medterms/</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Sweethaven Online Medical Technology Series : Medical Terminology</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6" w:history="1">
        <w:r w:rsidR="004A107B" w:rsidRPr="004A107B">
          <w:rPr>
            <w:rFonts w:ascii="Arial" w:eastAsia="Times New Roman" w:hAnsi="Arial" w:cs="Arial"/>
            <w:color w:val="0000FF"/>
            <w:sz w:val="24"/>
            <w:szCs w:val="24"/>
            <w:u w:val="single"/>
            <w:lang w:val="en-AU" w:eastAsia="en-AU"/>
          </w:rPr>
          <w:t>http://www.free-ed.net/sweethaven/medtech/medterm/default.asp</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Word Parts and What They Mean (MedlinePlus – National Library of Medicine)</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7" w:history="1">
        <w:r w:rsidR="004A107B" w:rsidRPr="004A107B">
          <w:rPr>
            <w:rFonts w:ascii="Arial" w:eastAsia="Times New Roman" w:hAnsi="Arial" w:cs="Arial"/>
            <w:color w:val="0000FF"/>
            <w:sz w:val="24"/>
            <w:szCs w:val="24"/>
            <w:u w:val="single"/>
            <w:lang w:val="en-AU" w:eastAsia="en-AU"/>
          </w:rPr>
          <w:t>http://www.nlm.nih.gov/medlineplus/appendixa.html</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Ebooks</w:t>
      </w:r>
      <w:r w:rsidRPr="004A107B">
        <w:rPr>
          <w:rFonts w:ascii="Arial" w:eastAsia="Times New Roman" w:hAnsi="Arial" w:cs="Arial"/>
          <w:sz w:val="24"/>
          <w:szCs w:val="24"/>
          <w:lang w:val="en-AU" w:eastAsia="en-AU"/>
        </w:rPr>
        <w:t xml:space="preserve"> available to La Trobe University students via the La Trobe University Library catalogue: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Steiner, S.S. (2011). Quick medical terminology: a self-teaching guide (5th ed.). Chichester: John Wiley &amp; Sons.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Ebook: </w:t>
      </w:r>
      <w:hyperlink r:id="rId58" w:history="1">
        <w:r w:rsidRPr="004A107B">
          <w:rPr>
            <w:rFonts w:ascii="Arial" w:eastAsia="Times New Roman" w:hAnsi="Arial" w:cs="Arial"/>
            <w:color w:val="0000FF"/>
            <w:sz w:val="24"/>
            <w:szCs w:val="24"/>
            <w:u w:val="single"/>
            <w:lang w:val="en-AU" w:eastAsia="en-AU"/>
          </w:rPr>
          <w:t>http://library.latrobe.edu.au/record=b3091667~S4</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(2009). Medical terminology made incredibly easy! (3rd ed.). Ambler: Lippincott Williams &amp; Wilkins.</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59" w:history="1">
        <w:r w:rsidR="004A107B" w:rsidRPr="004A107B">
          <w:rPr>
            <w:rFonts w:ascii="Arial" w:eastAsia="Times New Roman" w:hAnsi="Arial" w:cs="Arial"/>
            <w:color w:val="0000FF"/>
            <w:sz w:val="24"/>
            <w:szCs w:val="24"/>
            <w:u w:val="single"/>
            <w:lang w:val="en-AU" w:eastAsia="en-AU"/>
          </w:rPr>
          <w:t>http://library.latrobe.edu.au/record=b2476610~S5</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 xml:space="preserve">Print books </w:t>
      </w:r>
      <w:r w:rsidRPr="004A107B">
        <w:rPr>
          <w:rFonts w:ascii="Arial" w:eastAsia="Times New Roman" w:hAnsi="Arial" w:cs="Arial"/>
          <w:sz w:val="24"/>
          <w:szCs w:val="24"/>
          <w:lang w:val="en-AU" w:eastAsia="en-AU"/>
        </w:rPr>
        <w:t>available at La Trobe University Library</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Chabner, D. (2007). The language of medicine (Australian &amp; New Zealand ed.). Sydney: Saunders Elsevier.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Cohen, B. J. (2011). Medical terminology: an illustrated guide (6th ed.). Baltimore, MD: Wolters Kluwer Health/Lippincott Williams &amp; Wilkins.</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keepNext/>
        <w:widowControl/>
        <w:spacing w:before="240" w:after="60" w:line="240" w:lineRule="auto"/>
        <w:outlineLvl w:val="3"/>
        <w:rPr>
          <w:rFonts w:ascii="Arial" w:eastAsia="Times New Roman" w:hAnsi="Arial" w:cs="Times New Roman"/>
          <w:b/>
          <w:bCs/>
          <w:sz w:val="26"/>
          <w:szCs w:val="28"/>
          <w:lang w:val="en-AU" w:eastAsia="en-AU"/>
        </w:rPr>
      </w:pPr>
      <w:bookmarkStart w:id="21" w:name="_Toc346805254"/>
      <w:bookmarkStart w:id="22" w:name="_Toc347743879"/>
      <w:bookmarkStart w:id="23" w:name="_Toc348346583"/>
      <w:r w:rsidRPr="004A107B">
        <w:rPr>
          <w:rFonts w:ascii="Arial" w:eastAsia="Times New Roman" w:hAnsi="Arial" w:cs="Times New Roman"/>
          <w:b/>
          <w:bCs/>
          <w:sz w:val="26"/>
          <w:szCs w:val="28"/>
          <w:lang w:val="en-AU" w:eastAsia="en-AU"/>
        </w:rPr>
        <w:t>A word about Microsoft Word grammar checker and spell checker</w:t>
      </w:r>
      <w:bookmarkEnd w:id="21"/>
      <w:bookmarkEnd w:id="22"/>
      <w:bookmarkEnd w:id="23"/>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Automatic spelling and grammar checkers are not as accurate as a human editor. The Microsoft Word spell checker and grammar checker make mistakes, particularly the grammar checker. For example, the grammar checker often misses subject verb agreement errors or identifies a sentence as containing an error when it doesn’t have one. Grammar checkers are useful for writers who have a knowledge of correct grammar. They can alert the writer to inadvertent mistakes and typos, but ultimately, it is the writer who makes the final decision whether to accept or reject the suggestion. </w:t>
      </w:r>
    </w:p>
    <w:p w:rsidR="004A107B" w:rsidRPr="004A107B" w:rsidRDefault="004A107B" w:rsidP="004A107B">
      <w:pPr>
        <w:keepNext/>
        <w:widowControl/>
        <w:spacing w:before="240" w:after="60" w:line="240" w:lineRule="auto"/>
        <w:outlineLvl w:val="1"/>
        <w:rPr>
          <w:rFonts w:ascii="Arial" w:eastAsia="Times New Roman" w:hAnsi="Arial" w:cs="Arial"/>
          <w:b/>
          <w:bCs/>
          <w:iCs/>
          <w:sz w:val="32"/>
          <w:szCs w:val="28"/>
          <w:lang w:val="en-AU" w:eastAsia="en-AU"/>
        </w:rPr>
      </w:pPr>
      <w:r w:rsidRPr="004A107B">
        <w:rPr>
          <w:rFonts w:ascii="Arial" w:eastAsia="Times New Roman" w:hAnsi="Arial" w:cs="Arial"/>
          <w:b/>
          <w:bCs/>
          <w:iCs/>
          <w:color w:val="0000FF"/>
          <w:sz w:val="32"/>
          <w:szCs w:val="28"/>
          <w:lang w:val="en-AU" w:eastAsia="en-AU"/>
        </w:rPr>
        <w:br w:type="page"/>
      </w:r>
      <w:bookmarkStart w:id="24" w:name="_Toc315782143"/>
      <w:bookmarkStart w:id="25" w:name="_Toc347743869"/>
      <w:bookmarkStart w:id="26" w:name="_Toc349222551"/>
      <w:r w:rsidRPr="004A107B">
        <w:rPr>
          <w:rFonts w:ascii="Arial" w:eastAsia="Times New Roman" w:hAnsi="Arial" w:cs="Arial"/>
          <w:b/>
          <w:bCs/>
          <w:iCs/>
          <w:sz w:val="32"/>
          <w:szCs w:val="28"/>
          <w:lang w:val="en-AU" w:eastAsia="en-AU"/>
        </w:rPr>
        <w:lastRenderedPageBreak/>
        <w:t>Common grammar errors</w:t>
      </w:r>
      <w:bookmarkEnd w:id="24"/>
      <w:bookmarkEnd w:id="25"/>
      <w:bookmarkEnd w:id="26"/>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br/>
        <w:t xml:space="preserve">In order to understand simple grammar errors, you need to know a little bit about basic sentence structure. </w:t>
      </w:r>
      <w:bookmarkStart w:id="27" w:name="_Toc346805245"/>
      <w:bookmarkStart w:id="28" w:name="_Toc347743870"/>
      <w:bookmarkStart w:id="29" w:name="_Toc348346574"/>
    </w:p>
    <w:p w:rsidR="004A107B" w:rsidRPr="004A107B" w:rsidRDefault="004A107B" w:rsidP="004A107B">
      <w:pPr>
        <w:widowControl/>
        <w:spacing w:after="0" w:line="240" w:lineRule="auto"/>
        <w:rPr>
          <w:rFonts w:ascii="Arial" w:eastAsia="Times New Roman" w:hAnsi="Arial" w:cs="Arial"/>
          <w:b/>
          <w:sz w:val="26"/>
          <w:szCs w:val="26"/>
          <w:lang w:val="en-AU" w:eastAsia="en-AU"/>
        </w:rPr>
      </w:pPr>
      <w:r w:rsidRPr="004A107B">
        <w:rPr>
          <w:rFonts w:ascii="Arial" w:eastAsia="Times New Roman" w:hAnsi="Arial" w:cs="Arial"/>
          <w:b/>
          <w:sz w:val="26"/>
          <w:szCs w:val="26"/>
          <w:lang w:val="en-AU" w:eastAsia="en-AU"/>
        </w:rPr>
        <w:t>What is a sentence?</w:t>
      </w:r>
      <w:bookmarkEnd w:id="27"/>
      <w:bookmarkEnd w:id="28"/>
      <w:bookmarkEnd w:id="29"/>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In order for a sentence to be complete it must usually contain a </w:t>
      </w:r>
      <w:r w:rsidRPr="004A107B">
        <w:rPr>
          <w:rFonts w:ascii="Arial" w:eastAsia="Times New Roman" w:hAnsi="Arial" w:cs="Arial"/>
          <w:b/>
          <w:sz w:val="24"/>
          <w:szCs w:val="24"/>
          <w:lang w:val="en-AU" w:eastAsia="en-AU"/>
        </w:rPr>
        <w:t>subject</w:t>
      </w:r>
      <w:r w:rsidRPr="004A107B">
        <w:rPr>
          <w:rFonts w:ascii="Arial" w:eastAsia="Times New Roman" w:hAnsi="Arial" w:cs="Arial"/>
          <w:sz w:val="24"/>
          <w:szCs w:val="24"/>
          <w:lang w:val="en-AU" w:eastAsia="en-AU"/>
        </w:rPr>
        <w:t xml:space="preserve"> and a </w:t>
      </w:r>
      <w:r w:rsidRPr="004A107B">
        <w:rPr>
          <w:rFonts w:ascii="Arial" w:eastAsia="Times New Roman" w:hAnsi="Arial" w:cs="Arial"/>
          <w:b/>
          <w:sz w:val="24"/>
          <w:szCs w:val="24"/>
          <w:lang w:val="en-AU" w:eastAsia="en-AU"/>
        </w:rPr>
        <w:t>verb</w:t>
      </w:r>
      <w:r w:rsidRPr="004A107B">
        <w:rPr>
          <w:rFonts w:ascii="Arial" w:eastAsia="Times New Roman" w:hAnsi="Arial" w:cs="Arial"/>
          <w:sz w:val="24"/>
          <w:szCs w:val="24"/>
          <w:lang w:val="en-AU" w:eastAsia="en-AU"/>
        </w:rPr>
        <w:t xml:space="preserve">. A sentence must also convey a complete thought. For example, </w:t>
      </w:r>
      <w:r w:rsidRPr="004A107B">
        <w:rPr>
          <w:rFonts w:ascii="Arial" w:eastAsia="Times New Roman" w:hAnsi="Arial" w:cs="Arial"/>
          <w:i/>
          <w:sz w:val="24"/>
          <w:szCs w:val="24"/>
          <w:lang w:val="en-AU" w:eastAsia="en-AU"/>
        </w:rPr>
        <w:t>‘A student is.</w:t>
      </w:r>
      <w:r w:rsidRPr="004A107B">
        <w:rPr>
          <w:rFonts w:ascii="Arial" w:eastAsia="Times New Roman" w:hAnsi="Arial" w:cs="Arial"/>
          <w:sz w:val="24"/>
          <w:szCs w:val="24"/>
          <w:lang w:val="en-AU" w:eastAsia="en-AU"/>
        </w:rPr>
        <w:t>’ contains a subject and a verb but doesn’t express a complete thought. It doesn’t convey any information and is thus not a complete sentence.</w:t>
      </w:r>
    </w:p>
    <w:p w:rsidR="004A107B" w:rsidRPr="004A107B" w:rsidRDefault="004A107B" w:rsidP="004A107B">
      <w:pPr>
        <w:widowControl/>
        <w:spacing w:after="0" w:line="240" w:lineRule="auto"/>
        <w:rPr>
          <w:rFonts w:ascii="Arial" w:eastAsia="Times New Roman" w:hAnsi="Arial" w:cs="Arial"/>
          <w:b/>
          <w:sz w:val="20"/>
          <w:szCs w:val="20"/>
          <w:lang w:val="en-AU" w:eastAsia="en-AU"/>
        </w:rPr>
      </w:pPr>
    </w:p>
    <w:p w:rsidR="004A107B" w:rsidRPr="004A107B" w:rsidRDefault="004A107B" w:rsidP="004A107B">
      <w:pPr>
        <w:widowControl/>
        <w:pBdr>
          <w:top w:val="single" w:sz="4" w:space="1" w:color="auto"/>
          <w:left w:val="single" w:sz="4" w:space="10" w:color="auto"/>
          <w:bottom w:val="single" w:sz="4" w:space="1" w:color="auto"/>
          <w:right w:val="single" w:sz="4" w:space="4" w:color="auto"/>
        </w:pBdr>
        <w:shd w:val="clear" w:color="auto" w:fill="EBEBFF"/>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The subject</w:t>
      </w:r>
      <w:r w:rsidRPr="004A107B">
        <w:rPr>
          <w:rFonts w:ascii="Arial" w:eastAsia="Times New Roman" w:hAnsi="Arial" w:cs="Arial"/>
          <w:sz w:val="24"/>
          <w:szCs w:val="24"/>
          <w:lang w:val="en-AU" w:eastAsia="en-AU"/>
        </w:rPr>
        <w:t xml:space="preserve"> says who or what does the action e.g. ‘who wrote?’</w:t>
      </w:r>
    </w:p>
    <w:p w:rsidR="004A107B" w:rsidRPr="004A107B" w:rsidRDefault="004A107B" w:rsidP="004A107B">
      <w:pPr>
        <w:widowControl/>
        <w:spacing w:after="0" w:line="240" w:lineRule="auto"/>
        <w:rPr>
          <w:rFonts w:ascii="Arial" w:eastAsia="Times New Roman" w:hAnsi="Arial" w:cs="Arial"/>
          <w:sz w:val="20"/>
          <w:szCs w:val="20"/>
          <w:lang w:val="en-AU" w:eastAsia="en-AU"/>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A107B" w:rsidRPr="004A107B" w:rsidTr="00E76716">
        <w:trPr>
          <w:trHeight w:val="1800"/>
        </w:trPr>
        <w:tc>
          <w:tcPr>
            <w:tcW w:w="9360" w:type="dxa"/>
            <w:shd w:val="clear" w:color="auto" w:fill="E7E7FF"/>
          </w:tcPr>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 xml:space="preserve">The verb </w:t>
            </w:r>
            <w:r w:rsidRPr="004A107B">
              <w:rPr>
                <w:rFonts w:ascii="Arial" w:eastAsia="Times New Roman" w:hAnsi="Arial" w:cs="Arial"/>
                <w:sz w:val="24"/>
                <w:szCs w:val="24"/>
                <w:lang w:val="en-AU" w:eastAsia="en-AU"/>
              </w:rPr>
              <w:t xml:space="preserve">is the ‘doing word’ and describes an action or state. </w:t>
            </w:r>
          </w:p>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For example, </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t xml:space="preserve">The students </w:t>
            </w:r>
            <w:r w:rsidRPr="004A107B">
              <w:rPr>
                <w:rFonts w:ascii="Arial" w:eastAsia="Times New Roman" w:hAnsi="Arial" w:cs="Arial"/>
                <w:sz w:val="24"/>
                <w:szCs w:val="24"/>
                <w:lang w:val="en-AU" w:eastAsia="en-AU"/>
              </w:rPr>
              <w:tab/>
              <w:t xml:space="preserve">   </w:t>
            </w:r>
            <w:r w:rsidRPr="004A107B">
              <w:rPr>
                <w:rFonts w:ascii="Arial" w:eastAsia="Times New Roman" w:hAnsi="Arial" w:cs="Arial"/>
                <w:sz w:val="24"/>
                <w:szCs w:val="24"/>
                <w:lang w:val="en-AU" w:eastAsia="en-AU"/>
              </w:rPr>
              <w:tab/>
              <w:t xml:space="preserve">  wrote.</w:t>
            </w:r>
          </w:p>
          <w:p w:rsidR="004A107B" w:rsidRPr="004A107B" w:rsidRDefault="004A107B" w:rsidP="004A107B">
            <w:pPr>
              <w:widowControl/>
              <w:spacing w:after="0" w:line="240" w:lineRule="auto"/>
              <w:ind w:left="180"/>
              <w:rPr>
                <w:rFonts w:ascii="Arial" w:eastAsia="Times New Roman" w:hAnsi="Arial" w:cs="Arial"/>
                <w:b/>
                <w:i/>
                <w:sz w:val="24"/>
                <w:szCs w:val="24"/>
                <w:lang w:val="en-AU" w:eastAsia="en-AU"/>
              </w:rPr>
            </w:pPr>
            <w:r w:rsidRPr="004A107B">
              <w:rPr>
                <w:rFonts w:ascii="Arial" w:eastAsia="Times New Roman" w:hAnsi="Arial" w:cs="Arial"/>
                <w:sz w:val="24"/>
                <w:szCs w:val="24"/>
                <w:lang w:val="en-AU" w:eastAsia="en-AU"/>
              </w:rPr>
              <w:tab/>
              <w:t xml:space="preserve">    </w:t>
            </w:r>
            <w:r w:rsidRPr="004A107B">
              <w:rPr>
                <w:rFonts w:ascii="Arial" w:eastAsia="Times New Roman" w:hAnsi="Arial" w:cs="Arial"/>
                <w:b/>
                <w:i/>
                <w:sz w:val="24"/>
                <w:szCs w:val="24"/>
                <w:lang w:val="en-AU" w:eastAsia="en-AU"/>
              </w:rPr>
              <w:t>(subject)</w:t>
            </w:r>
            <w:r w:rsidRPr="004A107B">
              <w:rPr>
                <w:rFonts w:ascii="Arial" w:eastAsia="Times New Roman" w:hAnsi="Arial" w:cs="Arial"/>
                <w:b/>
                <w:i/>
                <w:sz w:val="24"/>
                <w:szCs w:val="24"/>
                <w:lang w:val="en-AU" w:eastAsia="en-AU"/>
              </w:rPr>
              <w:tab/>
            </w:r>
            <w:r w:rsidRPr="004A107B">
              <w:rPr>
                <w:rFonts w:ascii="Arial" w:eastAsia="Times New Roman" w:hAnsi="Arial" w:cs="Arial"/>
                <w:b/>
                <w:i/>
                <w:sz w:val="24"/>
                <w:szCs w:val="24"/>
                <w:lang w:val="en-AU" w:eastAsia="en-AU"/>
              </w:rPr>
              <w:tab/>
            </w:r>
            <w:r w:rsidRPr="004A107B">
              <w:rPr>
                <w:rFonts w:ascii="Arial" w:eastAsia="Times New Roman" w:hAnsi="Arial" w:cs="Arial"/>
                <w:b/>
                <w:i/>
                <w:sz w:val="24"/>
                <w:szCs w:val="24"/>
                <w:lang w:val="en-AU" w:eastAsia="en-AU"/>
              </w:rPr>
              <w:tab/>
              <w:t>(verb)</w:t>
            </w:r>
            <w:r w:rsidRPr="004A107B">
              <w:rPr>
                <w:rFonts w:ascii="Arial" w:eastAsia="Times New Roman" w:hAnsi="Arial" w:cs="Arial"/>
                <w:b/>
                <w:i/>
                <w:sz w:val="24"/>
                <w:szCs w:val="24"/>
                <w:lang w:val="en-AU" w:eastAsia="en-AU"/>
              </w:rPr>
              <w:tab/>
            </w:r>
          </w:p>
          <w:p w:rsidR="004A107B" w:rsidRPr="004A107B" w:rsidRDefault="004A107B" w:rsidP="004A107B">
            <w:pPr>
              <w:widowControl/>
              <w:spacing w:after="0" w:line="240" w:lineRule="auto"/>
              <w:ind w:left="900"/>
              <w:rPr>
                <w:rFonts w:ascii="Arial" w:eastAsia="Times New Roman" w:hAnsi="Arial" w:cs="Arial"/>
                <w:b/>
                <w:sz w:val="24"/>
                <w:szCs w:val="24"/>
                <w:lang w:val="en-AU" w:eastAsia="en-AU"/>
              </w:rPr>
            </w:pPr>
          </w:p>
        </w:tc>
      </w:tr>
    </w:tbl>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 simple sentence can also have other elements:</w:t>
      </w:r>
    </w:p>
    <w:p w:rsidR="004A107B" w:rsidRPr="004A107B" w:rsidRDefault="004A107B" w:rsidP="004A107B">
      <w:pPr>
        <w:widowControl/>
        <w:spacing w:after="0" w:line="240" w:lineRule="auto"/>
        <w:ind w:left="720"/>
        <w:rPr>
          <w:rFonts w:ascii="Arial" w:eastAsia="Times New Roman" w:hAnsi="Arial" w:cs="Arial"/>
          <w:sz w:val="20"/>
          <w:szCs w:val="20"/>
          <w:lang w:val="en-AU" w:eastAsia="en-AU"/>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A107B" w:rsidRPr="004A107B" w:rsidTr="00E76716">
        <w:trPr>
          <w:trHeight w:val="1440"/>
        </w:trPr>
        <w:tc>
          <w:tcPr>
            <w:tcW w:w="9360" w:type="dxa"/>
            <w:shd w:val="clear" w:color="auto" w:fill="E7E7FF"/>
          </w:tcPr>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 xml:space="preserve">An object </w:t>
            </w:r>
            <w:r w:rsidRPr="004A107B">
              <w:rPr>
                <w:rFonts w:ascii="Arial" w:eastAsia="Times New Roman" w:hAnsi="Arial" w:cs="Arial"/>
                <w:sz w:val="24"/>
                <w:szCs w:val="24"/>
                <w:lang w:val="en-AU" w:eastAsia="en-AU"/>
              </w:rPr>
              <w:t>answers the question ‘what’ after the verb e.g. ‘wrote what?’</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For example,</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students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   wrote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a report.</w:t>
            </w:r>
          </w:p>
          <w:p w:rsidR="004A107B" w:rsidRPr="004A107B" w:rsidRDefault="004A107B" w:rsidP="004A107B">
            <w:pPr>
              <w:widowControl/>
              <w:spacing w:after="0" w:line="240" w:lineRule="auto"/>
              <w:ind w:left="900"/>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t xml:space="preserve">   </w:t>
            </w:r>
            <w:r w:rsidRPr="004A107B">
              <w:rPr>
                <w:rFonts w:ascii="Arial" w:eastAsia="Times New Roman" w:hAnsi="Arial" w:cs="Arial"/>
                <w:i/>
                <w:sz w:val="24"/>
                <w:szCs w:val="24"/>
                <w:lang w:val="en-AU" w:eastAsia="en-AU"/>
              </w:rPr>
              <w:t xml:space="preserve"> </w:t>
            </w:r>
            <w:r w:rsidRPr="004A107B">
              <w:rPr>
                <w:rFonts w:ascii="Arial" w:eastAsia="Times New Roman" w:hAnsi="Arial" w:cs="Arial"/>
                <w:b/>
                <w:i/>
                <w:sz w:val="24"/>
                <w:szCs w:val="24"/>
                <w:lang w:val="en-AU" w:eastAsia="en-AU"/>
              </w:rPr>
              <w:t>(subject)</w:t>
            </w:r>
            <w:r w:rsidRPr="004A107B">
              <w:rPr>
                <w:rFonts w:ascii="Arial" w:eastAsia="Times New Roman" w:hAnsi="Arial" w:cs="Arial"/>
                <w:b/>
                <w:i/>
                <w:sz w:val="24"/>
                <w:szCs w:val="24"/>
                <w:lang w:val="en-AU" w:eastAsia="en-AU"/>
              </w:rPr>
              <w:tab/>
              <w:t xml:space="preserve">              (verb)       </w:t>
            </w:r>
            <w:r w:rsidRPr="004A107B">
              <w:rPr>
                <w:rFonts w:ascii="Arial" w:eastAsia="Times New Roman" w:hAnsi="Arial" w:cs="Arial"/>
                <w:b/>
                <w:i/>
                <w:sz w:val="24"/>
                <w:szCs w:val="24"/>
                <w:lang w:val="en-AU" w:eastAsia="en-AU"/>
              </w:rPr>
              <w:tab/>
            </w:r>
            <w:r w:rsidRPr="004A107B">
              <w:rPr>
                <w:rFonts w:ascii="Arial" w:eastAsia="Times New Roman" w:hAnsi="Arial" w:cs="Arial"/>
                <w:b/>
                <w:i/>
                <w:sz w:val="24"/>
                <w:szCs w:val="24"/>
                <w:lang w:val="en-AU" w:eastAsia="en-AU"/>
              </w:rPr>
              <w:tab/>
              <w:t xml:space="preserve">           (object)</w:t>
            </w:r>
          </w:p>
        </w:tc>
      </w:tr>
    </w:tbl>
    <w:p w:rsidR="004A107B" w:rsidRPr="004A107B" w:rsidRDefault="004A107B" w:rsidP="004A107B">
      <w:pPr>
        <w:widowControl/>
        <w:spacing w:after="0" w:line="240" w:lineRule="auto"/>
        <w:rPr>
          <w:rFonts w:ascii="Arial" w:eastAsia="Times New Roman" w:hAnsi="Arial" w:cs="Arial"/>
          <w:sz w:val="20"/>
          <w:szCs w:val="20"/>
          <w:lang w:val="en-AU" w:eastAsia="en-AU"/>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A107B" w:rsidRPr="004A107B" w:rsidTr="00E76716">
        <w:trPr>
          <w:trHeight w:val="2160"/>
        </w:trPr>
        <w:tc>
          <w:tcPr>
            <w:tcW w:w="9360" w:type="dxa"/>
            <w:shd w:val="clear" w:color="auto" w:fill="E7E7FF"/>
          </w:tcPr>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A complement</w:t>
            </w:r>
            <w:r w:rsidRPr="004A107B">
              <w:rPr>
                <w:rFonts w:ascii="Arial" w:eastAsia="Times New Roman" w:hAnsi="Arial" w:cs="Arial"/>
                <w:sz w:val="24"/>
                <w:szCs w:val="24"/>
                <w:lang w:val="en-AU" w:eastAsia="en-AU"/>
              </w:rPr>
              <w:t xml:space="preserve"> says what something is/was etc.</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For example,</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students </w:t>
            </w:r>
            <w:r w:rsidRPr="004A107B">
              <w:rPr>
                <w:rFonts w:ascii="Arial" w:eastAsia="Times New Roman" w:hAnsi="Arial" w:cs="Arial"/>
                <w:sz w:val="24"/>
                <w:szCs w:val="24"/>
                <w:lang w:val="en-AU" w:eastAsia="en-AU"/>
              </w:rPr>
              <w:tab/>
              <w:t xml:space="preserve"> </w:t>
            </w:r>
            <w:r w:rsidRPr="004A107B">
              <w:rPr>
                <w:rFonts w:ascii="Arial" w:eastAsia="Times New Roman" w:hAnsi="Arial" w:cs="Arial"/>
                <w:sz w:val="24"/>
                <w:szCs w:val="24"/>
                <w:lang w:val="en-AU" w:eastAsia="en-AU"/>
              </w:rPr>
              <w:tab/>
              <w:t>were</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   confused.</w:t>
            </w:r>
          </w:p>
          <w:p w:rsidR="004A107B" w:rsidRPr="004A107B" w:rsidRDefault="004A107B" w:rsidP="004A107B">
            <w:pPr>
              <w:widowControl/>
              <w:spacing w:after="0" w:line="240" w:lineRule="auto"/>
              <w:ind w:left="900"/>
              <w:rPr>
                <w:rFonts w:ascii="Arial" w:eastAsia="Times New Roman" w:hAnsi="Arial" w:cs="Arial"/>
                <w:b/>
                <w:i/>
                <w:sz w:val="24"/>
                <w:szCs w:val="24"/>
                <w:lang w:val="en-AU" w:eastAsia="en-AU"/>
              </w:rPr>
            </w:pPr>
            <w:r w:rsidRPr="004A107B">
              <w:rPr>
                <w:rFonts w:ascii="Arial" w:eastAsia="Times New Roman" w:hAnsi="Arial" w:cs="Arial"/>
                <w:b/>
                <w:sz w:val="24"/>
                <w:szCs w:val="24"/>
                <w:lang w:val="en-AU" w:eastAsia="en-AU"/>
              </w:rPr>
              <w:t xml:space="preserve">  </w:t>
            </w:r>
            <w:r w:rsidRPr="004A107B">
              <w:rPr>
                <w:rFonts w:ascii="Arial" w:eastAsia="Times New Roman" w:hAnsi="Arial" w:cs="Arial"/>
                <w:b/>
                <w:i/>
                <w:sz w:val="24"/>
                <w:szCs w:val="24"/>
                <w:lang w:val="en-AU" w:eastAsia="en-AU"/>
              </w:rPr>
              <w:t xml:space="preserve"> (subject)</w:t>
            </w:r>
            <w:r w:rsidRPr="004A107B">
              <w:rPr>
                <w:rFonts w:ascii="Arial" w:eastAsia="Times New Roman" w:hAnsi="Arial" w:cs="Arial"/>
                <w:b/>
                <w:i/>
                <w:sz w:val="24"/>
                <w:szCs w:val="24"/>
                <w:lang w:val="en-AU" w:eastAsia="en-AU"/>
              </w:rPr>
              <w:tab/>
              <w:t xml:space="preserve">          </w:t>
            </w:r>
            <w:r w:rsidRPr="004A107B">
              <w:rPr>
                <w:rFonts w:ascii="Arial" w:eastAsia="Times New Roman" w:hAnsi="Arial" w:cs="Arial"/>
                <w:b/>
                <w:i/>
                <w:sz w:val="24"/>
                <w:szCs w:val="24"/>
                <w:lang w:val="en-AU" w:eastAsia="en-AU"/>
              </w:rPr>
              <w:tab/>
              <w:t xml:space="preserve">         (verb)</w:t>
            </w:r>
            <w:r w:rsidRPr="004A107B">
              <w:rPr>
                <w:rFonts w:ascii="Arial" w:eastAsia="Times New Roman" w:hAnsi="Arial" w:cs="Arial"/>
                <w:b/>
                <w:i/>
                <w:sz w:val="24"/>
                <w:szCs w:val="24"/>
                <w:lang w:val="en-AU" w:eastAsia="en-AU"/>
              </w:rPr>
              <w:tab/>
              <w:t xml:space="preserve">     </w:t>
            </w:r>
            <w:r w:rsidRPr="004A107B">
              <w:rPr>
                <w:rFonts w:ascii="Arial" w:eastAsia="Times New Roman" w:hAnsi="Arial" w:cs="Arial"/>
                <w:b/>
                <w:i/>
                <w:sz w:val="24"/>
                <w:szCs w:val="24"/>
                <w:lang w:val="en-AU" w:eastAsia="en-AU"/>
              </w:rPr>
              <w:tab/>
              <w:t xml:space="preserve"> (complement)</w:t>
            </w:r>
          </w:p>
        </w:tc>
      </w:tr>
    </w:tbl>
    <w:p w:rsidR="004A107B" w:rsidRPr="004A107B" w:rsidRDefault="004A107B" w:rsidP="004A107B">
      <w:pPr>
        <w:widowControl/>
        <w:spacing w:after="0" w:line="240" w:lineRule="auto"/>
        <w:ind w:left="720"/>
        <w:rPr>
          <w:rFonts w:ascii="Arial" w:eastAsia="Times New Roman" w:hAnsi="Arial" w:cs="Arial"/>
          <w:sz w:val="20"/>
          <w:szCs w:val="20"/>
          <w:lang w:val="en-AU" w:eastAsia="en-AU"/>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4A107B" w:rsidRPr="004A107B" w:rsidTr="00E76716">
        <w:trPr>
          <w:trHeight w:val="3216"/>
        </w:trPr>
        <w:tc>
          <w:tcPr>
            <w:tcW w:w="9360" w:type="dxa"/>
            <w:shd w:val="clear" w:color="auto" w:fill="E7E7FF"/>
          </w:tcPr>
          <w:p w:rsidR="004A107B" w:rsidRPr="004A107B" w:rsidRDefault="004A107B" w:rsidP="004A107B">
            <w:pPr>
              <w:widowControl/>
              <w:spacing w:after="0" w:line="240" w:lineRule="auto"/>
              <w:ind w:left="180"/>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 xml:space="preserve">An adverbial </w:t>
            </w:r>
            <w:r w:rsidRPr="004A107B">
              <w:rPr>
                <w:rFonts w:ascii="Arial" w:eastAsia="Times New Roman" w:hAnsi="Arial" w:cs="Arial"/>
                <w:sz w:val="24"/>
                <w:szCs w:val="24"/>
                <w:lang w:val="en-AU" w:eastAsia="en-AU"/>
              </w:rPr>
              <w:t xml:space="preserve">tells us </w:t>
            </w:r>
            <w:r w:rsidRPr="004A107B">
              <w:rPr>
                <w:rFonts w:ascii="Arial" w:eastAsia="Times New Roman" w:hAnsi="Arial" w:cs="Arial"/>
                <w:i/>
                <w:sz w:val="24"/>
                <w:szCs w:val="24"/>
                <w:lang w:val="en-AU" w:eastAsia="en-AU"/>
              </w:rPr>
              <w:t>how, when, where</w:t>
            </w:r>
            <w:r w:rsidRPr="004A107B">
              <w:rPr>
                <w:rFonts w:ascii="Arial" w:eastAsia="Times New Roman" w:hAnsi="Arial" w:cs="Arial"/>
                <w:sz w:val="24"/>
                <w:szCs w:val="24"/>
                <w:lang w:val="en-AU" w:eastAsia="en-AU"/>
              </w:rPr>
              <w:t xml:space="preserve">, or </w:t>
            </w:r>
            <w:r w:rsidRPr="004A107B">
              <w:rPr>
                <w:rFonts w:ascii="Arial" w:eastAsia="Times New Roman" w:hAnsi="Arial" w:cs="Arial"/>
                <w:i/>
                <w:sz w:val="24"/>
                <w:szCs w:val="24"/>
                <w:lang w:val="en-AU" w:eastAsia="en-AU"/>
              </w:rPr>
              <w:t>why</w:t>
            </w:r>
            <w:r w:rsidRPr="004A107B">
              <w:rPr>
                <w:rFonts w:ascii="Arial" w:eastAsia="Times New Roman" w:hAnsi="Arial" w:cs="Arial"/>
                <w:sz w:val="24"/>
                <w:szCs w:val="24"/>
                <w:lang w:val="en-AU" w:eastAsia="en-AU"/>
              </w:rPr>
              <w:t>.</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For example,</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students </w:t>
            </w:r>
            <w:r w:rsidRPr="004A107B">
              <w:rPr>
                <w:rFonts w:ascii="Arial" w:eastAsia="Times New Roman" w:hAnsi="Arial" w:cs="Arial"/>
                <w:sz w:val="24"/>
                <w:szCs w:val="24"/>
                <w:lang w:val="en-AU" w:eastAsia="en-AU"/>
              </w:rPr>
              <w:tab/>
              <w:t>wrote</w:t>
            </w:r>
            <w:r w:rsidRPr="004A107B">
              <w:rPr>
                <w:rFonts w:ascii="Arial" w:eastAsia="Times New Roman" w:hAnsi="Arial" w:cs="Arial"/>
                <w:sz w:val="24"/>
                <w:szCs w:val="24"/>
                <w:lang w:val="en-AU" w:eastAsia="en-AU"/>
              </w:rPr>
              <w:tab/>
              <w:t xml:space="preserve">   their reports      carefully.</w:t>
            </w:r>
          </w:p>
          <w:p w:rsidR="004A107B" w:rsidRPr="004A107B" w:rsidRDefault="004A107B" w:rsidP="004A107B">
            <w:pPr>
              <w:widowControl/>
              <w:spacing w:after="0" w:line="240" w:lineRule="auto"/>
              <w:ind w:left="900"/>
              <w:rPr>
                <w:rFonts w:ascii="Arial" w:eastAsia="Times New Roman" w:hAnsi="Arial" w:cs="Arial"/>
                <w:b/>
                <w:i/>
                <w:sz w:val="24"/>
                <w:szCs w:val="24"/>
                <w:lang w:val="en-AU" w:eastAsia="en-AU"/>
              </w:rPr>
            </w:pPr>
            <w:r w:rsidRPr="004A107B">
              <w:rPr>
                <w:rFonts w:ascii="Arial" w:eastAsia="Times New Roman" w:hAnsi="Arial" w:cs="Arial"/>
                <w:b/>
                <w:i/>
                <w:sz w:val="24"/>
                <w:szCs w:val="24"/>
                <w:lang w:val="en-AU" w:eastAsia="en-AU"/>
              </w:rPr>
              <w:t xml:space="preserve">   (subject)</w:t>
            </w:r>
            <w:r w:rsidRPr="004A107B">
              <w:rPr>
                <w:rFonts w:ascii="Arial" w:eastAsia="Times New Roman" w:hAnsi="Arial" w:cs="Arial"/>
                <w:b/>
                <w:i/>
                <w:sz w:val="24"/>
                <w:szCs w:val="24"/>
                <w:lang w:val="en-AU" w:eastAsia="en-AU"/>
              </w:rPr>
              <w:tab/>
              <w:t xml:space="preserve">           (verb)</w:t>
            </w:r>
            <w:r w:rsidRPr="004A107B">
              <w:rPr>
                <w:rFonts w:ascii="Arial" w:eastAsia="Times New Roman" w:hAnsi="Arial" w:cs="Arial"/>
                <w:b/>
                <w:i/>
                <w:sz w:val="24"/>
                <w:szCs w:val="24"/>
                <w:lang w:val="en-AU" w:eastAsia="en-AU"/>
              </w:rPr>
              <w:tab/>
              <w:t xml:space="preserve">   (object)</w:t>
            </w:r>
            <w:r w:rsidRPr="004A107B">
              <w:rPr>
                <w:rFonts w:ascii="Arial" w:eastAsia="Times New Roman" w:hAnsi="Arial" w:cs="Arial"/>
                <w:b/>
                <w:i/>
                <w:sz w:val="24"/>
                <w:szCs w:val="24"/>
                <w:lang w:val="en-AU" w:eastAsia="en-AU"/>
              </w:rPr>
              <w:tab/>
              <w:t>(adverbial - how)</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Eventually</w:t>
            </w:r>
            <w:r w:rsidRPr="004A107B">
              <w:rPr>
                <w:rFonts w:ascii="Arial" w:eastAsia="Times New Roman" w:hAnsi="Arial" w:cs="Arial"/>
                <w:b/>
                <w:sz w:val="24"/>
                <w:szCs w:val="24"/>
                <w:lang w:val="en-AU" w:eastAsia="en-AU"/>
              </w:rPr>
              <w:t>,</w:t>
            </w:r>
            <w:r w:rsidRPr="004A107B">
              <w:rPr>
                <w:rFonts w:ascii="Arial" w:eastAsia="Times New Roman" w:hAnsi="Arial" w:cs="Arial"/>
                <w:sz w:val="24"/>
                <w:szCs w:val="24"/>
                <w:lang w:val="en-AU" w:eastAsia="en-AU"/>
              </w:rPr>
              <w:t xml:space="preserve"> </w:t>
            </w:r>
            <w:r w:rsidRPr="004A107B">
              <w:rPr>
                <w:rFonts w:ascii="Arial" w:eastAsia="Times New Roman" w:hAnsi="Arial" w:cs="Arial"/>
                <w:sz w:val="24"/>
                <w:szCs w:val="24"/>
                <w:lang w:val="en-AU" w:eastAsia="en-AU"/>
              </w:rPr>
              <w:tab/>
              <w:t xml:space="preserve">       the students </w:t>
            </w:r>
            <w:r w:rsidRPr="004A107B">
              <w:rPr>
                <w:rFonts w:ascii="Arial" w:eastAsia="Times New Roman" w:hAnsi="Arial" w:cs="Arial"/>
                <w:sz w:val="24"/>
                <w:szCs w:val="24"/>
                <w:lang w:val="en-AU" w:eastAsia="en-AU"/>
              </w:rPr>
              <w:tab/>
              <w:t xml:space="preserve">wrote </w:t>
            </w:r>
            <w:r w:rsidRPr="004A107B">
              <w:rPr>
                <w:rFonts w:ascii="Arial" w:eastAsia="Times New Roman" w:hAnsi="Arial" w:cs="Arial"/>
                <w:sz w:val="24"/>
                <w:szCs w:val="24"/>
                <w:lang w:val="en-AU" w:eastAsia="en-AU"/>
              </w:rPr>
              <w:tab/>
              <w:t xml:space="preserve">   their reports </w:t>
            </w:r>
            <w:r w:rsidRPr="004A107B">
              <w:rPr>
                <w:rFonts w:ascii="Arial" w:eastAsia="Times New Roman" w:hAnsi="Arial" w:cs="Arial"/>
                <w:sz w:val="24"/>
                <w:szCs w:val="24"/>
                <w:lang w:val="en-AU" w:eastAsia="en-AU"/>
              </w:rPr>
              <w:tab/>
              <w:t>carefully.</w:t>
            </w:r>
          </w:p>
          <w:p w:rsidR="004A107B" w:rsidRPr="004A107B" w:rsidRDefault="004A107B" w:rsidP="004A107B">
            <w:pPr>
              <w:widowControl/>
              <w:spacing w:after="0" w:line="240" w:lineRule="auto"/>
              <w:ind w:left="900"/>
              <w:rPr>
                <w:rFonts w:ascii="Arial" w:eastAsia="Times New Roman" w:hAnsi="Arial" w:cs="Arial"/>
                <w:b/>
                <w:i/>
                <w:sz w:val="24"/>
                <w:szCs w:val="24"/>
                <w:lang w:val="en-AU" w:eastAsia="en-AU"/>
              </w:rPr>
            </w:pPr>
            <w:r w:rsidRPr="004A107B">
              <w:rPr>
                <w:rFonts w:ascii="Arial" w:eastAsia="Times New Roman" w:hAnsi="Arial" w:cs="Arial"/>
                <w:b/>
                <w:i/>
                <w:sz w:val="24"/>
                <w:szCs w:val="24"/>
                <w:lang w:val="en-AU" w:eastAsia="en-AU"/>
              </w:rPr>
              <w:t>(adverbial -</w:t>
            </w:r>
            <w:r w:rsidRPr="004A107B">
              <w:rPr>
                <w:rFonts w:ascii="Arial" w:eastAsia="Times New Roman" w:hAnsi="Arial" w:cs="Arial"/>
                <w:b/>
                <w:i/>
                <w:sz w:val="24"/>
                <w:szCs w:val="24"/>
                <w:lang w:val="en-AU" w:eastAsia="en-AU"/>
              </w:rPr>
              <w:tab/>
              <w:t>(subject)</w:t>
            </w:r>
            <w:r w:rsidRPr="004A107B">
              <w:rPr>
                <w:rFonts w:ascii="Arial" w:eastAsia="Times New Roman" w:hAnsi="Arial" w:cs="Arial"/>
                <w:b/>
                <w:i/>
                <w:sz w:val="24"/>
                <w:szCs w:val="24"/>
                <w:lang w:val="en-AU" w:eastAsia="en-AU"/>
              </w:rPr>
              <w:tab/>
              <w:t>(verb)</w:t>
            </w:r>
            <w:r w:rsidRPr="004A107B">
              <w:rPr>
                <w:rFonts w:ascii="Arial" w:eastAsia="Times New Roman" w:hAnsi="Arial" w:cs="Arial"/>
                <w:b/>
                <w:i/>
                <w:sz w:val="24"/>
                <w:szCs w:val="24"/>
                <w:lang w:val="en-AU" w:eastAsia="en-AU"/>
              </w:rPr>
              <w:tab/>
              <w:t xml:space="preserve">    (object)      ( adverbial - </w:t>
            </w:r>
            <w:r w:rsidRPr="004A107B">
              <w:rPr>
                <w:rFonts w:ascii="Arial" w:eastAsia="Times New Roman" w:hAnsi="Arial" w:cs="Arial"/>
                <w:b/>
                <w:sz w:val="24"/>
                <w:szCs w:val="24"/>
                <w:lang w:val="en-AU" w:eastAsia="en-AU"/>
              </w:rPr>
              <w:t xml:space="preserve">how) </w:t>
            </w:r>
            <w:r w:rsidRPr="004A107B">
              <w:rPr>
                <w:rFonts w:ascii="Arial" w:eastAsia="Times New Roman" w:hAnsi="Arial" w:cs="Arial"/>
                <w:b/>
                <w:i/>
                <w:sz w:val="24"/>
                <w:szCs w:val="24"/>
                <w:lang w:val="en-AU" w:eastAsia="en-AU"/>
              </w:rPr>
              <w:t>when)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Notice that we use a comma when the adverbial element comes before the subject.</w:t>
            </w:r>
          </w:p>
          <w:p w:rsidR="004A107B" w:rsidRPr="004A107B" w:rsidRDefault="004A107B" w:rsidP="004A107B">
            <w:pPr>
              <w:widowControl/>
              <w:spacing w:after="0" w:line="240" w:lineRule="auto"/>
              <w:ind w:left="900"/>
              <w:rPr>
                <w:rFonts w:ascii="Arial" w:eastAsia="Times New Roman" w:hAnsi="Arial" w:cs="Arial"/>
                <w:sz w:val="24"/>
                <w:szCs w:val="24"/>
                <w:lang w:val="en-AU" w:eastAsia="en-AU"/>
              </w:rPr>
            </w:pPr>
          </w:p>
        </w:tc>
      </w:tr>
    </w:tbl>
    <w:p w:rsidR="004A107B" w:rsidRPr="004A107B" w:rsidRDefault="004A107B" w:rsidP="004A107B">
      <w:pPr>
        <w:widowControl/>
        <w:spacing w:after="0" w:line="240" w:lineRule="auto"/>
        <w:rPr>
          <w:rFonts w:ascii="Arial" w:eastAsia="Times New Roman" w:hAnsi="Arial" w:cs="Arial"/>
          <w:b/>
          <w:sz w:val="20"/>
          <w:szCs w:val="20"/>
          <w:lang w:val="en-AU" w:eastAsia="en-AU"/>
        </w:rPr>
      </w:pPr>
      <w:bookmarkStart w:id="30" w:name="_Toc346805246"/>
      <w:bookmarkStart w:id="31" w:name="_Toc347743871"/>
    </w:p>
    <w:p w:rsidR="004A107B" w:rsidRPr="004A107B" w:rsidRDefault="004A107B" w:rsidP="004A107B">
      <w:pPr>
        <w:widowControl/>
        <w:spacing w:after="0" w:line="240" w:lineRule="auto"/>
        <w:rPr>
          <w:rFonts w:ascii="Arial" w:eastAsia="Times New Roman" w:hAnsi="Arial" w:cs="Arial"/>
          <w:b/>
          <w:sz w:val="20"/>
          <w:szCs w:val="20"/>
          <w:lang w:val="en-AU"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r w:rsidRPr="004A107B">
        <w:rPr>
          <w:rFonts w:ascii="Arial" w:eastAsia="Times New Roman" w:hAnsi="Arial" w:cs="Arial"/>
          <w:b/>
          <w:sz w:val="28"/>
          <w:szCs w:val="28"/>
          <w:lang w:val="en-AU" w:eastAsia="en-AU"/>
        </w:rPr>
        <w:t>Some of the most common grammar errors</w:t>
      </w:r>
      <w:bookmarkEnd w:id="30"/>
      <w:bookmarkEnd w:id="31"/>
    </w:p>
    <w:p w:rsidR="004A107B" w:rsidRPr="004A107B" w:rsidRDefault="004A107B" w:rsidP="004A107B">
      <w:pPr>
        <w:widowControl/>
        <w:spacing w:after="0" w:line="240" w:lineRule="auto"/>
        <w:rPr>
          <w:rFonts w:ascii="Arial" w:eastAsia="Times New Roman" w:hAnsi="Arial" w:cs="Arial"/>
          <w:b/>
          <w:sz w:val="26"/>
          <w:szCs w:val="26"/>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32" w:name="_Toc346805247"/>
      <w:bookmarkStart w:id="33" w:name="_Toc347743872"/>
      <w:r w:rsidRPr="004A107B">
        <w:rPr>
          <w:rFonts w:ascii="Arial" w:eastAsia="Times New Roman" w:hAnsi="Arial" w:cs="Arial"/>
          <w:b/>
          <w:sz w:val="24"/>
          <w:szCs w:val="24"/>
          <w:lang w:val="en-AU" w:eastAsia="en-AU"/>
        </w:rPr>
        <w:t>Comma splice error</w:t>
      </w:r>
      <w:bookmarkEnd w:id="32"/>
      <w:bookmarkEnd w:id="33"/>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 comma splice error occurs when two complete sentences are joined together by a comma. For example:</w:t>
      </w:r>
    </w:p>
    <w:p w:rsidR="004A107B" w:rsidRPr="004A107B" w:rsidRDefault="004A107B" w:rsidP="004A107B">
      <w:pPr>
        <w:widowControl/>
        <w:numPr>
          <w:ilvl w:val="0"/>
          <w:numId w:val="13"/>
        </w:numPr>
        <w:spacing w:before="75" w:after="120"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The benefits of this kind of therapy are substantial, there are relatively few adverse side effects.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Comma splice errors are quite common, particularly for native speakers of English. They often result from the desire to avoid writing short sentences. A comma splice error can be fixed in different ways, depending on the length of the sentences.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16"/>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If the two sentences are short, it is best to join them with a conjunction (‘joining word’) such as ‘and’, ‘so’, or ‘but’, as in the following example:</w:t>
      </w:r>
    </w:p>
    <w:p w:rsidR="004A107B" w:rsidRPr="004A107B" w:rsidRDefault="004A107B" w:rsidP="004A107B">
      <w:pPr>
        <w:widowControl/>
        <w:numPr>
          <w:ilvl w:val="0"/>
          <w:numId w:val="34"/>
        </w:numPr>
        <w:spacing w:before="100" w:beforeAutospacing="1" w:after="100" w:afterAutospacing="1"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The benefits of this kind of therapy are substantial, and there are relatively few adverse side effects. </w:t>
      </w:r>
    </w:p>
    <w:p w:rsidR="004A107B" w:rsidRPr="004A107B" w:rsidRDefault="004A107B" w:rsidP="004A107B">
      <w:pPr>
        <w:widowControl/>
        <w:numPr>
          <w:ilvl w:val="0"/>
          <w:numId w:val="16"/>
        </w:numPr>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t xml:space="preserve">If the two sentences are short and they are of </w:t>
      </w:r>
      <w:r w:rsidRPr="004A107B">
        <w:rPr>
          <w:rFonts w:ascii="Arial" w:eastAsia="Times New Roman" w:hAnsi="Arial" w:cs="Arial"/>
          <w:bCs/>
          <w:sz w:val="24"/>
          <w:szCs w:val="24"/>
          <w:lang w:val="en-AU" w:eastAsia="en-AU"/>
        </w:rPr>
        <w:t>equal grammatical weight and value, it is best to use a semicolon.</w:t>
      </w:r>
    </w:p>
    <w:p w:rsidR="004A107B" w:rsidRPr="004A107B" w:rsidRDefault="004A107B" w:rsidP="004A107B">
      <w:pPr>
        <w:widowControl/>
        <w:spacing w:after="0" w:line="240" w:lineRule="auto"/>
        <w:rPr>
          <w:rFonts w:ascii="Arial" w:eastAsia="Times New Roman" w:hAnsi="Arial" w:cs="Arial"/>
          <w:bCs/>
          <w:sz w:val="24"/>
          <w:szCs w:val="24"/>
          <w:lang w:val="en-AU" w:eastAsia="en-AU"/>
        </w:rPr>
      </w:pPr>
      <w:r w:rsidRPr="004A107B">
        <w:rPr>
          <w:rFonts w:ascii="Arial" w:eastAsia="Times New Roman" w:hAnsi="Arial" w:cs="Arial"/>
          <w:bCs/>
          <w:sz w:val="24"/>
          <w:szCs w:val="24"/>
          <w:lang w:val="en-AU" w:eastAsia="en-AU"/>
        </w:rPr>
        <w:tab/>
      </w:r>
    </w:p>
    <w:p w:rsidR="004A107B" w:rsidRPr="004A107B" w:rsidRDefault="004A107B" w:rsidP="004A107B">
      <w:pPr>
        <w:widowControl/>
        <w:numPr>
          <w:ilvl w:val="0"/>
          <w:numId w:val="15"/>
        </w:numPr>
        <w:spacing w:after="0"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The benefits of this kind of therapy are substantial; the adverse side effects are relatively few. </w:t>
      </w:r>
    </w:p>
    <w:p w:rsidR="004A107B" w:rsidRPr="004A107B" w:rsidRDefault="004A107B" w:rsidP="004A107B">
      <w:pPr>
        <w:widowControl/>
        <w:spacing w:after="0" w:line="240" w:lineRule="auto"/>
        <w:ind w:left="360"/>
        <w:rPr>
          <w:rFonts w:ascii="Arial" w:eastAsia="Times New Roman" w:hAnsi="Arial" w:cs="Arial"/>
          <w:b/>
          <w:sz w:val="24"/>
          <w:szCs w:val="24"/>
          <w:lang w:val="en-AU" w:eastAsia="en-AU"/>
        </w:rPr>
      </w:pPr>
    </w:p>
    <w:p w:rsidR="004A107B" w:rsidRPr="004A107B" w:rsidRDefault="004A107B" w:rsidP="004A107B">
      <w:pPr>
        <w:widowControl/>
        <w:numPr>
          <w:ilvl w:val="0"/>
          <w:numId w:val="16"/>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If the two sentences are already rather long, it is better to put a full stop between and have two separate sentences.</w:t>
      </w:r>
    </w:p>
    <w:p w:rsidR="004A107B" w:rsidRPr="004A107B" w:rsidRDefault="004A107B" w:rsidP="004A107B">
      <w:pPr>
        <w:widowControl/>
        <w:spacing w:after="0" w:line="240" w:lineRule="auto"/>
        <w:ind w:left="360"/>
        <w:rPr>
          <w:rFonts w:ascii="Arial" w:eastAsia="Times New Roman" w:hAnsi="Arial" w:cs="Arial"/>
          <w:sz w:val="24"/>
          <w:szCs w:val="24"/>
          <w:lang w:val="en-AU" w:eastAsia="en-AU"/>
        </w:rPr>
      </w:pPr>
    </w:p>
    <w:p w:rsidR="004A107B" w:rsidRPr="004A107B" w:rsidRDefault="004A107B" w:rsidP="004A107B">
      <w:pPr>
        <w:widowControl/>
        <w:numPr>
          <w:ilvl w:val="0"/>
          <w:numId w:val="33"/>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 xml:space="preserve">The reported benefits of this kind of therapy are substantial, particularly when used in conjunction with more traditional approaches. However, there are relatively few adverse side effects and these are generally not severe. </w:t>
      </w: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34" w:name="_Toc346805248"/>
      <w:bookmarkStart w:id="35" w:name="_Toc347743873"/>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Run on sentence</w:t>
      </w:r>
      <w:bookmarkEnd w:id="34"/>
      <w:bookmarkEnd w:id="35"/>
    </w:p>
    <w:p w:rsidR="004A107B" w:rsidRPr="004A107B" w:rsidRDefault="004A107B" w:rsidP="004A107B">
      <w:pPr>
        <w:widowControl/>
        <w:spacing w:after="0" w:line="240" w:lineRule="auto"/>
        <w:jc w:val="both"/>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Run on sentences are the same as the comma splice errors described above, except that there is no comma placed between the two sentences. These are less frequent than comma splice errors and can be fixed in the same way.</w:t>
      </w:r>
    </w:p>
    <w:p w:rsidR="004A107B" w:rsidRPr="004A107B" w:rsidRDefault="004A107B" w:rsidP="004A107B">
      <w:pPr>
        <w:widowControl/>
        <w:numPr>
          <w:ilvl w:val="0"/>
          <w:numId w:val="13"/>
        </w:numPr>
        <w:spacing w:before="75" w:after="120"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The benefits of this kind of therapy are substantial there are relatively few adverse side effects. </w:t>
      </w: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36" w:name="_Toc346805249"/>
      <w:bookmarkStart w:id="37" w:name="_Toc347743874"/>
      <w:r w:rsidRPr="004A107B">
        <w:rPr>
          <w:rFonts w:ascii="Arial" w:eastAsia="Times New Roman" w:hAnsi="Arial" w:cs="Arial"/>
          <w:b/>
          <w:sz w:val="24"/>
          <w:szCs w:val="24"/>
          <w:lang w:val="en-AU" w:eastAsia="en-AU"/>
        </w:rPr>
        <w:t>Sentence fragment</w:t>
      </w:r>
      <w:bookmarkEnd w:id="36"/>
      <w:bookmarkEnd w:id="37"/>
      <w:r w:rsidRPr="004A107B">
        <w:rPr>
          <w:rFonts w:ascii="Arial" w:eastAsia="Times New Roman" w:hAnsi="Arial" w:cs="Arial"/>
          <w:b/>
          <w:sz w:val="24"/>
          <w:szCs w:val="24"/>
          <w:lang w:val="en-AU" w:eastAsia="en-AU"/>
        </w:rPr>
        <w:t xml:space="preserve">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 fragment is an incomplete sentence. Fragments may be missing a verb or a subject or they may not convey a complete thought.</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of a fragment that has a subject and a verb but does not express a complete thought.</w:t>
      </w:r>
    </w:p>
    <w:p w:rsidR="004A107B" w:rsidRPr="004A107B" w:rsidRDefault="004A107B" w:rsidP="004A107B">
      <w:pPr>
        <w:widowControl/>
        <w:spacing w:after="0" w:line="240" w:lineRule="auto"/>
        <w:jc w:val="both"/>
        <w:rPr>
          <w:rFonts w:ascii="Arial Narrow" w:eastAsia="Times New Roman" w:hAnsi="Arial Narrow" w:cs="Arial"/>
          <w:sz w:val="28"/>
          <w:szCs w:val="28"/>
          <w:lang w:val="en-AU" w:eastAsia="en-AU"/>
        </w:rPr>
      </w:pPr>
    </w:p>
    <w:p w:rsidR="004A107B" w:rsidRPr="004A107B" w:rsidRDefault="004A107B" w:rsidP="004A107B">
      <w:pPr>
        <w:widowControl/>
        <w:numPr>
          <w:ilvl w:val="0"/>
          <w:numId w:val="13"/>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Because the lemming was heading towards the cliff.</w:t>
      </w:r>
      <w:r w:rsidRPr="004A107B">
        <w:rPr>
          <w:rFonts w:ascii="Arial" w:eastAsia="Times New Roman" w:hAnsi="Arial" w:cs="Arial"/>
          <w:sz w:val="24"/>
          <w:szCs w:val="24"/>
          <w:lang w:val="en-AU" w:eastAsia="en-AU"/>
        </w:rPr>
        <w:tab/>
        <w:t xml:space="preserve">  </w:t>
      </w:r>
      <w:r w:rsidRPr="004A107B">
        <w:rPr>
          <w:rFonts w:ascii="Arial" w:eastAsia="Times New Roman" w:hAnsi="Arial" w:cs="Arial"/>
          <w:sz w:val="24"/>
          <w:szCs w:val="24"/>
          <w:lang w:val="en-AU" w:eastAsia="en-AU"/>
        </w:rPr>
        <w:sym w:font="Wingdings" w:char="F0EF"/>
      </w:r>
      <w:r w:rsidRPr="004A107B">
        <w:rPr>
          <w:rFonts w:ascii="Arial" w:eastAsia="Times New Roman" w:hAnsi="Arial" w:cs="Arial"/>
          <w:sz w:val="24"/>
          <w:szCs w:val="24"/>
          <w:lang w:val="en-AU" w:eastAsia="en-AU"/>
        </w:rPr>
        <w:t xml:space="preserve"> FRAGMENT</w:t>
      </w:r>
    </w:p>
    <w:p w:rsidR="004A107B" w:rsidRPr="004A107B" w:rsidRDefault="004A107B" w:rsidP="004A107B">
      <w:pPr>
        <w:widowControl/>
        <w:spacing w:after="0" w:line="240" w:lineRule="auto"/>
        <w:rPr>
          <w:rFonts w:ascii="Arial" w:eastAsia="Times New Roman" w:hAnsi="Arial" w:cs="Arial"/>
          <w:sz w:val="28"/>
          <w:szCs w:val="28"/>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above fragment contains a subject and a verb, but it does not contain a complete thought. We have the reason for something, but we don’t have the ‘something’. This is the most common form of fragment error. The word ‘Because’ at the beginning has turned a complete sentence (‘</w:t>
      </w:r>
      <w:r w:rsidRPr="004A107B">
        <w:rPr>
          <w:rFonts w:ascii="Arial" w:eastAsia="Times New Roman" w:hAnsi="Arial" w:cs="Arial"/>
          <w:i/>
          <w:sz w:val="24"/>
          <w:szCs w:val="24"/>
          <w:lang w:val="en-AU" w:eastAsia="en-AU"/>
        </w:rPr>
        <w:t xml:space="preserve">The lemming was heading towards the cliff.’) </w:t>
      </w:r>
      <w:r w:rsidRPr="004A107B">
        <w:rPr>
          <w:rFonts w:ascii="Arial" w:eastAsia="Times New Roman" w:hAnsi="Arial" w:cs="Arial"/>
          <w:sz w:val="24"/>
          <w:szCs w:val="24"/>
          <w:lang w:val="en-AU" w:eastAsia="en-AU"/>
        </w:rPr>
        <w:t xml:space="preserve">into a fragment, which requires another part to be a complete sentence. </w:t>
      </w:r>
    </w:p>
    <w:p w:rsidR="004A107B" w:rsidRPr="004A107B" w:rsidRDefault="004A107B" w:rsidP="004A107B">
      <w:pPr>
        <w:widowControl/>
        <w:spacing w:after="0" w:line="240" w:lineRule="auto"/>
        <w:jc w:val="center"/>
        <w:rPr>
          <w:rFonts w:ascii="Arial" w:eastAsia="Times New Roman" w:hAnsi="Arial" w:cs="Arial"/>
          <w:i/>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To correct this sentence it needs another part. For example: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2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Because the lemming was heading towards the cliff, others decided to follow.</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There are many words similar to ‘because’ that when used in this way, require another part to make a full sentence. Some examples are given in the table below. Don’t be confused. This doesn’t mean that you can’t start a sentence with ‘Because’ (a common urban grammar myth!). You </w:t>
      </w:r>
      <w:r w:rsidRPr="004A107B">
        <w:rPr>
          <w:rFonts w:ascii="Arial" w:eastAsia="Times New Roman" w:hAnsi="Arial" w:cs="Arial"/>
          <w:i/>
          <w:sz w:val="24"/>
          <w:szCs w:val="24"/>
          <w:lang w:val="en-AU" w:eastAsia="en-AU"/>
        </w:rPr>
        <w:t>can</w:t>
      </w:r>
      <w:r w:rsidRPr="004A107B">
        <w:rPr>
          <w:rFonts w:ascii="Arial" w:eastAsia="Times New Roman" w:hAnsi="Arial" w:cs="Arial"/>
          <w:sz w:val="24"/>
          <w:szCs w:val="24"/>
          <w:lang w:val="en-AU" w:eastAsia="en-AU"/>
        </w:rPr>
        <w:t xml:space="preserve"> start a sentence with ‘Because’ as long as you make sure to include the </w:t>
      </w:r>
      <w:r w:rsidRPr="004A107B">
        <w:rPr>
          <w:rFonts w:ascii="Arial" w:eastAsia="Times New Roman" w:hAnsi="Arial" w:cs="Arial"/>
          <w:i/>
          <w:sz w:val="24"/>
          <w:szCs w:val="24"/>
          <w:lang w:val="en-AU" w:eastAsia="en-AU"/>
        </w:rPr>
        <w:t>other</w:t>
      </w:r>
      <w:r w:rsidRPr="004A107B">
        <w:rPr>
          <w:rFonts w:ascii="Arial" w:eastAsia="Times New Roman" w:hAnsi="Arial" w:cs="Arial"/>
          <w:sz w:val="24"/>
          <w:szCs w:val="24"/>
          <w:lang w:val="en-AU" w:eastAsia="en-AU"/>
        </w:rPr>
        <w:t xml:space="preserve"> part of the sentence.</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34"/>
      </w:tblGrid>
      <w:tr w:rsidR="004A107B" w:rsidRPr="004A107B" w:rsidTr="00E76716">
        <w:tc>
          <w:tcPr>
            <w:tcW w:w="2088" w:type="dxa"/>
            <w:tcBorders>
              <w:top w:val="nil"/>
              <w:left w:val="nil"/>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6434" w:type="dxa"/>
            <w:shd w:val="clear" w:color="auto" w:fill="DDEEFF"/>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Fragment example</w:t>
            </w:r>
          </w:p>
        </w:tc>
      </w:tr>
      <w:tr w:rsidR="004A107B" w:rsidRPr="004A107B" w:rsidTr="00E76716">
        <w:tc>
          <w:tcPr>
            <w:tcW w:w="2088"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because</w:t>
            </w:r>
          </w:p>
        </w:tc>
        <w:tc>
          <w:tcPr>
            <w:tcW w:w="6434"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Because measurements were not taken at regular intervals.</w:t>
            </w:r>
          </w:p>
        </w:tc>
      </w:tr>
      <w:tr w:rsidR="004A107B" w:rsidRPr="004A107B" w:rsidTr="00E76716">
        <w:tc>
          <w:tcPr>
            <w:tcW w:w="2088"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although</w:t>
            </w:r>
          </w:p>
        </w:tc>
        <w:tc>
          <w:tcPr>
            <w:tcW w:w="6434"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Although the fracture was not observed.</w:t>
            </w:r>
          </w:p>
        </w:tc>
      </w:tr>
      <w:tr w:rsidR="004A107B" w:rsidRPr="004A107B" w:rsidTr="00E76716">
        <w:tc>
          <w:tcPr>
            <w:tcW w:w="2088"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whereas</w:t>
            </w:r>
          </w:p>
        </w:tc>
        <w:tc>
          <w:tcPr>
            <w:tcW w:w="6434"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Whereas the left ear showed no sign of swelling.</w:t>
            </w:r>
          </w:p>
        </w:tc>
      </w:tr>
      <w:tr w:rsidR="004A107B" w:rsidRPr="004A107B" w:rsidTr="00E76716">
        <w:tc>
          <w:tcPr>
            <w:tcW w:w="2088"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since</w:t>
            </w:r>
          </w:p>
        </w:tc>
        <w:tc>
          <w:tcPr>
            <w:tcW w:w="6434"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Since there were no other parameters.</w:t>
            </w:r>
          </w:p>
        </w:tc>
      </w:tr>
      <w:tr w:rsidR="004A107B" w:rsidRPr="004A107B" w:rsidTr="00E76716">
        <w:tc>
          <w:tcPr>
            <w:tcW w:w="2088"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unless</w:t>
            </w:r>
          </w:p>
        </w:tc>
        <w:tc>
          <w:tcPr>
            <w:tcW w:w="6434"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Unless future studies find otherwise.</w:t>
            </w: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All of the fragments in the above table could be corrected by adding another sentence part with a subject and a verb.</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of a fragment with no verb or subject</w:t>
      </w:r>
    </w:p>
    <w:p w:rsidR="004A107B" w:rsidRPr="004A107B" w:rsidRDefault="004A107B" w:rsidP="004A107B">
      <w:pPr>
        <w:widowControl/>
        <w:spacing w:after="0" w:line="240" w:lineRule="auto"/>
        <w:jc w:val="both"/>
        <w:rPr>
          <w:rFonts w:ascii="Arial" w:eastAsia="Times New Roman" w:hAnsi="Arial" w:cs="Arial"/>
          <w:sz w:val="24"/>
          <w:szCs w:val="24"/>
          <w:lang w:val="en-AU" w:eastAsia="en-AU"/>
        </w:rPr>
      </w:pPr>
    </w:p>
    <w:p w:rsidR="004A107B" w:rsidRPr="004A107B" w:rsidRDefault="004A107B" w:rsidP="004A107B">
      <w:pPr>
        <w:widowControl/>
        <w:numPr>
          <w:ilvl w:val="0"/>
          <w:numId w:val="27"/>
        </w:numPr>
        <w:spacing w:after="0" w:line="240" w:lineRule="auto"/>
        <w:jc w:val="both"/>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Being a very headstrong and independent lemming with a mind of her own.</w:t>
      </w:r>
    </w:p>
    <w:p w:rsidR="004A107B" w:rsidRPr="004A107B" w:rsidRDefault="004A107B" w:rsidP="004A107B">
      <w:pPr>
        <w:widowControl/>
        <w:spacing w:after="0" w:line="240" w:lineRule="auto"/>
        <w:jc w:val="both"/>
        <w:rPr>
          <w:rFonts w:ascii="Arial" w:eastAsia="Times New Roman" w:hAnsi="Arial" w:cs="Arial"/>
          <w:i/>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This fragment does not contain a full verb or a subject. The word ‘being’ at the beginning of the sentence looks like a verb, but it is really only part of one. To be a full verb, an –ing word needs to be combined with a ‘helping verb’ such as am, is, are, was or were. (e.g. The lemming </w:t>
      </w:r>
      <w:r w:rsidRPr="004A107B">
        <w:rPr>
          <w:rFonts w:ascii="Arial" w:eastAsia="Times New Roman" w:hAnsi="Arial" w:cs="Arial"/>
          <w:i/>
          <w:sz w:val="24"/>
          <w:szCs w:val="24"/>
          <w:lang w:val="en-AU" w:eastAsia="en-AU"/>
        </w:rPr>
        <w:t>is being</w:t>
      </w:r>
      <w:r w:rsidRPr="004A107B">
        <w:rPr>
          <w:rFonts w:ascii="Arial" w:eastAsia="Times New Roman" w:hAnsi="Arial" w:cs="Arial"/>
          <w:sz w:val="24"/>
          <w:szCs w:val="24"/>
          <w:lang w:val="en-AU" w:eastAsia="en-AU"/>
        </w:rPr>
        <w:t xml:space="preserve"> stubborn). To fix the fragment in the above example, another part needs to be added to make it a complete sentence.</w:t>
      </w:r>
    </w:p>
    <w:p w:rsidR="004A107B" w:rsidRPr="004A107B" w:rsidRDefault="004A107B" w:rsidP="004A107B">
      <w:pPr>
        <w:widowControl/>
        <w:spacing w:after="0" w:line="240" w:lineRule="auto"/>
        <w:jc w:val="both"/>
        <w:rPr>
          <w:rFonts w:ascii="Arial" w:eastAsia="Times New Roman" w:hAnsi="Arial" w:cs="Arial"/>
          <w:sz w:val="20"/>
          <w:szCs w:val="20"/>
          <w:lang w:val="en-AU" w:eastAsia="en-AU"/>
        </w:rPr>
      </w:pPr>
    </w:p>
    <w:p w:rsidR="004A107B" w:rsidRPr="004A107B" w:rsidRDefault="004A107B" w:rsidP="004A107B">
      <w:pPr>
        <w:widowControl/>
        <w:numPr>
          <w:ilvl w:val="0"/>
          <w:numId w:val="28"/>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Being a very headstrong and independent lemming with a mind of her own, Fifi did not join the others in their rush towards the cliff.</w:t>
      </w:r>
    </w:p>
    <w:p w:rsidR="004A107B" w:rsidRPr="004A107B" w:rsidRDefault="004A107B" w:rsidP="004A107B">
      <w:pPr>
        <w:widowControl/>
        <w:spacing w:after="0" w:line="240" w:lineRule="auto"/>
        <w:ind w:left="360"/>
        <w:rPr>
          <w:rFonts w:ascii="Arial" w:eastAsia="Times New Roman" w:hAnsi="Arial" w:cs="Arial"/>
          <w:i/>
          <w:sz w:val="20"/>
          <w:szCs w:val="20"/>
          <w:lang w:val="en-AU" w:eastAsia="en-AU"/>
        </w:rPr>
      </w:pPr>
    </w:p>
    <w:p w:rsidR="004A107B" w:rsidRPr="004A107B" w:rsidRDefault="004A107B" w:rsidP="004A107B">
      <w:pPr>
        <w:widowControl/>
        <w:spacing w:after="0" w:line="240" w:lineRule="auto"/>
        <w:jc w:val="both"/>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Here’s another example of a fragment.</w:t>
      </w:r>
    </w:p>
    <w:p w:rsidR="004A107B" w:rsidRPr="004A107B" w:rsidRDefault="004A107B" w:rsidP="004A107B">
      <w:pPr>
        <w:widowControl/>
        <w:spacing w:after="0" w:line="240" w:lineRule="auto"/>
        <w:jc w:val="both"/>
        <w:rPr>
          <w:rFonts w:ascii="Arial" w:eastAsia="Times New Roman" w:hAnsi="Arial" w:cs="Arial"/>
          <w:sz w:val="20"/>
          <w:szCs w:val="20"/>
          <w:lang w:val="en-AU" w:eastAsia="en-AU"/>
        </w:rPr>
      </w:pPr>
    </w:p>
    <w:p w:rsidR="004A107B" w:rsidRPr="004A107B" w:rsidRDefault="004A107B" w:rsidP="004A107B">
      <w:pPr>
        <w:widowControl/>
        <w:numPr>
          <w:ilvl w:val="0"/>
          <w:numId w:val="29"/>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At the edge of the extremely steep cliff near a group of boulders.</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example above is a fragment because it only tells us the ‘where’ part of the sentence. It does not contain a subject or a verb. We don’t know who is doing what. The fragment needs another part to make it a complete sentence.</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30"/>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At the edge of the extremely steep cliff near a group of boulders, the lemmings gathered for a brief, final meeting.</w:t>
      </w:r>
    </w:p>
    <w:p w:rsidR="004A107B" w:rsidRPr="004A107B" w:rsidRDefault="004A107B" w:rsidP="004A107B">
      <w:pPr>
        <w:widowControl/>
        <w:spacing w:after="0" w:line="240" w:lineRule="auto"/>
        <w:jc w:val="both"/>
        <w:rPr>
          <w:rFonts w:ascii="Arial" w:eastAsia="Times New Roman" w:hAnsi="Arial" w:cs="Arial"/>
          <w:i/>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38" w:name="_Toc346805250"/>
      <w:bookmarkStart w:id="39" w:name="_Toc347743875"/>
      <w:r w:rsidRPr="004A107B">
        <w:rPr>
          <w:rFonts w:ascii="Arial" w:eastAsia="Times New Roman" w:hAnsi="Arial" w:cs="Arial"/>
          <w:b/>
          <w:sz w:val="24"/>
          <w:szCs w:val="24"/>
          <w:lang w:val="en-AU" w:eastAsia="en-AU"/>
        </w:rPr>
        <w:t>Subject verb agreement</w:t>
      </w:r>
      <w:bookmarkEnd w:id="38"/>
      <w:bookmarkEnd w:id="39"/>
      <w:r w:rsidRPr="004A107B">
        <w:rPr>
          <w:rFonts w:ascii="Arial" w:eastAsia="Times New Roman" w:hAnsi="Arial" w:cs="Arial"/>
          <w:b/>
          <w:sz w:val="24"/>
          <w:szCs w:val="24"/>
          <w:lang w:val="en-AU" w:eastAsia="en-AU"/>
        </w:rPr>
        <w:t xml:space="preserve"> </w:t>
      </w:r>
    </w:p>
    <w:p w:rsidR="004A107B" w:rsidRPr="004A107B" w:rsidRDefault="004A107B" w:rsidP="004A107B">
      <w:pPr>
        <w:widowControl/>
        <w:spacing w:after="0" w:line="240" w:lineRule="auto"/>
        <w:jc w:val="both"/>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 English grammar, subjects must ‘agree with’ verbs.  We use different forms of verbs for different types of subjects. The following table gives some examples.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gridCol w:w="1440"/>
        <w:gridCol w:w="2654"/>
      </w:tblGrid>
      <w:tr w:rsidR="004A107B" w:rsidRPr="004A107B" w:rsidTr="00E76716">
        <w:trPr>
          <w:trHeight w:val="563"/>
        </w:trPr>
        <w:tc>
          <w:tcPr>
            <w:tcW w:w="1548"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subject</w:t>
            </w:r>
          </w:p>
        </w:tc>
        <w:tc>
          <w:tcPr>
            <w:tcW w:w="2880"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of subject</w:t>
            </w:r>
          </w:p>
        </w:tc>
        <w:tc>
          <w:tcPr>
            <w:tcW w:w="1440"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Verb</w:t>
            </w:r>
          </w:p>
        </w:tc>
        <w:tc>
          <w:tcPr>
            <w:tcW w:w="2654"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object</w:t>
            </w:r>
          </w:p>
        </w:tc>
      </w:tr>
      <w:tr w:rsidR="004A107B" w:rsidRPr="004A107B" w:rsidTr="00E76716">
        <w:tc>
          <w:tcPr>
            <w:tcW w:w="1548"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w:t>
            </w:r>
          </w:p>
        </w:tc>
        <w:tc>
          <w:tcPr>
            <w:tcW w:w="288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w:t>
            </w:r>
          </w:p>
        </w:tc>
        <w:tc>
          <w:tcPr>
            <w:tcW w:w="1440" w:type="dxa"/>
            <w:vMerge w:val="restart"/>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Like</w:t>
            </w:r>
          </w:p>
        </w:tc>
        <w:tc>
          <w:tcPr>
            <w:tcW w:w="2654" w:type="dxa"/>
            <w:vMerge w:val="restart"/>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learning grammar.</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that game.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doing it.</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chocolate.</w:t>
            </w:r>
          </w:p>
        </w:tc>
      </w:tr>
      <w:tr w:rsidR="004A107B" w:rsidRPr="004A107B" w:rsidTr="00E76716">
        <w:tc>
          <w:tcPr>
            <w:tcW w:w="1548"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w:t>
            </w:r>
          </w:p>
        </w:tc>
        <w:tc>
          <w:tcPr>
            <w:tcW w:w="288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w:t>
            </w:r>
          </w:p>
        </w:tc>
        <w:tc>
          <w:tcPr>
            <w:tcW w:w="1440"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548"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We</w:t>
            </w:r>
          </w:p>
        </w:tc>
        <w:tc>
          <w:tcPr>
            <w:tcW w:w="288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My friends and I</w:t>
            </w:r>
          </w:p>
        </w:tc>
        <w:tc>
          <w:tcPr>
            <w:tcW w:w="1440"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548" w:type="dxa"/>
            <w:tcBorders>
              <w:bottom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They</w:t>
            </w:r>
          </w:p>
        </w:tc>
        <w:tc>
          <w:tcPr>
            <w:tcW w:w="2880" w:type="dxa"/>
            <w:tcBorders>
              <w:bottom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people in the pub</w:t>
            </w:r>
          </w:p>
        </w:tc>
        <w:tc>
          <w:tcPr>
            <w:tcW w:w="1440" w:type="dxa"/>
            <w:vMerge/>
            <w:tcBorders>
              <w:bottom w:val="single" w:sz="24"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548" w:type="dxa"/>
            <w:tcBorders>
              <w:top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w:t>
            </w:r>
          </w:p>
        </w:tc>
        <w:tc>
          <w:tcPr>
            <w:tcW w:w="2880" w:type="dxa"/>
            <w:tcBorders>
              <w:top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That guy  in our lab</w:t>
            </w:r>
          </w:p>
        </w:tc>
        <w:tc>
          <w:tcPr>
            <w:tcW w:w="1440" w:type="dxa"/>
            <w:vMerge w:val="restart"/>
            <w:tcBorders>
              <w:top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Like</w:t>
            </w:r>
            <w:r w:rsidRPr="004A107B">
              <w:rPr>
                <w:rFonts w:ascii="Arial" w:eastAsia="Times New Roman" w:hAnsi="Arial" w:cs="Arial"/>
                <w:b/>
                <w:sz w:val="24"/>
                <w:szCs w:val="24"/>
                <w:lang w:val="en-AU" w:eastAsia="en-AU"/>
              </w:rPr>
              <w:t>s</w:t>
            </w: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548"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She</w:t>
            </w:r>
          </w:p>
        </w:tc>
        <w:tc>
          <w:tcPr>
            <w:tcW w:w="288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woman in the photo</w:t>
            </w:r>
          </w:p>
        </w:tc>
        <w:tc>
          <w:tcPr>
            <w:tcW w:w="1440"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548"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w:t>
            </w:r>
          </w:p>
        </w:tc>
        <w:tc>
          <w:tcPr>
            <w:tcW w:w="288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(Even) my dog</w:t>
            </w:r>
          </w:p>
        </w:tc>
        <w:tc>
          <w:tcPr>
            <w:tcW w:w="1440"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c>
          <w:tcPr>
            <w:tcW w:w="2654" w:type="dxa"/>
            <w:vMerge/>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Subject verb agreement with the verb ‘to be’ is a little more complicated.</w:t>
      </w:r>
    </w:p>
    <w:p w:rsidR="004A107B" w:rsidRPr="004A107B" w:rsidRDefault="004A107B" w:rsidP="004A107B">
      <w:pPr>
        <w:widowControl/>
        <w:spacing w:after="0" w:line="240" w:lineRule="auto"/>
        <w:rPr>
          <w:rFonts w:ascii="Arial" w:eastAsia="Times New Roman" w:hAnsi="Arial" w:cs="Arial"/>
          <w:sz w:val="20"/>
          <w:szCs w:val="20"/>
          <w:lang w:val="en-AU" w:eastAsia="en-AU"/>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2967"/>
        <w:gridCol w:w="1343"/>
        <w:gridCol w:w="2751"/>
      </w:tblGrid>
      <w:tr w:rsidR="004A107B" w:rsidRPr="004A107B" w:rsidTr="00E76716">
        <w:tc>
          <w:tcPr>
            <w:tcW w:w="1461"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subject</w:t>
            </w:r>
          </w:p>
        </w:tc>
        <w:tc>
          <w:tcPr>
            <w:tcW w:w="2967"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of subject</w:t>
            </w:r>
          </w:p>
        </w:tc>
        <w:tc>
          <w:tcPr>
            <w:tcW w:w="1343"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verb (to be)</w:t>
            </w:r>
          </w:p>
        </w:tc>
        <w:tc>
          <w:tcPr>
            <w:tcW w:w="2751"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complement/adverbial</w:t>
            </w:r>
          </w:p>
        </w:tc>
      </w:tr>
      <w:tr w:rsidR="004A107B" w:rsidRPr="004A107B" w:rsidTr="00E76716">
        <w:tc>
          <w:tcPr>
            <w:tcW w:w="1461"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w:t>
            </w:r>
          </w:p>
        </w:tc>
        <w:tc>
          <w:tcPr>
            <w:tcW w:w="2967" w:type="dxa"/>
            <w:tcBorders>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w:t>
            </w:r>
          </w:p>
        </w:tc>
        <w:tc>
          <w:tcPr>
            <w:tcW w:w="1343" w:type="dxa"/>
            <w:tcBorders>
              <w:left w:val="single" w:sz="2" w:space="0" w:color="auto"/>
              <w:bottom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Am</w:t>
            </w:r>
          </w:p>
        </w:tc>
        <w:tc>
          <w:tcPr>
            <w:tcW w:w="2751" w:type="dxa"/>
            <w:vMerge w:val="restart"/>
          </w:tcPr>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 great example.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extremely unreliable.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 the right place.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Intoxicated.</w:t>
            </w:r>
          </w:p>
        </w:tc>
      </w:tr>
      <w:tr w:rsidR="004A107B" w:rsidRPr="004A107B" w:rsidTr="00E76716">
        <w:tc>
          <w:tcPr>
            <w:tcW w:w="1461"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w:t>
            </w:r>
          </w:p>
        </w:tc>
        <w:tc>
          <w:tcPr>
            <w:tcW w:w="2967" w:type="dxa"/>
            <w:tcBorders>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(You)</w:t>
            </w:r>
          </w:p>
        </w:tc>
        <w:tc>
          <w:tcPr>
            <w:tcW w:w="1343" w:type="dxa"/>
            <w:vMerge w:val="restart"/>
            <w:tcBorders>
              <w:top w:val="single" w:sz="2" w:space="0" w:color="auto"/>
              <w:left w:val="single" w:sz="2" w:space="0" w:color="auto"/>
              <w:bottom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Are</w:t>
            </w: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461" w:type="dxa"/>
            <w:tcBorders>
              <w:bottom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We</w:t>
            </w:r>
          </w:p>
        </w:tc>
        <w:tc>
          <w:tcPr>
            <w:tcW w:w="2967" w:type="dxa"/>
            <w:tcBorders>
              <w:bottom w:val="single" w:sz="2"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My friends and I</w:t>
            </w:r>
          </w:p>
        </w:tc>
        <w:tc>
          <w:tcPr>
            <w:tcW w:w="1343" w:type="dxa"/>
            <w:vMerge/>
            <w:tcBorders>
              <w:top w:val="nil"/>
              <w:left w:val="single" w:sz="2" w:space="0" w:color="auto"/>
              <w:bottom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461" w:type="dxa"/>
            <w:tcBorders>
              <w:top w:val="single" w:sz="2" w:space="0" w:color="auto"/>
              <w:left w:val="single" w:sz="2" w:space="0" w:color="auto"/>
              <w:bottom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They</w:t>
            </w:r>
          </w:p>
        </w:tc>
        <w:tc>
          <w:tcPr>
            <w:tcW w:w="2967" w:type="dxa"/>
            <w:tcBorders>
              <w:top w:val="single" w:sz="2" w:space="0" w:color="auto"/>
              <w:left w:val="single" w:sz="2" w:space="0" w:color="auto"/>
              <w:bottom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people in the pub</w:t>
            </w:r>
          </w:p>
        </w:tc>
        <w:tc>
          <w:tcPr>
            <w:tcW w:w="1343" w:type="dxa"/>
            <w:vMerge/>
            <w:tcBorders>
              <w:top w:val="nil"/>
              <w:left w:val="single" w:sz="2" w:space="0" w:color="auto"/>
              <w:bottom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461" w:type="dxa"/>
            <w:tcBorders>
              <w:top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w:t>
            </w:r>
          </w:p>
        </w:tc>
        <w:tc>
          <w:tcPr>
            <w:tcW w:w="2967" w:type="dxa"/>
            <w:tcBorders>
              <w:top w:val="single" w:sz="24"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That guy  in our lab</w:t>
            </w:r>
          </w:p>
        </w:tc>
        <w:tc>
          <w:tcPr>
            <w:tcW w:w="1343" w:type="dxa"/>
            <w:vMerge w:val="restart"/>
            <w:tcBorders>
              <w:top w:val="single" w:sz="24" w:space="0" w:color="auto"/>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Is</w:t>
            </w: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1461"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She</w:t>
            </w:r>
          </w:p>
        </w:tc>
        <w:tc>
          <w:tcPr>
            <w:tcW w:w="2967"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woman in the photo</w:t>
            </w:r>
          </w:p>
        </w:tc>
        <w:tc>
          <w:tcPr>
            <w:tcW w:w="1343" w:type="dxa"/>
            <w:vMerge/>
            <w:tcBorders>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rPr>
          <w:trHeight w:val="480"/>
        </w:trPr>
        <w:tc>
          <w:tcPr>
            <w:tcW w:w="1461"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w:t>
            </w:r>
          </w:p>
        </w:tc>
        <w:tc>
          <w:tcPr>
            <w:tcW w:w="2967"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(Even) my dog</w:t>
            </w:r>
          </w:p>
        </w:tc>
        <w:tc>
          <w:tcPr>
            <w:tcW w:w="1343" w:type="dxa"/>
            <w:vMerge/>
            <w:tcBorders>
              <w:right w:val="single" w:sz="2" w:space="0" w:color="auto"/>
            </w:tcBorders>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p>
        </w:tc>
        <w:tc>
          <w:tcPr>
            <w:tcW w:w="2751" w:type="dxa"/>
            <w:vMerge/>
            <w:tcBorders>
              <w:left w:val="single" w:sz="2" w:space="0" w:color="auto"/>
            </w:tcBorders>
          </w:tcPr>
          <w:p w:rsidR="004A107B" w:rsidRPr="004A107B" w:rsidRDefault="004A107B" w:rsidP="004A107B">
            <w:pPr>
              <w:widowControl/>
              <w:spacing w:after="0" w:line="240" w:lineRule="auto"/>
              <w:rPr>
                <w:rFonts w:ascii="Arial" w:eastAsia="Times New Roman" w:hAnsi="Arial" w:cs="Arial"/>
                <w:sz w:val="24"/>
                <w:szCs w:val="24"/>
                <w:lang w:val="en-AU" w:eastAsia="en-AU"/>
              </w:rPr>
            </w:pP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Making subjects agree with verbs is fairly easy when the sentence is short and the subject is right next to its verb. However, when sentences are long and complex, subject verb agreement can be more difficult, as in the following example.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21"/>
        </w:numPr>
        <w:spacing w:after="0" w:line="240" w:lineRule="auto"/>
        <w:rPr>
          <w:rFonts w:ascii="Arial" w:eastAsia="Times New Roman" w:hAnsi="Arial" w:cs="Arial"/>
          <w:i/>
          <w:sz w:val="24"/>
          <w:szCs w:val="24"/>
          <w:lang w:val="en-AU" w:eastAsia="en-AU"/>
        </w:rPr>
      </w:pPr>
      <w:r w:rsidRPr="004A107B">
        <w:rPr>
          <w:rFonts w:ascii="Arial" w:eastAsia="Times New Roman" w:hAnsi="Arial" w:cs="Arial"/>
          <w:b/>
          <w:i/>
          <w:sz w:val="24"/>
          <w:szCs w:val="24"/>
          <w:lang w:val="en-AU" w:eastAsia="en-AU"/>
        </w:rPr>
        <w:t>Punctuating</w:t>
      </w:r>
      <w:r w:rsidRPr="004A107B">
        <w:rPr>
          <w:rFonts w:ascii="Arial" w:eastAsia="Times New Roman" w:hAnsi="Arial" w:cs="Arial"/>
          <w:i/>
          <w:sz w:val="24"/>
          <w:szCs w:val="24"/>
          <w:lang w:val="en-AU" w:eastAsia="en-AU"/>
        </w:rPr>
        <w:t xml:space="preserve"> long sentences, such as the ones in the following examples, </w:t>
      </w:r>
      <w:r w:rsidRPr="004A107B">
        <w:rPr>
          <w:rFonts w:ascii="Arial" w:eastAsia="Times New Roman" w:hAnsi="Arial" w:cs="Arial"/>
          <w:b/>
          <w:i/>
          <w:sz w:val="24"/>
          <w:szCs w:val="24"/>
          <w:u w:val="single"/>
          <w:lang w:val="en-AU" w:eastAsia="en-AU"/>
        </w:rPr>
        <w:t>cause</w:t>
      </w:r>
      <w:r w:rsidRPr="004A107B">
        <w:rPr>
          <w:rFonts w:ascii="Arial" w:eastAsia="Times New Roman" w:hAnsi="Arial" w:cs="Arial"/>
          <w:b/>
          <w:i/>
          <w:sz w:val="24"/>
          <w:szCs w:val="24"/>
          <w:lang w:val="en-AU" w:eastAsia="en-AU"/>
        </w:rPr>
        <w:t xml:space="preserve"> </w:t>
      </w:r>
      <w:r w:rsidRPr="004A107B">
        <w:rPr>
          <w:rFonts w:ascii="Arial" w:eastAsia="Times New Roman" w:hAnsi="Arial" w:cs="Arial"/>
          <w:i/>
          <w:sz w:val="24"/>
          <w:szCs w:val="24"/>
          <w:lang w:val="en-AU" w:eastAsia="en-AU"/>
        </w:rPr>
        <w:t>difficulties for many writers.</w:t>
      </w:r>
      <w:r w:rsidRPr="004A107B">
        <w:rPr>
          <w:rFonts w:ascii="Arial" w:eastAsia="Times New Roman" w:hAnsi="Arial" w:cs="Arial"/>
          <w:sz w:val="24"/>
          <w:szCs w:val="24"/>
          <w:lang w:val="en-AU" w:eastAsia="en-AU"/>
        </w:rPr>
        <w:t xml:space="preserve">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                             </w:t>
      </w:r>
      <w:r w:rsidRPr="004A107B">
        <w:rPr>
          <w:rFonts w:ascii="Arial" w:eastAsia="Times New Roman" w:hAnsi="Arial" w:cs="Arial"/>
          <w:sz w:val="24"/>
          <w:szCs w:val="24"/>
          <w:lang w:val="en-AU" w:eastAsia="en-AU"/>
        </w:rPr>
        <w:tab/>
      </w:r>
      <w:r w:rsidRPr="004A107B">
        <w:rPr>
          <w:rFonts w:ascii="Arial" w:eastAsia="Times New Roman" w:hAnsi="Arial" w:cs="Arial"/>
          <w:i/>
          <w:sz w:val="24"/>
          <w:szCs w:val="24"/>
          <w:lang w:val="en-AU" w:eastAsia="en-AU"/>
        </w:rPr>
        <w:t xml:space="preserve">       (verb)</w:t>
      </w:r>
    </w:p>
    <w:p w:rsidR="004A107B" w:rsidRPr="004A107B" w:rsidRDefault="004A107B" w:rsidP="004A107B">
      <w:pPr>
        <w:widowControl/>
        <w:spacing w:after="0" w:line="240" w:lineRule="auto"/>
        <w:rPr>
          <w:rFonts w:ascii="Arial" w:eastAsia="Times New Roman" w:hAnsi="Arial" w:cs="Arial"/>
          <w:i/>
          <w:sz w:val="20"/>
          <w:szCs w:val="20"/>
          <w:lang w:val="en-AU" w:eastAsia="en-AU"/>
        </w:rPr>
      </w:pPr>
    </w:p>
    <w:p w:rsidR="004A107B" w:rsidRPr="004A107B" w:rsidRDefault="004A107B" w:rsidP="004A107B">
      <w:pPr>
        <w:widowControl/>
        <w:numPr>
          <w:ilvl w:val="0"/>
          <w:numId w:val="15"/>
        </w:numPr>
        <w:spacing w:after="0" w:line="240" w:lineRule="auto"/>
        <w:rPr>
          <w:rFonts w:ascii="Arial" w:eastAsia="Times New Roman" w:hAnsi="Arial" w:cs="Arial"/>
          <w:i/>
          <w:sz w:val="24"/>
          <w:szCs w:val="24"/>
          <w:lang w:val="en-AU" w:eastAsia="en-AU"/>
        </w:rPr>
      </w:pPr>
      <w:r w:rsidRPr="004A107B">
        <w:rPr>
          <w:rFonts w:ascii="Arial" w:eastAsia="Times New Roman" w:hAnsi="Arial" w:cs="Arial"/>
          <w:b/>
          <w:i/>
          <w:sz w:val="24"/>
          <w:szCs w:val="24"/>
          <w:lang w:val="en-AU" w:eastAsia="en-AU"/>
        </w:rPr>
        <w:t>Punctuating</w:t>
      </w:r>
      <w:r w:rsidRPr="004A107B">
        <w:rPr>
          <w:rFonts w:ascii="Arial" w:eastAsia="Times New Roman" w:hAnsi="Arial" w:cs="Arial"/>
          <w:i/>
          <w:sz w:val="24"/>
          <w:szCs w:val="24"/>
          <w:lang w:val="en-AU" w:eastAsia="en-AU"/>
        </w:rPr>
        <w:t xml:space="preserve"> long sentences, such as the ones in the following examples </w:t>
      </w:r>
      <w:r w:rsidRPr="004A107B">
        <w:rPr>
          <w:rFonts w:ascii="Arial" w:eastAsia="Times New Roman" w:hAnsi="Arial" w:cs="Arial"/>
          <w:b/>
          <w:i/>
          <w:sz w:val="24"/>
          <w:szCs w:val="24"/>
          <w:u w:val="single"/>
          <w:lang w:val="en-AU" w:eastAsia="en-AU"/>
        </w:rPr>
        <w:t>causes</w:t>
      </w:r>
      <w:r w:rsidRPr="004A107B">
        <w:rPr>
          <w:rFonts w:ascii="Arial" w:eastAsia="Times New Roman" w:hAnsi="Arial" w:cs="Arial"/>
          <w:b/>
          <w:i/>
          <w:sz w:val="24"/>
          <w:szCs w:val="24"/>
          <w:lang w:val="en-AU" w:eastAsia="en-AU"/>
        </w:rPr>
        <w:t xml:space="preserve"> </w:t>
      </w:r>
      <w:r w:rsidRPr="004A107B">
        <w:rPr>
          <w:rFonts w:ascii="Arial" w:eastAsia="Times New Roman" w:hAnsi="Arial" w:cs="Arial"/>
          <w:i/>
          <w:sz w:val="24"/>
          <w:szCs w:val="24"/>
          <w:lang w:val="en-AU" w:eastAsia="en-AU"/>
        </w:rPr>
        <w:t xml:space="preserve">difficulties for many writers.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                    </w:t>
      </w:r>
      <w:r w:rsidRPr="004A107B">
        <w:rPr>
          <w:rFonts w:ascii="Arial" w:eastAsia="Times New Roman" w:hAnsi="Arial" w:cs="Arial"/>
          <w:sz w:val="24"/>
          <w:szCs w:val="24"/>
          <w:lang w:val="en-AU" w:eastAsia="en-AU"/>
        </w:rPr>
        <w:tab/>
      </w:r>
      <w:r w:rsidRPr="004A107B">
        <w:rPr>
          <w:rFonts w:ascii="Arial" w:eastAsia="Times New Roman" w:hAnsi="Arial" w:cs="Arial"/>
          <w:i/>
          <w:sz w:val="24"/>
          <w:szCs w:val="24"/>
          <w:lang w:val="en-AU" w:eastAsia="en-AU"/>
        </w:rPr>
        <w:t xml:space="preserve">      </w:t>
      </w:r>
    </w:p>
    <w:p w:rsidR="004A107B" w:rsidRPr="004A107B" w:rsidRDefault="004A107B" w:rsidP="004A107B">
      <w:pPr>
        <w:widowControl/>
        <w:spacing w:after="0" w:line="240" w:lineRule="auto"/>
        <w:ind w:left="360"/>
        <w:rPr>
          <w:rFonts w:ascii="Arial" w:eastAsia="Times New Roman" w:hAnsi="Arial" w:cs="Arial"/>
          <w:i/>
          <w:sz w:val="24"/>
          <w:szCs w:val="24"/>
          <w:lang w:val="en-AU" w:eastAsia="en-AU"/>
        </w:rPr>
      </w:pPr>
      <w:r w:rsidRPr="004A107B">
        <w:rPr>
          <w:rFonts w:ascii="Arial" w:eastAsia="Times New Roman" w:hAnsi="Arial" w:cs="Arial"/>
          <w:b/>
          <w:i/>
          <w:sz w:val="24"/>
          <w:szCs w:val="24"/>
          <w:lang w:val="en-AU" w:eastAsia="en-AU"/>
        </w:rPr>
        <w:tab/>
      </w:r>
      <w:r w:rsidRPr="004A107B">
        <w:rPr>
          <w:rFonts w:ascii="Arial" w:eastAsia="Times New Roman" w:hAnsi="Arial" w:cs="Arial"/>
          <w:i/>
          <w:sz w:val="24"/>
          <w:szCs w:val="24"/>
          <w:lang w:val="en-AU" w:eastAsia="en-AU"/>
        </w:rPr>
        <w:t xml:space="preserve"> (verb)</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 order to check whether the subject agrees with the verb, you first need to identify the main verb in the sentence (‘cause’ in the sentences above) and then ask who or what causes difficulties? The answer is ‘punctuating’. Punctuating = ‘it’, so we need to use the verb form with the ‘s’ i.e. punctuating… cause</w:t>
      </w:r>
      <w:r w:rsidRPr="004A107B">
        <w:rPr>
          <w:rFonts w:ascii="Arial" w:eastAsia="Times New Roman" w:hAnsi="Arial" w:cs="Arial"/>
          <w:sz w:val="24"/>
          <w:szCs w:val="24"/>
          <w:u w:val="single"/>
          <w:lang w:val="en-AU" w:eastAsia="en-AU"/>
        </w:rPr>
        <w:t>s</w:t>
      </w:r>
      <w:r w:rsidRPr="004A107B">
        <w:rPr>
          <w:rFonts w:ascii="Arial" w:eastAsia="Times New Roman" w:hAnsi="Arial" w:cs="Arial"/>
          <w:sz w:val="24"/>
          <w:szCs w:val="24"/>
          <w:lang w:val="en-AU" w:eastAsia="en-AU"/>
        </w:rPr>
        <w:t xml:space="preserve"> difficulties…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br w:type="page"/>
      </w:r>
    </w:p>
    <w:p w:rsidR="004A107B" w:rsidRPr="004A107B" w:rsidRDefault="004A107B" w:rsidP="004A107B">
      <w:pPr>
        <w:widowControl/>
        <w:spacing w:after="0" w:line="240" w:lineRule="auto"/>
        <w:rPr>
          <w:rFonts w:ascii="Arial" w:eastAsia="Times New Roman" w:hAnsi="Arial" w:cs="Arial"/>
          <w:sz w:val="28"/>
          <w:szCs w:val="28"/>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Errors also frequently occur when the sentence starts with ‘there is/are’.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19"/>
        </w:numPr>
        <w:spacing w:after="0" w:line="240" w:lineRule="auto"/>
        <w:rPr>
          <w:rFonts w:ascii="Arial" w:eastAsia="Times New Roman" w:hAnsi="Arial" w:cs="Arial"/>
          <w:sz w:val="24"/>
          <w:szCs w:val="24"/>
          <w:lang w:val="en-AU" w:eastAsia="en-AU"/>
        </w:rPr>
      </w:pPr>
      <w:r w:rsidRPr="004A107B">
        <w:rPr>
          <w:rFonts w:ascii="Arial" w:eastAsia="Times New Roman" w:hAnsi="Arial" w:cs="Arial"/>
          <w:i/>
          <w:sz w:val="24"/>
          <w:szCs w:val="24"/>
          <w:lang w:val="en-AU" w:eastAsia="en-AU"/>
        </w:rPr>
        <w:t>There is not many studies which have investigated the science of navel gazing.</w:t>
      </w:r>
      <w:r w:rsidRPr="004A107B">
        <w:rPr>
          <w:rFonts w:ascii="Arial" w:eastAsia="Times New Roman" w:hAnsi="Arial" w:cs="Arial"/>
          <w:sz w:val="24"/>
          <w:szCs w:val="24"/>
          <w:lang w:val="en-AU" w:eastAsia="en-AU"/>
        </w:rPr>
        <w:t xml:space="preserve"> </w:t>
      </w:r>
    </w:p>
    <w:p w:rsidR="004A107B" w:rsidRPr="004A107B" w:rsidRDefault="004A107B" w:rsidP="004A107B">
      <w:pPr>
        <w:widowControl/>
        <w:spacing w:after="0" w:line="240" w:lineRule="auto"/>
        <w:rPr>
          <w:rFonts w:ascii="Arial" w:eastAsia="Times New Roman" w:hAnsi="Arial" w:cs="Arial"/>
          <w:sz w:val="20"/>
          <w:szCs w:val="20"/>
          <w:lang w:val="en-AU" w:eastAsia="en-AU"/>
        </w:rPr>
      </w:pPr>
    </w:p>
    <w:p w:rsidR="004A107B" w:rsidRPr="004A107B" w:rsidRDefault="004A107B" w:rsidP="004A107B">
      <w:pPr>
        <w:widowControl/>
        <w:numPr>
          <w:ilvl w:val="0"/>
          <w:numId w:val="20"/>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 xml:space="preserve">There are not many studies which have investigated the science of navel gazing. </w:t>
      </w: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40" w:name="_Toc346805251"/>
      <w:bookmarkStart w:id="41" w:name="_Toc347743876"/>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Problems with commas</w:t>
      </w:r>
      <w:bookmarkEnd w:id="40"/>
      <w:bookmarkEnd w:id="41"/>
      <w:r w:rsidRPr="004A107B">
        <w:rPr>
          <w:rFonts w:ascii="Arial" w:eastAsia="Times New Roman" w:hAnsi="Arial" w:cs="Arial"/>
          <w:b/>
          <w:sz w:val="24"/>
          <w:szCs w:val="24"/>
          <w:lang w:val="en-AU" w:eastAsia="en-AU"/>
        </w:rPr>
        <w:t xml:space="preserve"> </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Few people writing in English know how to use commas correctly. A lot of the time, this doesn’t matter as many sentences ‘requiring’ a comma can be easily understood even without the comma. However, there are some instances where a sentence becomes ambiguous, or even unreadable, without a comma. </w:t>
      </w:r>
    </w:p>
    <w:p w:rsidR="004A107B" w:rsidRPr="004A107B" w:rsidRDefault="004A107B" w:rsidP="004A107B">
      <w:pPr>
        <w:widowControl/>
        <w:spacing w:after="0" w:line="240" w:lineRule="auto"/>
        <w:jc w:val="center"/>
        <w:rPr>
          <w:rFonts w:ascii="Arial" w:eastAsia="Times New Roman" w:hAnsi="Arial" w:cs="Arial"/>
          <w:sz w:val="20"/>
          <w:szCs w:val="20"/>
          <w:lang w:val="en-AU" w:eastAsia="en-AU"/>
        </w:rPr>
      </w:pPr>
    </w:p>
    <w:p w:rsidR="004A107B" w:rsidRPr="004A107B" w:rsidRDefault="004A107B" w:rsidP="004A107B">
      <w:pPr>
        <w:widowControl/>
        <w:spacing w:after="0" w:line="240" w:lineRule="auto"/>
        <w:jc w:val="both"/>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1</w:t>
      </w:r>
    </w:p>
    <w:p w:rsidR="004A107B" w:rsidRPr="004A107B" w:rsidRDefault="004A107B" w:rsidP="004A107B">
      <w:pPr>
        <w:widowControl/>
        <w:spacing w:before="100" w:beforeAutospacing="1" w:after="100" w:afterAutospacing="1"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I told them to eat</w:t>
      </w:r>
      <w:r w:rsidRPr="004A107B">
        <w:rPr>
          <w:rFonts w:ascii="Arial" w:eastAsia="Times New Roman" w:hAnsi="Arial" w:cs="Arial"/>
          <w:b/>
          <w:i/>
          <w:iCs/>
          <w:sz w:val="24"/>
          <w:szCs w:val="24"/>
          <w:lang w:val="en-AU" w:eastAsia="en-AU"/>
        </w:rPr>
        <w:t>,</w:t>
      </w:r>
      <w:r w:rsidRPr="004A107B">
        <w:rPr>
          <w:rFonts w:ascii="Arial" w:eastAsia="Times New Roman" w:hAnsi="Arial" w:cs="Arial"/>
          <w:i/>
          <w:iCs/>
          <w:sz w:val="24"/>
          <w:szCs w:val="24"/>
          <w:lang w:val="en-AU" w:eastAsia="en-AU"/>
        </w:rPr>
        <w:t xml:space="preserve"> Lucy. </w:t>
      </w:r>
    </w:p>
    <w:p w:rsidR="004A107B" w:rsidRPr="004A107B" w:rsidRDefault="004A107B" w:rsidP="004A107B">
      <w:pPr>
        <w:widowControl/>
        <w:spacing w:before="100" w:beforeAutospacing="1" w:after="100" w:afterAutospacing="1"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I told them to eat Lucy.</w:t>
      </w:r>
    </w:p>
    <w:p w:rsidR="004A107B" w:rsidRPr="004A107B" w:rsidRDefault="004A107B" w:rsidP="004A107B">
      <w:pPr>
        <w:widowControl/>
        <w:spacing w:before="75" w:after="12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difference in punctuation is small, but the difference to Lucy is considerable. </w:t>
      </w:r>
    </w:p>
    <w:p w:rsidR="004A107B" w:rsidRPr="004A107B" w:rsidRDefault="004A107B" w:rsidP="004A107B">
      <w:pPr>
        <w:widowControl/>
        <w:spacing w:before="75" w:after="120" w:line="240" w:lineRule="auto"/>
        <w:rPr>
          <w:rFonts w:ascii="Arial" w:eastAsia="Times New Roman" w:hAnsi="Arial" w:cs="Arial"/>
          <w:b/>
          <w:sz w:val="24"/>
          <w:szCs w:val="24"/>
          <w:lang w:val="en-AU" w:eastAsia="en-AU"/>
        </w:rPr>
      </w:pPr>
    </w:p>
    <w:p w:rsidR="004A107B" w:rsidRPr="004A107B" w:rsidRDefault="004A107B" w:rsidP="004A107B">
      <w:pPr>
        <w:widowControl/>
        <w:spacing w:before="75" w:after="12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Example 2</w:t>
      </w:r>
    </w:p>
    <w:p w:rsidR="004A107B" w:rsidRPr="004A107B" w:rsidRDefault="004A107B" w:rsidP="004A107B">
      <w:pPr>
        <w:widowControl/>
        <w:spacing w:after="0" w:line="240" w:lineRule="auto"/>
        <w:jc w:val="both"/>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When we finally packed up the instrument had already completed the scan.</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br/>
      </w:r>
      <w:r w:rsidRPr="004A107B">
        <w:rPr>
          <w:rFonts w:ascii="Arial" w:eastAsia="Times New Roman" w:hAnsi="Arial" w:cs="Arial"/>
          <w:i/>
          <w:iCs/>
          <w:sz w:val="24"/>
          <w:szCs w:val="24"/>
          <w:lang w:val="en-AU" w:eastAsia="en-AU"/>
        </w:rPr>
        <w:t>When we finally packed up, the instrument had already completed the scan.</w:t>
      </w:r>
      <w:r w:rsidRPr="004A107B">
        <w:rPr>
          <w:rFonts w:ascii="Arial" w:eastAsia="Times New Roman" w:hAnsi="Arial" w:cs="Arial"/>
          <w:sz w:val="24"/>
          <w:szCs w:val="24"/>
          <w:lang w:val="en-AU" w:eastAsia="en-AU"/>
        </w:rPr>
        <w:br/>
      </w:r>
      <w:r w:rsidRPr="004A107B">
        <w:rPr>
          <w:rFonts w:ascii="Arial" w:eastAsia="Times New Roman" w:hAnsi="Arial" w:cs="Arial"/>
          <w:b/>
          <w:sz w:val="24"/>
          <w:szCs w:val="24"/>
          <w:lang w:val="en-AU" w:eastAsia="en-AU"/>
        </w:rPr>
        <w:t xml:space="preserve">        (introductory bit)</w:t>
      </w:r>
      <w:r w:rsidRPr="004A107B">
        <w:rPr>
          <w:rFonts w:ascii="Arial" w:eastAsia="Times New Roman" w:hAnsi="Arial" w:cs="Arial"/>
          <w:b/>
          <w:sz w:val="24"/>
          <w:szCs w:val="24"/>
          <w:lang w:val="en-AU" w:eastAsia="en-AU"/>
        </w:rPr>
        <w:tab/>
      </w:r>
      <w:r w:rsidRPr="004A107B">
        <w:rPr>
          <w:rFonts w:ascii="Arial" w:eastAsia="Times New Roman" w:hAnsi="Arial" w:cs="Arial"/>
          <w:b/>
          <w:sz w:val="24"/>
          <w:szCs w:val="24"/>
          <w:lang w:val="en-AU" w:eastAsia="en-AU"/>
        </w:rPr>
        <w:tab/>
        <w:t xml:space="preserve">         (main part of sentence)</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br/>
        <w:t>The first sentence is difficult to read because it may seem like the instrument was packed up. In the second sentence, the comma after the introductory bit makes the meaning much clearer. The introductory part of the sentence is not a full sentence on its own. If there is an introductory bit at the beginning of a sentence, it’s a good habit to always place a comma between it and the main part of the sentence.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br/>
      </w:r>
      <w:r w:rsidRPr="004A107B">
        <w:rPr>
          <w:rFonts w:ascii="Arial" w:eastAsia="Times New Roman" w:hAnsi="Arial" w:cs="Arial"/>
          <w:b/>
          <w:sz w:val="24"/>
          <w:szCs w:val="24"/>
          <w:lang w:val="en-AU" w:eastAsia="en-AU"/>
        </w:rPr>
        <w:t>Example 3</w:t>
      </w:r>
    </w:p>
    <w:p w:rsidR="004A107B" w:rsidRPr="004A107B" w:rsidRDefault="004A107B" w:rsidP="004A107B">
      <w:pPr>
        <w:widowControl/>
        <w:spacing w:before="100" w:beforeAutospacing="1" w:after="100" w:afterAutospacing="1" w:line="240" w:lineRule="auto"/>
        <w:jc w:val="both"/>
        <w:rPr>
          <w:rFonts w:ascii="Arial" w:eastAsia="Times New Roman" w:hAnsi="Arial" w:cs="Arial"/>
          <w:i/>
          <w:iCs/>
          <w:sz w:val="24"/>
          <w:szCs w:val="24"/>
          <w:lang w:val="en-AU" w:eastAsia="en-AU"/>
        </w:rPr>
      </w:pPr>
      <w:r w:rsidRPr="004A107B">
        <w:rPr>
          <w:rFonts w:ascii="Arial" w:eastAsia="Times New Roman" w:hAnsi="Arial" w:cs="Arial"/>
          <w:i/>
          <w:iCs/>
          <w:sz w:val="24"/>
          <w:szCs w:val="24"/>
          <w:lang w:val="en-AU" w:eastAsia="en-AU"/>
        </w:rPr>
        <w:t>In the workshop reports were made about people altering data to fit the hypothesis.</w:t>
      </w:r>
      <w:r w:rsidRPr="004A107B">
        <w:rPr>
          <w:rFonts w:ascii="Arial" w:eastAsia="Times New Roman" w:hAnsi="Arial" w:cs="Arial"/>
          <w:iCs/>
          <w:sz w:val="24"/>
          <w:szCs w:val="24"/>
          <w:lang w:val="en-AU" w:eastAsia="en-AU"/>
        </w:rPr>
        <w:t xml:space="preserve">  </w:t>
      </w:r>
      <w:r w:rsidRPr="004A107B">
        <w:rPr>
          <w:rFonts w:ascii="Arial" w:eastAsia="Times New Roman" w:hAnsi="Arial" w:cs="Arial"/>
          <w:iCs/>
          <w:sz w:val="24"/>
          <w:szCs w:val="24"/>
          <w:lang w:val="en-AU" w:eastAsia="en-AU"/>
        </w:rPr>
        <w:tab/>
      </w:r>
    </w:p>
    <w:p w:rsidR="004A107B" w:rsidRPr="004A107B" w:rsidRDefault="004A107B" w:rsidP="004A107B">
      <w:pPr>
        <w:widowControl/>
        <w:spacing w:after="0" w:line="240" w:lineRule="auto"/>
        <w:rPr>
          <w:rFonts w:ascii="Arial" w:eastAsia="Times New Roman" w:hAnsi="Arial" w:cs="Arial"/>
          <w:i/>
          <w:iCs/>
          <w:sz w:val="24"/>
          <w:szCs w:val="24"/>
          <w:lang w:val="en-AU" w:eastAsia="en-AU"/>
        </w:rPr>
      </w:pPr>
      <w:r w:rsidRPr="004A107B">
        <w:rPr>
          <w:rFonts w:ascii="Arial" w:eastAsia="Times New Roman" w:hAnsi="Arial" w:cs="Arial"/>
          <w:i/>
          <w:iCs/>
          <w:sz w:val="24"/>
          <w:szCs w:val="24"/>
          <w:lang w:val="en-AU" w:eastAsia="en-AU"/>
        </w:rPr>
        <w:t>In the workshop, reports were made about people altering data to fit the hypothesis.</w:t>
      </w:r>
    </w:p>
    <w:p w:rsidR="004A107B" w:rsidRPr="004A107B" w:rsidRDefault="004A107B" w:rsidP="004A107B">
      <w:pPr>
        <w:widowControl/>
        <w:spacing w:after="0" w:line="240" w:lineRule="auto"/>
        <w:rPr>
          <w:rFonts w:ascii="Arial" w:eastAsia="Times New Roman" w:hAnsi="Arial" w:cs="Arial"/>
          <w:b/>
          <w:iCs/>
          <w:sz w:val="24"/>
          <w:szCs w:val="24"/>
          <w:lang w:val="en-AU" w:eastAsia="en-AU"/>
        </w:rPr>
      </w:pPr>
      <w:r w:rsidRPr="004A107B">
        <w:rPr>
          <w:rFonts w:ascii="Arial" w:eastAsia="Times New Roman" w:hAnsi="Arial" w:cs="Arial"/>
          <w:b/>
          <w:iCs/>
          <w:sz w:val="24"/>
          <w:szCs w:val="24"/>
          <w:lang w:val="en-AU" w:eastAsia="en-AU"/>
        </w:rPr>
        <w:t>(adverbial)</w:t>
      </w:r>
      <w:r w:rsidRPr="004A107B">
        <w:rPr>
          <w:rFonts w:ascii="Arial" w:eastAsia="Times New Roman" w:hAnsi="Arial" w:cs="Arial"/>
          <w:b/>
          <w:iCs/>
          <w:sz w:val="24"/>
          <w:szCs w:val="24"/>
          <w:lang w:val="en-AU" w:eastAsia="en-AU"/>
        </w:rPr>
        <w:tab/>
      </w:r>
      <w:r w:rsidRPr="004A107B">
        <w:rPr>
          <w:rFonts w:ascii="Arial" w:eastAsia="Times New Roman" w:hAnsi="Arial" w:cs="Arial"/>
          <w:b/>
          <w:iCs/>
          <w:sz w:val="24"/>
          <w:szCs w:val="24"/>
          <w:lang w:val="en-AU" w:eastAsia="en-AU"/>
        </w:rPr>
        <w:tab/>
        <w:t xml:space="preserve">         (main part of sentence)</w:t>
      </w:r>
    </w:p>
    <w:p w:rsidR="004A107B" w:rsidRPr="004A107B" w:rsidRDefault="004A107B" w:rsidP="004A107B">
      <w:pPr>
        <w:widowControl/>
        <w:spacing w:before="100" w:beforeAutospacing="1" w:after="100" w:afterAutospacing="1"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This is similar to example 2. The first sentence is difficult to read and its meaning is not clear because the words ‘lab’ and ‘reports’ are often used together as a compound noun. In the second example, a comma separates the adverbial element ‘in the lab’ from ‘reports’ and so makes the meaning of the sentence clear.</w:t>
      </w:r>
    </w:p>
    <w:p w:rsidR="004A107B" w:rsidRPr="004A107B" w:rsidRDefault="004A107B" w:rsidP="004A107B">
      <w:pPr>
        <w:widowControl/>
        <w:spacing w:before="100" w:beforeAutospacing="1" w:after="100" w:afterAutospacing="1" w:line="240" w:lineRule="auto"/>
        <w:rPr>
          <w:rFonts w:ascii="Arial" w:eastAsia="Times New Roman" w:hAnsi="Arial" w:cs="Arial"/>
          <w:i/>
          <w:iCs/>
          <w:sz w:val="24"/>
          <w:szCs w:val="24"/>
          <w:lang w:val="en-AU" w:eastAsia="en-AU"/>
        </w:rPr>
      </w:pPr>
      <w:r w:rsidRPr="004A107B">
        <w:rPr>
          <w:rFonts w:ascii="Arial" w:eastAsia="Times New Roman" w:hAnsi="Arial" w:cs="Arial"/>
          <w:sz w:val="24"/>
          <w:szCs w:val="24"/>
          <w:lang w:val="en-AU" w:eastAsia="en-AU"/>
        </w:rPr>
        <w:br w:type="page"/>
      </w:r>
      <w:r w:rsidRPr="004A107B">
        <w:rPr>
          <w:rFonts w:ascii="Arial" w:eastAsia="Times New Roman" w:hAnsi="Arial" w:cs="Arial"/>
          <w:b/>
          <w:sz w:val="24"/>
          <w:szCs w:val="24"/>
          <w:lang w:val="en-AU" w:eastAsia="en-AU"/>
        </w:rPr>
        <w:lastRenderedPageBreak/>
        <w:t>Example 4</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numPr>
          <w:ilvl w:val="0"/>
          <w:numId w:val="19"/>
        </w:numPr>
        <w:spacing w:before="75" w:after="120"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Recent studies on the mating behaviour of the endangered three toed sloth from </w:t>
      </w:r>
      <w:smartTag w:uri="urn:schemas-microsoft-com:office:smarttags" w:element="place">
        <w:r w:rsidRPr="004A107B">
          <w:rPr>
            <w:rFonts w:ascii="Arial" w:eastAsia="Times New Roman" w:hAnsi="Arial" w:cs="Arial"/>
            <w:i/>
            <w:iCs/>
            <w:sz w:val="24"/>
            <w:szCs w:val="24"/>
            <w:lang w:val="en-AU" w:eastAsia="en-AU"/>
          </w:rPr>
          <w:t>South America</w:t>
        </w:r>
      </w:smartTag>
      <w:r w:rsidRPr="004A107B">
        <w:rPr>
          <w:rFonts w:ascii="Arial" w:eastAsia="Times New Roman" w:hAnsi="Arial" w:cs="Arial"/>
          <w:i/>
          <w:iCs/>
          <w:sz w:val="24"/>
          <w:szCs w:val="24"/>
          <w:lang w:val="en-AU" w:eastAsia="en-AU"/>
        </w:rPr>
        <w:t>, have analysed the frequency of the ‘ay-ay’ mating call.</w:t>
      </w:r>
      <w:r w:rsidRPr="004A107B">
        <w:rPr>
          <w:rFonts w:ascii="Arial" w:eastAsia="Times New Roman" w:hAnsi="Arial" w:cs="Arial"/>
          <w:sz w:val="24"/>
          <w:szCs w:val="24"/>
          <w:lang w:val="en-AU" w:eastAsia="en-AU"/>
        </w:rPr>
        <w:t xml:space="preserve"> </w:t>
      </w:r>
    </w:p>
    <w:p w:rsidR="004A107B" w:rsidRPr="004A107B" w:rsidRDefault="004A107B" w:rsidP="004A107B">
      <w:pPr>
        <w:widowControl/>
        <w:numPr>
          <w:ilvl w:val="0"/>
          <w:numId w:val="22"/>
        </w:numPr>
        <w:spacing w:before="75" w:after="120" w:line="240" w:lineRule="auto"/>
        <w:rPr>
          <w:rFonts w:ascii="Arial" w:eastAsia="Times New Roman" w:hAnsi="Arial" w:cs="Arial"/>
          <w:sz w:val="24"/>
          <w:szCs w:val="24"/>
          <w:lang w:val="en-AU" w:eastAsia="en-AU"/>
        </w:rPr>
      </w:pPr>
      <w:r w:rsidRPr="004A107B">
        <w:rPr>
          <w:rFonts w:ascii="Arial" w:eastAsia="Times New Roman" w:hAnsi="Arial" w:cs="Arial"/>
          <w:i/>
          <w:iCs/>
          <w:sz w:val="24"/>
          <w:szCs w:val="24"/>
          <w:lang w:val="en-AU" w:eastAsia="en-AU"/>
        </w:rPr>
        <w:t xml:space="preserve">Recent studies on the mating behaviour of the endangered three toed sloth from </w:t>
      </w:r>
      <w:smartTag w:uri="urn:schemas-microsoft-com:office:smarttags" w:element="place">
        <w:r w:rsidRPr="004A107B">
          <w:rPr>
            <w:rFonts w:ascii="Arial" w:eastAsia="Times New Roman" w:hAnsi="Arial" w:cs="Arial"/>
            <w:i/>
            <w:iCs/>
            <w:sz w:val="24"/>
            <w:szCs w:val="24"/>
            <w:lang w:val="en-AU" w:eastAsia="en-AU"/>
          </w:rPr>
          <w:t>South America</w:t>
        </w:r>
      </w:smartTag>
      <w:r w:rsidRPr="004A107B">
        <w:rPr>
          <w:rFonts w:ascii="Arial" w:eastAsia="Times New Roman" w:hAnsi="Arial" w:cs="Arial"/>
          <w:i/>
          <w:iCs/>
          <w:sz w:val="24"/>
          <w:szCs w:val="24"/>
          <w:lang w:val="en-AU" w:eastAsia="en-AU"/>
        </w:rPr>
        <w:t xml:space="preserve"> have analysed the frequency of the ‘ay-ay’ mating call.</w:t>
      </w:r>
      <w:r w:rsidRPr="004A107B">
        <w:rPr>
          <w:rFonts w:ascii="Arial" w:eastAsia="Times New Roman" w:hAnsi="Arial" w:cs="Arial"/>
          <w:sz w:val="24"/>
          <w:szCs w:val="24"/>
          <w:lang w:val="en-AU" w:eastAsia="en-AU"/>
        </w:rPr>
        <w:t xml:space="preserve">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bCs/>
          <w:sz w:val="24"/>
          <w:szCs w:val="24"/>
          <w:lang w:val="en-AU" w:eastAsia="en-AU"/>
        </w:rPr>
        <w:t xml:space="preserve">Do not use a comma after the subject of a sentence. </w:t>
      </w:r>
      <w:r w:rsidRPr="004A107B">
        <w:rPr>
          <w:rFonts w:ascii="Arial" w:eastAsia="Times New Roman" w:hAnsi="Arial" w:cs="Arial"/>
          <w:sz w:val="24"/>
          <w:szCs w:val="24"/>
          <w:lang w:val="en-AU" w:eastAsia="en-AU"/>
        </w:rPr>
        <w:t>When the subject of a sentence is very long, you may feel that you need to put a comma between the subject and the verb. This is not correct.</w:t>
      </w: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42" w:name="_Toc346805252"/>
      <w:bookmarkStart w:id="43" w:name="_Toc347743877"/>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Parallel structure</w:t>
      </w:r>
      <w:bookmarkEnd w:id="42"/>
      <w:bookmarkEnd w:id="43"/>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Problems with maintaining parallel structure often occur when constructing lists, either as dot points or within a sentence. Items in a list should be the same type of word in terms of grammar, for example, a list of nouns or a list of verbs. The following examples should illustrate.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23"/>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The objectives of this review are:</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Outlining the main conceptual areas behind the science of navel gazing</w:t>
      </w: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To give an account of the controversy surrounding the benefits of navel gazing</w:t>
      </w: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The different ways to navel gaze</w:t>
      </w:r>
    </w:p>
    <w:p w:rsidR="004A107B" w:rsidRPr="004A107B" w:rsidRDefault="004A107B" w:rsidP="004A107B">
      <w:pPr>
        <w:widowControl/>
        <w:spacing w:after="0" w:line="240" w:lineRule="auto"/>
        <w:ind w:left="360"/>
        <w:rPr>
          <w:rFonts w:ascii="Arial" w:eastAsia="Times New Roman" w:hAnsi="Arial" w:cs="Arial"/>
          <w:b/>
          <w:sz w:val="24"/>
          <w:szCs w:val="24"/>
          <w:lang w:val="en-AU" w:eastAsia="en-AU"/>
        </w:rPr>
      </w:pPr>
      <w:r w:rsidRPr="004A107B">
        <w:rPr>
          <w:rFonts w:ascii="Arial" w:eastAsia="Times New Roman" w:hAnsi="Arial" w:cs="Arial"/>
          <w:i/>
          <w:sz w:val="24"/>
          <w:szCs w:val="24"/>
          <w:lang w:val="en-AU" w:eastAsia="en-AU"/>
        </w:rPr>
        <w:tab/>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Each of the dot points has a different grammatical form. To give the items in the list parallel structure, they should have the same grammatical form as in the list of verbs (actions) below.</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3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The objectives of this review are to:</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outline the main conceptual areas behind the science of navel gazing</w:t>
      </w: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give an account of the controversy surrounding the benefits of navel gazing</w:t>
      </w:r>
    </w:p>
    <w:p w:rsidR="004A107B" w:rsidRPr="004A107B" w:rsidRDefault="004A107B" w:rsidP="004A107B">
      <w:pPr>
        <w:widowControl/>
        <w:numPr>
          <w:ilvl w:val="0"/>
          <w:numId w:val="16"/>
        </w:numPr>
        <w:spacing w:after="0" w:line="240" w:lineRule="auto"/>
        <w:rPr>
          <w:rFonts w:ascii="Arial" w:eastAsia="Times New Roman" w:hAnsi="Arial" w:cs="Arial"/>
          <w:i/>
          <w:sz w:val="24"/>
          <w:szCs w:val="24"/>
          <w:lang w:val="en-AU" w:eastAsia="en-AU"/>
        </w:rPr>
      </w:pPr>
      <w:r w:rsidRPr="004A107B">
        <w:rPr>
          <w:rFonts w:ascii="Arial" w:eastAsia="Times New Roman" w:hAnsi="Arial" w:cs="Arial"/>
          <w:i/>
          <w:sz w:val="24"/>
          <w:szCs w:val="24"/>
          <w:lang w:val="en-AU" w:eastAsia="en-AU"/>
        </w:rPr>
        <w:t>describe the different ways to navel gaze.</w:t>
      </w:r>
    </w:p>
    <w:p w:rsidR="004A107B" w:rsidRPr="004A107B" w:rsidRDefault="004A107B" w:rsidP="004A107B">
      <w:pPr>
        <w:widowControl/>
        <w:spacing w:after="0" w:line="240" w:lineRule="auto"/>
        <w:ind w:left="720"/>
        <w:rPr>
          <w:rFonts w:ascii="Arial" w:eastAsia="Times New Roman" w:hAnsi="Arial" w:cs="Arial"/>
          <w:i/>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bookmarkStart w:id="44" w:name="_Toc346805253"/>
      <w:bookmarkStart w:id="45" w:name="_Toc347743878"/>
      <w:r w:rsidRPr="004A107B">
        <w:rPr>
          <w:rFonts w:ascii="Arial" w:eastAsia="Times New Roman" w:hAnsi="Arial" w:cs="Arial"/>
          <w:b/>
          <w:sz w:val="24"/>
          <w:szCs w:val="24"/>
          <w:lang w:val="en-AU" w:eastAsia="en-AU"/>
        </w:rPr>
        <w:t>Apostrophes</w:t>
      </w:r>
      <w:bookmarkEnd w:id="44"/>
      <w:bookmarkEnd w:id="45"/>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Apostrophes are notoriously difficult to use correctly. There is even a website showing examples of ‘apostrophe abuse’ on signs from around the world:</w:t>
      </w:r>
    </w:p>
    <w:p w:rsidR="004A107B" w:rsidRPr="004A107B" w:rsidRDefault="00926DC3" w:rsidP="004A107B">
      <w:pPr>
        <w:widowControl/>
        <w:spacing w:after="0" w:line="240" w:lineRule="auto"/>
        <w:rPr>
          <w:rFonts w:ascii="Arial" w:eastAsia="Times New Roman" w:hAnsi="Arial" w:cs="Arial"/>
          <w:sz w:val="24"/>
          <w:szCs w:val="24"/>
          <w:lang w:val="en-AU" w:eastAsia="en-AU"/>
        </w:rPr>
      </w:pPr>
      <w:hyperlink r:id="rId60" w:history="1">
        <w:r w:rsidR="004A107B" w:rsidRPr="004A107B">
          <w:rPr>
            <w:rFonts w:ascii="Arial" w:eastAsia="Times New Roman" w:hAnsi="Arial" w:cs="Times New Roman"/>
            <w:sz w:val="24"/>
            <w:szCs w:val="24"/>
            <w:u w:val="single"/>
            <w:lang w:val="en-AU" w:eastAsia="en-AU"/>
          </w:rPr>
          <w:t>www.apostropheabuse.com/</w:t>
        </w:r>
      </w:hyperlink>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However, once you know the rules, it’s really not that hard.</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Apostrophes are used for two main reasons: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br w:type="page"/>
      </w:r>
    </w:p>
    <w:p w:rsidR="004A107B" w:rsidRPr="004A107B" w:rsidRDefault="004A107B" w:rsidP="004A107B">
      <w:pPr>
        <w:widowControl/>
        <w:spacing w:after="0" w:line="240" w:lineRule="auto"/>
        <w:rPr>
          <w:rFonts w:ascii="Arial" w:eastAsia="Times New Roman" w:hAnsi="Arial" w:cs="Arial"/>
          <w:b/>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To denote a missing letter</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When we put two short words together, we use an apostrophe to show that a letter is missing. It is </w:t>
      </w:r>
      <w:r w:rsidRPr="004A107B">
        <w:rPr>
          <w:rFonts w:ascii="Arial" w:eastAsia="Times New Roman" w:hAnsi="Arial" w:cs="Arial"/>
          <w:b/>
          <w:sz w:val="24"/>
          <w:szCs w:val="24"/>
          <w:lang w:val="en-AU" w:eastAsia="en-AU"/>
        </w:rPr>
        <w:t>not common</w:t>
      </w:r>
      <w:r w:rsidRPr="004A107B">
        <w:rPr>
          <w:rFonts w:ascii="Arial" w:eastAsia="Times New Roman" w:hAnsi="Arial" w:cs="Arial"/>
          <w:sz w:val="24"/>
          <w:szCs w:val="24"/>
          <w:lang w:val="en-AU" w:eastAsia="en-AU"/>
        </w:rPr>
        <w:t xml:space="preserve"> to use these shortened forms in academic writing. Here are some examples.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do not </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sym w:font="Wingdings" w:char="F0F0"/>
      </w:r>
      <w:r w:rsidRPr="004A107B">
        <w:rPr>
          <w:rFonts w:ascii="Arial" w:eastAsia="Times New Roman" w:hAnsi="Arial" w:cs="Arial"/>
          <w:sz w:val="24"/>
          <w:szCs w:val="24"/>
          <w:lang w:val="en-AU" w:eastAsia="en-AU"/>
        </w:rPr>
        <w:tab/>
        <w:t>don’t</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is not</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sym w:font="Wingdings" w:char="F0F0"/>
      </w:r>
      <w:r w:rsidRPr="004A107B">
        <w:rPr>
          <w:rFonts w:ascii="Arial" w:eastAsia="Times New Roman" w:hAnsi="Arial" w:cs="Arial"/>
          <w:sz w:val="24"/>
          <w:szCs w:val="24"/>
          <w:lang w:val="en-AU" w:eastAsia="en-AU"/>
        </w:rPr>
        <w:tab/>
        <w:t>isn’t</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you are</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sym w:font="Wingdings" w:char="F0F0"/>
      </w:r>
      <w:r w:rsidRPr="004A107B">
        <w:rPr>
          <w:rFonts w:ascii="Arial" w:eastAsia="Times New Roman" w:hAnsi="Arial" w:cs="Arial"/>
          <w:sz w:val="24"/>
          <w:szCs w:val="24"/>
          <w:lang w:val="en-AU" w:eastAsia="en-AU"/>
        </w:rPr>
        <w:tab/>
        <w:t>you’re</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it is</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sym w:font="Wingdings" w:char="F0F0"/>
      </w:r>
      <w:r w:rsidRPr="004A107B">
        <w:rPr>
          <w:rFonts w:ascii="Arial" w:eastAsia="Times New Roman" w:hAnsi="Arial" w:cs="Arial"/>
          <w:sz w:val="24"/>
          <w:szCs w:val="24"/>
          <w:lang w:val="en-AU" w:eastAsia="en-AU"/>
        </w:rPr>
        <w:tab/>
        <w:t>it’s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we are</w:t>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sym w:font="Wingdings" w:char="F0F0"/>
      </w:r>
      <w:r w:rsidRPr="004A107B">
        <w:rPr>
          <w:rFonts w:ascii="Arial" w:eastAsia="Times New Roman" w:hAnsi="Arial" w:cs="Arial"/>
          <w:sz w:val="24"/>
          <w:szCs w:val="24"/>
          <w:lang w:val="en-AU" w:eastAsia="en-AU"/>
        </w:rPr>
        <w:tab/>
        <w:t>we’re</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We do not use an apostrophe to make an abbreviation or acronym (e.g. CD, USB, ATM) plural. Also, we do not use an apostrophe when making years plural. So,</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tblGrid>
      <w:tr w:rsidR="004A107B" w:rsidRPr="004A107B" w:rsidTr="00E76716">
        <w:tc>
          <w:tcPr>
            <w:tcW w:w="2340" w:type="dxa"/>
          </w:tcPr>
          <w:p w:rsidR="004A107B" w:rsidRPr="004A107B" w:rsidRDefault="004A107B" w:rsidP="004A107B">
            <w:pPr>
              <w:widowControl/>
              <w:numPr>
                <w:ilvl w:val="0"/>
                <w:numId w:val="25"/>
              </w:numPr>
              <w:spacing w:after="0" w:line="240" w:lineRule="auto"/>
              <w:jc w:val="center"/>
              <w:rPr>
                <w:rFonts w:ascii="Arial" w:eastAsia="Times New Roman" w:hAnsi="Arial" w:cs="Arial"/>
                <w:b/>
                <w:sz w:val="24"/>
                <w:szCs w:val="24"/>
                <w:lang w:val="en-AU" w:eastAsia="en-AU"/>
              </w:rPr>
            </w:pPr>
          </w:p>
        </w:tc>
        <w:tc>
          <w:tcPr>
            <w:tcW w:w="2520" w:type="dxa"/>
          </w:tcPr>
          <w:p w:rsidR="004A107B" w:rsidRPr="004A107B" w:rsidRDefault="004A107B" w:rsidP="004A107B">
            <w:pPr>
              <w:widowControl/>
              <w:numPr>
                <w:ilvl w:val="0"/>
                <w:numId w:val="24"/>
              </w:numPr>
              <w:spacing w:after="0" w:line="240" w:lineRule="auto"/>
              <w:jc w:val="center"/>
              <w:rPr>
                <w:rFonts w:ascii="Arial" w:eastAsia="Times New Roman" w:hAnsi="Arial" w:cs="Arial"/>
                <w:b/>
                <w:sz w:val="24"/>
                <w:szCs w:val="24"/>
                <w:lang w:val="en-AU" w:eastAsia="en-AU"/>
              </w:rPr>
            </w:pPr>
          </w:p>
        </w:tc>
      </w:tr>
      <w:tr w:rsidR="004A107B" w:rsidRPr="004A107B" w:rsidTr="00E76716">
        <w:tc>
          <w:tcPr>
            <w:tcW w:w="234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CD’s</w:t>
            </w:r>
          </w:p>
        </w:tc>
        <w:tc>
          <w:tcPr>
            <w:tcW w:w="252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CDs</w:t>
            </w:r>
          </w:p>
        </w:tc>
      </w:tr>
      <w:tr w:rsidR="004A107B" w:rsidRPr="004A107B" w:rsidTr="00E76716">
        <w:tc>
          <w:tcPr>
            <w:tcW w:w="234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USB’s</w:t>
            </w:r>
          </w:p>
        </w:tc>
        <w:tc>
          <w:tcPr>
            <w:tcW w:w="252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USBs</w:t>
            </w:r>
          </w:p>
        </w:tc>
      </w:tr>
      <w:tr w:rsidR="004A107B" w:rsidRPr="004A107B" w:rsidTr="00E76716">
        <w:tc>
          <w:tcPr>
            <w:tcW w:w="234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ATM’s</w:t>
            </w:r>
          </w:p>
        </w:tc>
        <w:tc>
          <w:tcPr>
            <w:tcW w:w="252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ATMs</w:t>
            </w:r>
          </w:p>
        </w:tc>
      </w:tr>
      <w:tr w:rsidR="004A107B" w:rsidRPr="004A107B" w:rsidTr="00E76716">
        <w:tc>
          <w:tcPr>
            <w:tcW w:w="234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1960’s</w:t>
            </w:r>
          </w:p>
        </w:tc>
        <w:tc>
          <w:tcPr>
            <w:tcW w:w="252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1960s</w:t>
            </w:r>
          </w:p>
        </w:tc>
      </w:tr>
      <w:tr w:rsidR="004A107B" w:rsidRPr="004A107B" w:rsidTr="00E76716">
        <w:tc>
          <w:tcPr>
            <w:tcW w:w="234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90’s</w:t>
            </w:r>
          </w:p>
        </w:tc>
        <w:tc>
          <w:tcPr>
            <w:tcW w:w="2520" w:type="dxa"/>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90s</w:t>
            </w: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r>
      <w:r w:rsidRPr="004A107B">
        <w:rPr>
          <w:rFonts w:ascii="Arial" w:eastAsia="Times New Roman" w:hAnsi="Arial" w:cs="Arial"/>
          <w:sz w:val="24"/>
          <w:szCs w:val="24"/>
          <w:lang w:val="en-AU" w:eastAsia="en-AU"/>
        </w:rPr>
        <w:tab/>
        <w:t xml:space="preserve">        </w:t>
      </w: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To denote possession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 </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Apostrophes are used to show possession or ownership of something, as in the following examples. Note that the apostrophe is placed after the ‘s’ if the noun is plural. We can also use </w:t>
      </w:r>
      <w:r w:rsidRPr="004A107B">
        <w:rPr>
          <w:rFonts w:ascii="Arial" w:eastAsia="Times New Roman" w:hAnsi="Arial" w:cs="Arial"/>
          <w:i/>
          <w:sz w:val="24"/>
          <w:szCs w:val="24"/>
          <w:lang w:val="en-AU" w:eastAsia="en-AU"/>
        </w:rPr>
        <w:t>pronouns</w:t>
      </w:r>
      <w:r w:rsidRPr="004A107B">
        <w:rPr>
          <w:rFonts w:ascii="Arial" w:eastAsia="Times New Roman" w:hAnsi="Arial" w:cs="Arial"/>
          <w:sz w:val="24"/>
          <w:szCs w:val="24"/>
          <w:lang w:val="en-AU" w:eastAsia="en-AU"/>
        </w:rPr>
        <w:t xml:space="preserve"> in place of the noun. The table below contains some examples.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190"/>
        <w:gridCol w:w="2153"/>
        <w:gridCol w:w="1701"/>
      </w:tblGrid>
      <w:tr w:rsidR="004A107B" w:rsidRPr="004A107B" w:rsidTr="00E76716">
        <w:tc>
          <w:tcPr>
            <w:tcW w:w="2700" w:type="dxa"/>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singular nouns</w:t>
            </w:r>
          </w:p>
        </w:tc>
        <w:tc>
          <w:tcPr>
            <w:tcW w:w="1186" w:type="dxa"/>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pronoun</w:t>
            </w:r>
          </w:p>
        </w:tc>
        <w:tc>
          <w:tcPr>
            <w:tcW w:w="2153" w:type="dxa"/>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plural nouns</w:t>
            </w:r>
          </w:p>
        </w:tc>
        <w:tc>
          <w:tcPr>
            <w:tcW w:w="1701" w:type="dxa"/>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pronoun</w:t>
            </w:r>
          </w:p>
        </w:tc>
      </w:tr>
      <w:tr w:rsidR="004A107B" w:rsidRPr="004A107B" w:rsidTr="00E76716">
        <w:tc>
          <w:tcPr>
            <w:tcW w:w="270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student’s writing</w:t>
            </w:r>
          </w:p>
        </w:tc>
        <w:tc>
          <w:tcPr>
            <w:tcW w:w="1186"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his/her</w:t>
            </w:r>
          </w:p>
        </w:tc>
        <w:tc>
          <w:tcPr>
            <w:tcW w:w="2153"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students’ writing</w:t>
            </w:r>
          </w:p>
        </w:tc>
        <w:tc>
          <w:tcPr>
            <w:tcW w:w="1701"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their</w:t>
            </w:r>
          </w:p>
        </w:tc>
      </w:tr>
      <w:tr w:rsidR="004A107B" w:rsidRPr="004A107B" w:rsidTr="00E76716">
        <w:tc>
          <w:tcPr>
            <w:tcW w:w="270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paper’s references</w:t>
            </w:r>
          </w:p>
        </w:tc>
        <w:tc>
          <w:tcPr>
            <w:tcW w:w="1186"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its</w:t>
            </w:r>
          </w:p>
        </w:tc>
        <w:tc>
          <w:tcPr>
            <w:tcW w:w="2153"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papers’ references</w:t>
            </w:r>
          </w:p>
        </w:tc>
        <w:tc>
          <w:tcPr>
            <w:tcW w:w="1701"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their</w:t>
            </w:r>
          </w:p>
        </w:tc>
      </w:tr>
      <w:tr w:rsidR="004A107B" w:rsidRPr="004A107B" w:rsidTr="00E76716">
        <w:tc>
          <w:tcPr>
            <w:tcW w:w="270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 bee’s knees </w:t>
            </w:r>
          </w:p>
        </w:tc>
        <w:tc>
          <w:tcPr>
            <w:tcW w:w="1186"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its</w:t>
            </w:r>
          </w:p>
        </w:tc>
        <w:tc>
          <w:tcPr>
            <w:tcW w:w="2153"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bees’ knees</w:t>
            </w:r>
          </w:p>
        </w:tc>
        <w:tc>
          <w:tcPr>
            <w:tcW w:w="1701"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their</w:t>
            </w:r>
          </w:p>
        </w:tc>
      </w:tr>
      <w:tr w:rsidR="004A107B" w:rsidRPr="004A107B" w:rsidTr="00E76716">
        <w:tc>
          <w:tcPr>
            <w:tcW w:w="270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computer’s functions</w:t>
            </w:r>
          </w:p>
        </w:tc>
        <w:tc>
          <w:tcPr>
            <w:tcW w:w="1186"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its</w:t>
            </w:r>
          </w:p>
        </w:tc>
        <w:tc>
          <w:tcPr>
            <w:tcW w:w="2153"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computers’ functions</w:t>
            </w:r>
          </w:p>
        </w:tc>
        <w:tc>
          <w:tcPr>
            <w:tcW w:w="1701"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their</w:t>
            </w:r>
          </w:p>
        </w:tc>
      </w:tr>
      <w:tr w:rsidR="004A107B" w:rsidRPr="004A107B" w:rsidTr="00E76716">
        <w:tc>
          <w:tcPr>
            <w:tcW w:w="270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Robyn’s office</w:t>
            </w:r>
          </w:p>
        </w:tc>
        <w:tc>
          <w:tcPr>
            <w:tcW w:w="1186"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her</w:t>
            </w:r>
          </w:p>
        </w:tc>
        <w:tc>
          <w:tcPr>
            <w:tcW w:w="2153"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n/a</w:t>
            </w:r>
          </w:p>
        </w:tc>
        <w:tc>
          <w:tcPr>
            <w:tcW w:w="1701"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n/a</w:t>
            </w:r>
          </w:p>
        </w:tc>
      </w:tr>
    </w:tbl>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We do not use apostrophes before an ‘s’ in plural nouns where there is no possession. </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A point of confusion</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t xml:space="preserve">The words that cause the most confusion when using apostrophes are </w:t>
      </w:r>
      <w:r w:rsidRPr="004A107B">
        <w:rPr>
          <w:rFonts w:ascii="Arial" w:eastAsia="Times New Roman" w:hAnsi="Arial" w:cs="Arial"/>
          <w:b/>
          <w:i/>
          <w:sz w:val="24"/>
          <w:szCs w:val="24"/>
          <w:lang w:val="en-AU" w:eastAsia="en-AU"/>
        </w:rPr>
        <w:t>it’s</w:t>
      </w:r>
      <w:r w:rsidRPr="004A107B">
        <w:rPr>
          <w:rFonts w:ascii="Arial" w:eastAsia="Times New Roman" w:hAnsi="Arial" w:cs="Arial"/>
          <w:b/>
          <w:sz w:val="24"/>
          <w:szCs w:val="24"/>
          <w:lang w:val="en-AU" w:eastAsia="en-AU"/>
        </w:rPr>
        <w:t xml:space="preserve"> and </w:t>
      </w:r>
      <w:r w:rsidRPr="004A107B">
        <w:rPr>
          <w:rFonts w:ascii="Arial" w:eastAsia="Times New Roman" w:hAnsi="Arial" w:cs="Arial"/>
          <w:b/>
          <w:i/>
          <w:sz w:val="24"/>
          <w:szCs w:val="24"/>
          <w:lang w:val="en-AU" w:eastAsia="en-AU"/>
        </w:rPr>
        <w:t>its</w:t>
      </w:r>
      <w:r w:rsidRPr="004A107B">
        <w:rPr>
          <w:rFonts w:ascii="Arial" w:eastAsia="Times New Roman" w:hAnsi="Arial" w:cs="Arial"/>
          <w:b/>
          <w:sz w:val="24"/>
          <w:szCs w:val="24"/>
          <w:lang w:val="en-AU" w:eastAsia="en-AU"/>
        </w:rPr>
        <w:t>.</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b/>
          <w:i/>
          <w:sz w:val="24"/>
          <w:szCs w:val="24"/>
          <w:lang w:val="en-AU" w:eastAsia="en-AU"/>
        </w:rPr>
        <w:t xml:space="preserve">It’s </w:t>
      </w:r>
      <w:r w:rsidRPr="004A107B">
        <w:rPr>
          <w:rFonts w:ascii="Arial" w:eastAsia="Times New Roman" w:hAnsi="Arial" w:cs="Arial"/>
          <w:sz w:val="24"/>
          <w:szCs w:val="24"/>
          <w:lang w:val="en-AU" w:eastAsia="en-AU"/>
        </w:rPr>
        <w:t>– the apostrophe denotes a missing letter (i.e. short form of it is)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b/>
      </w:r>
      <w:r w:rsidRPr="004A107B">
        <w:rPr>
          <w:rFonts w:ascii="Arial" w:eastAsia="Times New Roman" w:hAnsi="Arial" w:cs="Arial"/>
          <w:b/>
          <w:i/>
          <w:sz w:val="24"/>
          <w:szCs w:val="24"/>
          <w:lang w:val="en-AU" w:eastAsia="en-AU"/>
        </w:rPr>
        <w:t>Its</w:t>
      </w:r>
      <w:r w:rsidRPr="004A107B">
        <w:rPr>
          <w:rFonts w:ascii="Arial" w:eastAsia="Times New Roman" w:hAnsi="Arial" w:cs="Arial"/>
          <w:sz w:val="24"/>
          <w:szCs w:val="24"/>
          <w:lang w:val="en-AU" w:eastAsia="en-AU"/>
        </w:rPr>
        <w:t xml:space="preserve"> – is used to show possession but has no apostrophe (e.g. Its ears are big).</w:t>
      </w:r>
    </w:p>
    <w:p w:rsidR="004A107B" w:rsidRPr="004A107B" w:rsidRDefault="004A107B" w:rsidP="004A107B">
      <w:pPr>
        <w:widowControl/>
        <w:spacing w:after="0" w:line="240" w:lineRule="auto"/>
        <w:rPr>
          <w:rFonts w:ascii="Arial" w:eastAsia="Times New Roman" w:hAnsi="Arial" w:cs="Arial"/>
          <w:b/>
          <w:color w:val="0000FF"/>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6"/>
          <w:szCs w:val="26"/>
          <w:lang w:val="en-AU" w:eastAsia="en-AU"/>
        </w:rPr>
      </w:pPr>
      <w:r w:rsidRPr="004A107B">
        <w:rPr>
          <w:rFonts w:ascii="Arial" w:eastAsia="Times New Roman" w:hAnsi="Arial" w:cs="Arial"/>
          <w:b/>
          <w:sz w:val="26"/>
          <w:szCs w:val="26"/>
          <w:lang w:val="en-AU" w:eastAsia="en-AU"/>
        </w:rPr>
        <w:t xml:space="preserve">Commonly confused words </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English language can be very confusing, so it’s hard to avoid mistakes. Some commonly confused words are listed below.</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120"/>
      </w:tblGrid>
      <w:tr w:rsidR="004A107B" w:rsidRPr="004A107B" w:rsidTr="00E76716">
        <w:tc>
          <w:tcPr>
            <w:tcW w:w="2628"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p>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word confusion</w:t>
            </w:r>
          </w:p>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p>
        </w:tc>
        <w:tc>
          <w:tcPr>
            <w:tcW w:w="6120"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explanation</w:t>
            </w: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effect/affect</w:t>
            </w:r>
          </w:p>
        </w:tc>
        <w:tc>
          <w:tcPr>
            <w:tcW w:w="6120" w:type="dxa"/>
          </w:tcPr>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Effect</w:t>
            </w:r>
            <w:r w:rsidRPr="004A107B">
              <w:rPr>
                <w:rFonts w:ascii="Arial" w:eastAsia="Times New Roman" w:hAnsi="Arial" w:cs="Arial"/>
                <w:sz w:val="24"/>
                <w:szCs w:val="24"/>
                <w:lang w:val="en-AU" w:eastAsia="en-AU"/>
              </w:rPr>
              <w:t xml:space="preserve"> is usually a noun.</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xml:space="preserve">. There was no </w:t>
            </w:r>
            <w:r w:rsidRPr="004A107B">
              <w:rPr>
                <w:rFonts w:ascii="Arial" w:eastAsia="Times New Roman" w:hAnsi="Arial" w:cs="Arial"/>
                <w:b/>
                <w:i/>
                <w:sz w:val="24"/>
                <w:szCs w:val="24"/>
                <w:lang w:val="en-AU" w:eastAsia="en-AU"/>
              </w:rPr>
              <w:t>effect</w:t>
            </w:r>
            <w:r w:rsidRPr="004A107B">
              <w:rPr>
                <w:rFonts w:ascii="Arial" w:eastAsia="Times New Roman" w:hAnsi="Arial" w:cs="Arial"/>
                <w:i/>
                <w:sz w:val="24"/>
                <w:szCs w:val="24"/>
                <w:lang w:val="en-AU" w:eastAsia="en-AU"/>
              </w:rPr>
              <w:t xml:space="preserve"> on the reaction rate.</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Affect</w:t>
            </w:r>
            <w:r w:rsidRPr="004A107B">
              <w:rPr>
                <w:rFonts w:ascii="Arial" w:eastAsia="Times New Roman" w:hAnsi="Arial" w:cs="Arial"/>
                <w:sz w:val="24"/>
                <w:szCs w:val="24"/>
                <w:lang w:val="en-AU" w:eastAsia="en-AU"/>
              </w:rPr>
              <w:t xml:space="preserve"> is usually verb (action).</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remember ‘</w:t>
            </w:r>
            <w:r w:rsidRPr="004A107B">
              <w:rPr>
                <w:rFonts w:ascii="Arial" w:eastAsia="Times New Roman" w:hAnsi="Arial" w:cs="Arial"/>
                <w:b/>
                <w:sz w:val="24"/>
                <w:szCs w:val="24"/>
                <w:lang w:val="en-AU" w:eastAsia="en-AU"/>
              </w:rPr>
              <w:t>a’</w:t>
            </w:r>
            <w:r w:rsidRPr="004A107B">
              <w:rPr>
                <w:rFonts w:ascii="Arial" w:eastAsia="Times New Roman" w:hAnsi="Arial" w:cs="Arial"/>
                <w:sz w:val="24"/>
                <w:szCs w:val="24"/>
                <w:lang w:val="en-AU" w:eastAsia="en-AU"/>
              </w:rPr>
              <w:t xml:space="preserve"> for </w:t>
            </w:r>
            <w:r w:rsidRPr="004A107B">
              <w:rPr>
                <w:rFonts w:ascii="Arial" w:eastAsia="Times New Roman" w:hAnsi="Arial" w:cs="Arial"/>
                <w:b/>
                <w:sz w:val="24"/>
                <w:szCs w:val="24"/>
                <w:lang w:val="en-AU" w:eastAsia="en-AU"/>
              </w:rPr>
              <w:t>a</w:t>
            </w:r>
            <w:r w:rsidRPr="004A107B">
              <w:rPr>
                <w:rFonts w:ascii="Arial" w:eastAsia="Times New Roman" w:hAnsi="Arial" w:cs="Arial"/>
                <w:sz w:val="24"/>
                <w:szCs w:val="24"/>
                <w:lang w:val="en-AU" w:eastAsia="en-AU"/>
              </w:rPr>
              <w:t xml:space="preserve">ction &amp; </w:t>
            </w:r>
            <w:r w:rsidRPr="004A107B">
              <w:rPr>
                <w:rFonts w:ascii="Arial" w:eastAsia="Times New Roman" w:hAnsi="Arial" w:cs="Arial"/>
                <w:b/>
                <w:sz w:val="24"/>
                <w:szCs w:val="24"/>
                <w:lang w:val="en-AU" w:eastAsia="en-AU"/>
              </w:rPr>
              <w:t>a</w:t>
            </w:r>
            <w:r w:rsidRPr="004A107B">
              <w:rPr>
                <w:rFonts w:ascii="Arial" w:eastAsia="Times New Roman" w:hAnsi="Arial" w:cs="Arial"/>
                <w:sz w:val="24"/>
                <w:szCs w:val="24"/>
                <w:lang w:val="en-AU" w:eastAsia="en-AU"/>
              </w:rPr>
              <w:t>ffect</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xml:space="preserve"> The reaction rate was not </w:t>
            </w:r>
            <w:r w:rsidRPr="004A107B">
              <w:rPr>
                <w:rFonts w:ascii="Arial" w:eastAsia="Times New Roman" w:hAnsi="Arial" w:cs="Arial"/>
                <w:b/>
                <w:i/>
                <w:sz w:val="24"/>
                <w:szCs w:val="24"/>
                <w:lang w:val="en-AU" w:eastAsia="en-AU"/>
              </w:rPr>
              <w:t>affected</w:t>
            </w:r>
            <w:r w:rsidRPr="004A107B">
              <w:rPr>
                <w:rFonts w:ascii="Arial" w:eastAsia="Times New Roman" w:hAnsi="Arial" w:cs="Arial"/>
                <w:i/>
                <w:sz w:val="24"/>
                <w:szCs w:val="24"/>
                <w:lang w:val="en-AU" w:eastAsia="en-AU"/>
              </w:rPr>
              <w:t>.</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would of/would have</w:t>
            </w:r>
          </w:p>
        </w:tc>
        <w:tc>
          <w:tcPr>
            <w:tcW w:w="612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w:t>
            </w:r>
            <w:r w:rsidRPr="004A107B">
              <w:rPr>
                <w:rFonts w:ascii="Arial" w:eastAsia="Times New Roman" w:hAnsi="Arial" w:cs="Arial"/>
                <w:b/>
                <w:sz w:val="24"/>
                <w:szCs w:val="24"/>
                <w:lang w:val="en-AU" w:eastAsia="en-AU"/>
              </w:rPr>
              <w:t>Would of’</w:t>
            </w:r>
            <w:r w:rsidRPr="004A107B">
              <w:rPr>
                <w:rFonts w:ascii="Arial" w:eastAsia="Times New Roman" w:hAnsi="Arial" w:cs="Arial"/>
                <w:sz w:val="24"/>
                <w:szCs w:val="24"/>
                <w:lang w:val="en-AU" w:eastAsia="en-AU"/>
              </w:rPr>
              <w:t xml:space="preserve"> is incorrect. ‘</w:t>
            </w:r>
            <w:r w:rsidRPr="004A107B">
              <w:rPr>
                <w:rFonts w:ascii="Arial" w:eastAsia="Times New Roman" w:hAnsi="Arial" w:cs="Arial"/>
                <w:b/>
                <w:sz w:val="24"/>
                <w:szCs w:val="24"/>
                <w:lang w:val="en-AU" w:eastAsia="en-AU"/>
              </w:rPr>
              <w:t>Would have’</w:t>
            </w:r>
            <w:r w:rsidRPr="004A107B">
              <w:rPr>
                <w:rFonts w:ascii="Arial" w:eastAsia="Times New Roman" w:hAnsi="Arial" w:cs="Arial"/>
                <w:sz w:val="24"/>
                <w:szCs w:val="24"/>
                <w:lang w:val="en-AU" w:eastAsia="en-AU"/>
              </w:rPr>
              <w:t xml:space="preserve"> is correct.</w:t>
            </w:r>
          </w:p>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numPr>
                <w:ilvl w:val="0"/>
                <w:numId w:val="9"/>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experiment would of worked.</w:t>
            </w:r>
          </w:p>
          <w:p w:rsidR="004A107B" w:rsidRPr="004A107B" w:rsidRDefault="004A107B" w:rsidP="004A107B">
            <w:pPr>
              <w:widowControl/>
              <w:numPr>
                <w:ilvl w:val="0"/>
                <w:numId w:val="37"/>
              </w:numPr>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 experiment would have worked</w:t>
            </w:r>
          </w:p>
          <w:p w:rsidR="004A107B" w:rsidRPr="004A107B" w:rsidRDefault="004A107B" w:rsidP="004A107B">
            <w:pPr>
              <w:widowControl/>
              <w:spacing w:after="0" w:line="240" w:lineRule="auto"/>
              <w:ind w:left="360"/>
              <w:rPr>
                <w:rFonts w:ascii="Arial" w:eastAsia="Times New Roman" w:hAnsi="Arial" w:cs="Arial"/>
                <w:sz w:val="24"/>
                <w:szCs w:val="24"/>
                <w:lang w:val="en-AU" w:eastAsia="en-AU"/>
              </w:rPr>
            </w:pP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few/less</w:t>
            </w:r>
          </w:p>
        </w:tc>
        <w:tc>
          <w:tcPr>
            <w:tcW w:w="612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few</w:t>
            </w:r>
            <w:r w:rsidRPr="004A107B">
              <w:rPr>
                <w:rFonts w:ascii="Arial" w:eastAsia="Times New Roman" w:hAnsi="Arial" w:cs="Arial"/>
                <w:sz w:val="24"/>
                <w:szCs w:val="24"/>
                <w:lang w:val="en-AU" w:eastAsia="en-AU"/>
              </w:rPr>
              <w:t xml:space="preserve"> or </w:t>
            </w:r>
            <w:r w:rsidRPr="004A107B">
              <w:rPr>
                <w:rFonts w:ascii="Arial" w:eastAsia="Times New Roman" w:hAnsi="Arial" w:cs="Arial"/>
                <w:b/>
                <w:sz w:val="24"/>
                <w:szCs w:val="24"/>
                <w:lang w:val="en-AU" w:eastAsia="en-AU"/>
              </w:rPr>
              <w:t>fewer</w:t>
            </w:r>
            <w:r w:rsidRPr="004A107B">
              <w:rPr>
                <w:rFonts w:ascii="Arial" w:eastAsia="Times New Roman" w:hAnsi="Arial" w:cs="Arial"/>
                <w:sz w:val="24"/>
                <w:szCs w:val="24"/>
                <w:lang w:val="en-AU" w:eastAsia="en-AU"/>
              </w:rPr>
              <w:t xml:space="preserve"> with ‘countable’ nouns.</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xml:space="preserve">. There were </w:t>
            </w:r>
            <w:r w:rsidRPr="004A107B">
              <w:rPr>
                <w:rFonts w:ascii="Arial" w:eastAsia="Times New Roman" w:hAnsi="Arial" w:cs="Arial"/>
                <w:b/>
                <w:i/>
                <w:sz w:val="24"/>
                <w:szCs w:val="24"/>
                <w:lang w:val="en-AU" w:eastAsia="en-AU"/>
              </w:rPr>
              <w:t>few</w:t>
            </w:r>
            <w:r w:rsidRPr="004A107B">
              <w:rPr>
                <w:rFonts w:ascii="Arial" w:eastAsia="Times New Roman" w:hAnsi="Arial" w:cs="Arial"/>
                <w:i/>
                <w:sz w:val="24"/>
                <w:szCs w:val="24"/>
                <w:lang w:val="en-AU" w:eastAsia="en-AU"/>
              </w:rPr>
              <w:t xml:space="preserve"> errors.</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less</w:t>
            </w:r>
            <w:r w:rsidRPr="004A107B">
              <w:rPr>
                <w:rFonts w:ascii="Arial" w:eastAsia="Times New Roman" w:hAnsi="Arial" w:cs="Arial"/>
                <w:sz w:val="24"/>
                <w:szCs w:val="24"/>
                <w:lang w:val="en-AU" w:eastAsia="en-AU"/>
              </w:rPr>
              <w:t xml:space="preserve"> with ‘uncountable’ nouns.</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xml:space="preserve">.  There was </w:t>
            </w:r>
            <w:r w:rsidRPr="004A107B">
              <w:rPr>
                <w:rFonts w:ascii="Arial" w:eastAsia="Times New Roman" w:hAnsi="Arial" w:cs="Arial"/>
                <w:b/>
                <w:i/>
                <w:sz w:val="24"/>
                <w:szCs w:val="24"/>
                <w:lang w:val="en-AU" w:eastAsia="en-AU"/>
              </w:rPr>
              <w:t>less</w:t>
            </w:r>
            <w:r w:rsidRPr="004A107B">
              <w:rPr>
                <w:rFonts w:ascii="Arial" w:eastAsia="Times New Roman" w:hAnsi="Arial" w:cs="Arial"/>
                <w:i/>
                <w:sz w:val="24"/>
                <w:szCs w:val="24"/>
                <w:lang w:val="en-AU" w:eastAsia="en-AU"/>
              </w:rPr>
              <w:t xml:space="preserve"> air in the container.</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comprise/consist</w:t>
            </w:r>
          </w:p>
        </w:tc>
        <w:tc>
          <w:tcPr>
            <w:tcW w:w="612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comprise</w:t>
            </w:r>
            <w:r w:rsidRPr="004A107B">
              <w:rPr>
                <w:rFonts w:ascii="Arial" w:eastAsia="Times New Roman" w:hAnsi="Arial" w:cs="Arial"/>
                <w:sz w:val="24"/>
                <w:szCs w:val="24"/>
                <w:lang w:val="en-AU" w:eastAsia="en-AU"/>
              </w:rPr>
              <w:t xml:space="preserve"> without ‘of’.</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 xml:space="preserve">e.g. </w:t>
            </w:r>
            <w:r w:rsidRPr="004A107B">
              <w:rPr>
                <w:rFonts w:ascii="Arial" w:eastAsia="Times New Roman" w:hAnsi="Arial" w:cs="Arial"/>
                <w:i/>
                <w:sz w:val="24"/>
                <w:szCs w:val="24"/>
                <w:lang w:val="en-AU" w:eastAsia="en-AU"/>
              </w:rPr>
              <w:t>The sample comprised 42 males and 47 females.</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consist</w:t>
            </w:r>
            <w:r w:rsidRPr="004A107B">
              <w:rPr>
                <w:rFonts w:ascii="Arial" w:eastAsia="Times New Roman" w:hAnsi="Arial" w:cs="Arial"/>
                <w:sz w:val="24"/>
                <w:szCs w:val="24"/>
                <w:lang w:val="en-AU" w:eastAsia="en-AU"/>
              </w:rPr>
              <w:t xml:space="preserve"> with ‘of’.</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 xml:space="preserve">e.g. </w:t>
            </w:r>
            <w:r w:rsidRPr="004A107B">
              <w:rPr>
                <w:rFonts w:ascii="Arial" w:eastAsia="Times New Roman" w:hAnsi="Arial" w:cs="Arial"/>
                <w:i/>
                <w:sz w:val="24"/>
                <w:szCs w:val="24"/>
                <w:lang w:val="en-AU" w:eastAsia="en-AU"/>
              </w:rPr>
              <w:t>Water consists of hydrogen and oxygen atoms.</w:t>
            </w:r>
          </w:p>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its/it’s</w:t>
            </w:r>
          </w:p>
        </w:tc>
        <w:tc>
          <w:tcPr>
            <w:tcW w:w="6120" w:type="dxa"/>
          </w:tcPr>
          <w:p w:rsidR="004A107B" w:rsidRPr="004A107B" w:rsidRDefault="004A107B" w:rsidP="004A107B">
            <w:pPr>
              <w:widowControl/>
              <w:spacing w:after="0" w:line="240" w:lineRule="auto"/>
              <w:rPr>
                <w:rFonts w:ascii="Arial" w:eastAsia="Times New Roman" w:hAnsi="Arial" w:cs="Arial"/>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it’s</w:t>
            </w:r>
            <w:r w:rsidRPr="004A107B">
              <w:rPr>
                <w:rFonts w:ascii="Arial" w:eastAsia="Times New Roman" w:hAnsi="Arial" w:cs="Arial"/>
                <w:sz w:val="24"/>
                <w:szCs w:val="24"/>
                <w:lang w:val="en-AU" w:eastAsia="en-AU"/>
              </w:rPr>
              <w:t xml:space="preserve"> as a short form of ‘it is’</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Use </w:t>
            </w:r>
            <w:r w:rsidRPr="004A107B">
              <w:rPr>
                <w:rFonts w:ascii="Arial" w:eastAsia="Times New Roman" w:hAnsi="Arial" w:cs="Arial"/>
                <w:b/>
                <w:sz w:val="24"/>
                <w:szCs w:val="24"/>
                <w:lang w:val="en-AU" w:eastAsia="en-AU"/>
              </w:rPr>
              <w:t>its</w:t>
            </w:r>
            <w:r w:rsidRPr="004A107B">
              <w:rPr>
                <w:rFonts w:ascii="Arial" w:eastAsia="Times New Roman" w:hAnsi="Arial" w:cs="Arial"/>
                <w:sz w:val="24"/>
                <w:szCs w:val="24"/>
                <w:lang w:val="en-AU" w:eastAsia="en-AU"/>
              </w:rPr>
              <w:t xml:space="preserve"> as a possessive </w:t>
            </w:r>
          </w:p>
          <w:p w:rsidR="004A107B" w:rsidRPr="004A107B" w:rsidRDefault="004A107B" w:rsidP="004A107B">
            <w:pPr>
              <w:widowControl/>
              <w:spacing w:after="0" w:line="240" w:lineRule="auto"/>
              <w:rPr>
                <w:rFonts w:ascii="Arial" w:eastAsia="Times New Roman" w:hAnsi="Arial" w:cs="Arial"/>
                <w:sz w:val="24"/>
                <w:szCs w:val="24"/>
                <w:lang w:val="en-AU" w:eastAsia="en-AU"/>
              </w:rPr>
            </w:pPr>
          </w:p>
        </w:tc>
      </w:tr>
      <w:tr w:rsidR="004A107B" w:rsidRPr="004A107B" w:rsidTr="00E76716">
        <w:tc>
          <w:tcPr>
            <w:tcW w:w="2628" w:type="dxa"/>
            <w:vAlign w:val="center"/>
          </w:tcPr>
          <w:p w:rsidR="004A107B" w:rsidRPr="004A107B" w:rsidRDefault="004A107B" w:rsidP="004A107B">
            <w:pPr>
              <w:widowControl/>
              <w:spacing w:after="0" w:line="240" w:lineRule="auto"/>
              <w:jc w:val="center"/>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practice/practise</w:t>
            </w:r>
          </w:p>
        </w:tc>
        <w:tc>
          <w:tcPr>
            <w:tcW w:w="6120" w:type="dxa"/>
          </w:tcPr>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Practice</w:t>
            </w:r>
            <w:r w:rsidRPr="004A107B">
              <w:rPr>
                <w:rFonts w:ascii="Arial" w:eastAsia="Times New Roman" w:hAnsi="Arial" w:cs="Arial"/>
                <w:sz w:val="24"/>
                <w:szCs w:val="24"/>
                <w:lang w:val="en-AU" w:eastAsia="en-AU"/>
              </w:rPr>
              <w:t xml:space="preserve"> is a noun.</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I need more practice with this technique.</w:t>
            </w:r>
          </w:p>
          <w:p w:rsidR="004A107B" w:rsidRPr="004A107B" w:rsidRDefault="004A107B" w:rsidP="004A107B">
            <w:pPr>
              <w:widowControl/>
              <w:spacing w:after="0" w:line="240" w:lineRule="auto"/>
              <w:rPr>
                <w:rFonts w:ascii="Arial" w:eastAsia="Times New Roman" w:hAnsi="Arial" w:cs="Arial"/>
                <w:sz w:val="24"/>
                <w:szCs w:val="24"/>
                <w:lang w:val="en-AU" w:eastAsia="en-AU"/>
              </w:rPr>
            </w:pPr>
            <w:r w:rsidRPr="004A107B">
              <w:rPr>
                <w:rFonts w:ascii="Arial" w:eastAsia="Times New Roman" w:hAnsi="Arial" w:cs="Arial"/>
                <w:b/>
                <w:sz w:val="24"/>
                <w:szCs w:val="24"/>
                <w:lang w:val="en-AU" w:eastAsia="en-AU"/>
              </w:rPr>
              <w:t>Practise</w:t>
            </w:r>
            <w:r w:rsidRPr="004A107B">
              <w:rPr>
                <w:rFonts w:ascii="Arial" w:eastAsia="Times New Roman" w:hAnsi="Arial" w:cs="Arial"/>
                <w:sz w:val="24"/>
                <w:szCs w:val="24"/>
                <w:lang w:val="en-AU" w:eastAsia="en-AU"/>
              </w:rPr>
              <w:t xml:space="preserve"> is a verb.</w:t>
            </w:r>
          </w:p>
          <w:p w:rsidR="004A107B" w:rsidRPr="004A107B" w:rsidRDefault="004A107B" w:rsidP="004A107B">
            <w:pPr>
              <w:widowControl/>
              <w:spacing w:after="0" w:line="240" w:lineRule="auto"/>
              <w:rPr>
                <w:rFonts w:ascii="Arial" w:eastAsia="Times New Roman" w:hAnsi="Arial" w:cs="Arial"/>
                <w:i/>
                <w:sz w:val="24"/>
                <w:szCs w:val="24"/>
                <w:lang w:val="en-AU" w:eastAsia="en-AU"/>
              </w:rPr>
            </w:pPr>
            <w:r w:rsidRPr="004A107B">
              <w:rPr>
                <w:rFonts w:ascii="Arial" w:eastAsia="Times New Roman" w:hAnsi="Arial" w:cs="Arial"/>
                <w:sz w:val="24"/>
                <w:szCs w:val="24"/>
                <w:lang w:val="en-AU" w:eastAsia="en-AU"/>
              </w:rPr>
              <w:t>e.g.</w:t>
            </w:r>
            <w:r w:rsidRPr="004A107B">
              <w:rPr>
                <w:rFonts w:ascii="Arial" w:eastAsia="Times New Roman" w:hAnsi="Arial" w:cs="Arial"/>
                <w:i/>
                <w:sz w:val="24"/>
                <w:szCs w:val="24"/>
                <w:lang w:val="en-AU" w:eastAsia="en-AU"/>
              </w:rPr>
              <w:t xml:space="preserve"> I need to practise this technique. </w:t>
            </w:r>
          </w:p>
          <w:p w:rsidR="004A107B" w:rsidRPr="004A107B" w:rsidRDefault="004A107B" w:rsidP="004A107B">
            <w:pPr>
              <w:widowControl/>
              <w:spacing w:after="0" w:line="240" w:lineRule="auto"/>
              <w:rPr>
                <w:rFonts w:ascii="Arial" w:eastAsia="Times New Roman" w:hAnsi="Arial" w:cs="Arial"/>
                <w:i/>
                <w:sz w:val="24"/>
                <w:szCs w:val="24"/>
                <w:lang w:val="en-AU" w:eastAsia="en-AU"/>
              </w:rPr>
            </w:pPr>
          </w:p>
        </w:tc>
      </w:tr>
    </w:tbl>
    <w:p w:rsidR="004A107B" w:rsidRPr="004A107B" w:rsidRDefault="004A107B" w:rsidP="004A107B">
      <w:pPr>
        <w:widowControl/>
        <w:spacing w:after="0" w:line="240" w:lineRule="auto"/>
        <w:rPr>
          <w:rFonts w:ascii="Arial" w:eastAsia="Times New Roman" w:hAnsi="Arial" w:cs="Arial"/>
          <w:b/>
          <w:color w:val="0000FF"/>
          <w:sz w:val="24"/>
          <w:szCs w:val="24"/>
          <w:lang w:val="en-AU" w:eastAsia="en-AU"/>
        </w:rPr>
      </w:pPr>
      <w:r w:rsidRPr="004A107B">
        <w:rPr>
          <w:rFonts w:ascii="Arial" w:eastAsia="Times New Roman" w:hAnsi="Arial" w:cs="Arial"/>
          <w:b/>
          <w:color w:val="0000FF"/>
          <w:sz w:val="24"/>
          <w:szCs w:val="24"/>
          <w:lang w:val="en-AU" w:eastAsia="en-AU"/>
        </w:rPr>
        <w:br w:type="page"/>
      </w:r>
    </w:p>
    <w:p w:rsidR="004A107B" w:rsidRPr="004A107B" w:rsidRDefault="004A107B" w:rsidP="004A107B">
      <w:pPr>
        <w:widowControl/>
        <w:spacing w:after="0" w:line="240" w:lineRule="auto"/>
        <w:rPr>
          <w:rFonts w:ascii="Arial" w:eastAsia="Times New Roman" w:hAnsi="Arial" w:cs="Arial"/>
          <w:b/>
          <w:sz w:val="28"/>
          <w:szCs w:val="28"/>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Singular/plural confusion</w:t>
      </w:r>
    </w:p>
    <w:p w:rsidR="004A107B" w:rsidRPr="004A107B" w:rsidRDefault="004A107B" w:rsidP="004A107B">
      <w:pPr>
        <w:widowControl/>
        <w:spacing w:after="0" w:line="240" w:lineRule="auto"/>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sz w:val="24"/>
          <w:szCs w:val="24"/>
          <w:lang w:val="en-AU" w:eastAsia="en-AU"/>
        </w:rPr>
        <w:t>Some commonly used words in the sciences have irregular plurals that can be confusing. The table below gives some examples.</w:t>
      </w:r>
    </w:p>
    <w:p w:rsidR="004A107B" w:rsidRPr="004A107B" w:rsidRDefault="004A107B" w:rsidP="004A107B">
      <w:pPr>
        <w:widowControl/>
        <w:spacing w:after="0" w:line="240" w:lineRule="auto"/>
        <w:rPr>
          <w:rFonts w:ascii="Arial" w:eastAsia="Times New Roman" w:hAnsi="Arial" w:cs="Arial"/>
          <w:sz w:val="24"/>
          <w:szCs w:val="24"/>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14"/>
      </w:tblGrid>
      <w:tr w:rsidR="004A107B" w:rsidRPr="004A107B" w:rsidTr="00E76716">
        <w:tc>
          <w:tcPr>
            <w:tcW w:w="3708" w:type="dxa"/>
            <w:shd w:val="clear" w:color="auto" w:fill="CCCCFF"/>
            <w:vAlign w:val="center"/>
          </w:tcPr>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p>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Singular</w:t>
            </w:r>
          </w:p>
          <w:p w:rsidR="004A107B" w:rsidRPr="004A107B" w:rsidRDefault="004A107B" w:rsidP="004A107B">
            <w:pPr>
              <w:widowControl/>
              <w:spacing w:after="0" w:line="240" w:lineRule="auto"/>
              <w:jc w:val="center"/>
              <w:rPr>
                <w:rFonts w:ascii="Arial" w:eastAsia="Times New Roman" w:hAnsi="Arial" w:cs="Arial"/>
                <w:b/>
                <w:sz w:val="24"/>
                <w:szCs w:val="24"/>
                <w:lang w:val="en-AU" w:eastAsia="en-AU"/>
              </w:rPr>
            </w:pPr>
          </w:p>
        </w:tc>
        <w:tc>
          <w:tcPr>
            <w:tcW w:w="4814" w:type="dxa"/>
            <w:shd w:val="clear" w:color="auto" w:fill="CCCCFF"/>
            <w:vAlign w:val="center"/>
          </w:tcPr>
          <w:p w:rsidR="004A107B" w:rsidRPr="004A107B" w:rsidRDefault="004A107B" w:rsidP="004A107B">
            <w:pPr>
              <w:widowControl/>
              <w:spacing w:after="0" w:line="240" w:lineRule="auto"/>
              <w:rPr>
                <w:rFonts w:ascii="Arial" w:eastAsia="Times New Roman" w:hAnsi="Arial" w:cs="Arial"/>
                <w:b/>
                <w:sz w:val="24"/>
                <w:szCs w:val="24"/>
                <w:lang w:val="en-AU" w:eastAsia="en-AU"/>
              </w:rPr>
            </w:pPr>
            <w:r w:rsidRPr="004A107B">
              <w:rPr>
                <w:rFonts w:ascii="Arial" w:eastAsia="Times New Roman" w:hAnsi="Arial" w:cs="Arial"/>
                <w:b/>
                <w:sz w:val="24"/>
                <w:szCs w:val="24"/>
                <w:lang w:val="en-AU" w:eastAsia="en-AU"/>
              </w:rPr>
              <w:t>Plural</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hypothesis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hypotheses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criterion</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criteria</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phenomenon</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phenomena</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thesis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 xml:space="preserve">theses </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datum</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data</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medium</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media</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appendix</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appendices/appendixes (both correct)</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bacterium</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bacteria</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stimulus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stimuli</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index</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indices/indexes (but different meanings)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analysis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analyses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axis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axes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formula</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formulae/formulas (both correct)</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basis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bases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diagnosis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diagnoses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parenthesis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parentheses</w:t>
            </w:r>
          </w:p>
        </w:tc>
      </w:tr>
      <w:tr w:rsidR="004A107B" w:rsidRPr="004A107B" w:rsidTr="00E76716">
        <w:tc>
          <w:tcPr>
            <w:tcW w:w="3708" w:type="dxa"/>
            <w:vAlign w:val="center"/>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genus</w:t>
            </w:r>
          </w:p>
        </w:tc>
        <w:tc>
          <w:tcPr>
            <w:tcW w:w="4814" w:type="dxa"/>
          </w:tcPr>
          <w:p w:rsidR="004A107B" w:rsidRPr="004A107B" w:rsidRDefault="004A107B" w:rsidP="004A107B">
            <w:pPr>
              <w:widowControl/>
              <w:spacing w:after="0" w:line="480" w:lineRule="auto"/>
              <w:rPr>
                <w:rFonts w:ascii="Arial" w:eastAsia="Times New Roman" w:hAnsi="Arial" w:cs="Arial"/>
                <w:sz w:val="24"/>
                <w:szCs w:val="24"/>
                <w:lang w:val="en-AU" w:eastAsia="en-AU"/>
              </w:rPr>
            </w:pPr>
            <w:r w:rsidRPr="004A107B">
              <w:rPr>
                <w:rFonts w:ascii="Arial" w:eastAsia="Times New Roman" w:hAnsi="Arial" w:cs="Arial"/>
                <w:sz w:val="24"/>
                <w:szCs w:val="24"/>
                <w:lang w:val="en-AU" w:eastAsia="en-AU"/>
              </w:rPr>
              <w:t>genera</w:t>
            </w:r>
          </w:p>
        </w:tc>
      </w:tr>
    </w:tbl>
    <w:p w:rsidR="00DA3122" w:rsidRDefault="00DA3122" w:rsidP="000C5BA2">
      <w:pPr>
        <w:spacing w:after="0"/>
        <w:rPr>
          <w:rFonts w:ascii="Arial" w:hAnsi="Arial" w:cs="Arial"/>
          <w:sz w:val="24"/>
          <w:szCs w:val="24"/>
        </w:rPr>
        <w:sectPr w:rsidR="00DA3122">
          <w:pgSz w:w="11906" w:h="16838"/>
          <w:pgMar w:top="1440" w:right="1440" w:bottom="1440" w:left="1440" w:header="708" w:footer="708" w:gutter="0"/>
          <w:cols w:space="708"/>
          <w:docGrid w:linePitch="360"/>
        </w:sectPr>
      </w:pPr>
    </w:p>
    <w:p w:rsidR="00DA3122" w:rsidRPr="00DA3122" w:rsidRDefault="00DA3122" w:rsidP="00DA3122">
      <w:pPr>
        <w:keepNext/>
        <w:widowControl/>
        <w:spacing w:before="240" w:after="60" w:line="240" w:lineRule="auto"/>
        <w:jc w:val="center"/>
        <w:outlineLvl w:val="0"/>
        <w:rPr>
          <w:rFonts w:ascii="Arial" w:eastAsia="Times New Roman" w:hAnsi="Arial" w:cs="Arial"/>
          <w:b/>
          <w:bCs/>
          <w:color w:val="FFFFFF"/>
          <w:kern w:val="32"/>
          <w:sz w:val="120"/>
          <w:szCs w:val="120"/>
          <w:bdr w:val="single" w:sz="4" w:space="0" w:color="auto"/>
          <w:shd w:val="clear" w:color="auto" w:fill="0000FF"/>
          <w:lang w:val="en-AU" w:eastAsia="en-AU"/>
        </w:rPr>
      </w:pPr>
      <w:bookmarkStart w:id="46" w:name="_Toc349222552"/>
    </w:p>
    <w:p w:rsidR="00DA3122" w:rsidRPr="00DA3122" w:rsidRDefault="00DA3122" w:rsidP="00DA3122">
      <w:pPr>
        <w:keepNext/>
        <w:widowControl/>
        <w:spacing w:before="240" w:after="60" w:line="240" w:lineRule="auto"/>
        <w:jc w:val="center"/>
        <w:outlineLvl w:val="0"/>
        <w:rPr>
          <w:rFonts w:ascii="Arial" w:eastAsia="Times New Roman" w:hAnsi="Arial" w:cs="Arial"/>
          <w:b/>
          <w:bCs/>
          <w:color w:val="FFFFFF"/>
          <w:kern w:val="32"/>
          <w:sz w:val="120"/>
          <w:szCs w:val="120"/>
          <w:bdr w:val="single" w:sz="4" w:space="0" w:color="auto"/>
          <w:shd w:val="clear" w:color="auto" w:fill="0000FF"/>
          <w:lang w:val="en-AU" w:eastAsia="en-AU"/>
        </w:rPr>
      </w:pPr>
      <w:r w:rsidRPr="00DA3122">
        <w:rPr>
          <w:rFonts w:ascii="Arial" w:eastAsia="Times New Roman" w:hAnsi="Arial" w:cs="Arial"/>
          <w:b/>
          <w:bCs/>
          <w:color w:val="FFFFFF"/>
          <w:kern w:val="32"/>
          <w:sz w:val="120"/>
          <w:szCs w:val="120"/>
          <w:bdr w:val="single" w:sz="4" w:space="0" w:color="auto"/>
          <w:shd w:val="clear" w:color="auto" w:fill="0000FF"/>
          <w:lang w:val="en-AU" w:eastAsia="en-AU"/>
        </w:rPr>
        <w:t>3</w:t>
      </w:r>
      <w:bookmarkEnd w:id="46"/>
    </w:p>
    <w:p w:rsidR="00DA3122" w:rsidRPr="00DA3122" w:rsidRDefault="00DA3122" w:rsidP="00DA3122">
      <w:pPr>
        <w:keepNext/>
        <w:widowControl/>
        <w:spacing w:before="240" w:after="60" w:line="240" w:lineRule="auto"/>
        <w:jc w:val="center"/>
        <w:outlineLvl w:val="0"/>
        <w:rPr>
          <w:rFonts w:ascii="Arial" w:eastAsia="Times New Roman" w:hAnsi="Arial" w:cs="Arial"/>
          <w:b/>
          <w:bCs/>
          <w:color w:val="0000FF"/>
          <w:kern w:val="32"/>
          <w:sz w:val="100"/>
          <w:szCs w:val="32"/>
          <w:lang w:val="en-AU" w:eastAsia="en-AU"/>
        </w:rPr>
      </w:pPr>
      <w:bookmarkStart w:id="47" w:name="_Toc349222553"/>
      <w:r w:rsidRPr="00DA3122">
        <w:rPr>
          <w:rFonts w:ascii="Arial" w:eastAsia="Times New Roman" w:hAnsi="Arial" w:cs="Arial"/>
          <w:b/>
          <w:bCs/>
          <w:color w:val="0000FF"/>
          <w:kern w:val="32"/>
          <w:sz w:val="100"/>
          <w:szCs w:val="32"/>
          <w:lang w:val="en-AU" w:eastAsia="en-AU"/>
        </w:rPr>
        <w:t>Paraphrasing and Referencing</w:t>
      </w:r>
      <w:bookmarkEnd w:id="47"/>
    </w:p>
    <w:p w:rsidR="00DA3122" w:rsidRPr="00DA3122" w:rsidRDefault="00DA3122" w:rsidP="00DA3122">
      <w:pPr>
        <w:widowControl/>
        <w:spacing w:after="0" w:line="240" w:lineRule="auto"/>
        <w:jc w:val="center"/>
        <w:rPr>
          <w:rFonts w:ascii="Arial" w:eastAsia="Times New Roman" w:hAnsi="Arial" w:cs="Arial"/>
          <w:color w:val="0000FF"/>
          <w:sz w:val="100"/>
          <w:szCs w:val="100"/>
          <w:lang w:val="en-AU" w:eastAsia="en-AU"/>
        </w:rPr>
      </w:pPr>
    </w:p>
    <w:p w:rsidR="00DA3122" w:rsidRPr="00DA3122" w:rsidRDefault="00DA3122" w:rsidP="00DA3122">
      <w:pPr>
        <w:widowControl/>
        <w:spacing w:after="0" w:line="240" w:lineRule="auto"/>
        <w:jc w:val="center"/>
        <w:rPr>
          <w:rFonts w:ascii="Times New Roman" w:eastAsia="Times New Roman" w:hAnsi="Times New Roman" w:cs="Times New Roman"/>
          <w:sz w:val="144"/>
          <w:szCs w:val="144"/>
          <w:lang w:val="en-AU" w:eastAsia="en-AU"/>
        </w:rPr>
        <w:sectPr w:rsidR="00DA3122" w:rsidRPr="00DA3122" w:rsidSect="00E76716">
          <w:headerReference w:type="default" r:id="rId61"/>
          <w:pgSz w:w="11906" w:h="16838" w:code="9"/>
          <w:pgMar w:top="1134" w:right="1418" w:bottom="1134" w:left="1418" w:header="709" w:footer="709" w:gutter="0"/>
          <w:cols w:space="708"/>
          <w:docGrid w:linePitch="360"/>
        </w:sectPr>
      </w:pPr>
      <w:r w:rsidRPr="00DA3122">
        <w:rPr>
          <w:rFonts w:ascii="Times New Roman" w:eastAsia="Times New Roman" w:hAnsi="Times New Roman" w:cs="Times New Roman"/>
          <w:noProof/>
          <w:sz w:val="144"/>
          <w:szCs w:val="144"/>
          <w:lang w:val="en-AU" w:eastAsia="en-AU"/>
        </w:rPr>
        <w:drawing>
          <wp:inline distT="0" distB="0" distL="0" distR="0" wp14:anchorId="7A89C749" wp14:editId="12AF27F2">
            <wp:extent cx="3831021" cy="2557410"/>
            <wp:effectExtent l="19050" t="0" r="0" b="0"/>
            <wp:docPr id="1193" name="Picture 1193" descr="2011_0200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1_0200_07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37348" cy="2561634"/>
                    </a:xfrm>
                    <a:prstGeom prst="rect">
                      <a:avLst/>
                    </a:prstGeom>
                    <a:noFill/>
                    <a:ln>
                      <a:noFill/>
                    </a:ln>
                  </pic:spPr>
                </pic:pic>
              </a:graphicData>
            </a:graphic>
          </wp:inline>
        </w:drawing>
      </w:r>
    </w:p>
    <w:p w:rsidR="00DA3122" w:rsidRPr="00DA3122" w:rsidRDefault="00DA3122" w:rsidP="00DA3122">
      <w:pPr>
        <w:keepNext/>
        <w:widowControl/>
        <w:spacing w:before="240" w:after="60" w:line="240" w:lineRule="auto"/>
        <w:outlineLvl w:val="1"/>
        <w:rPr>
          <w:rFonts w:ascii="Arial" w:eastAsia="Times New Roman" w:hAnsi="Arial" w:cs="Arial"/>
          <w:b/>
          <w:bCs/>
          <w:iCs/>
          <w:sz w:val="28"/>
          <w:szCs w:val="28"/>
          <w:lang w:val="en-AU" w:eastAsia="en-AU"/>
        </w:rPr>
      </w:pPr>
      <w:bookmarkStart w:id="48" w:name="_Toc315782144"/>
      <w:bookmarkStart w:id="49" w:name="_Toc347743880"/>
    </w:p>
    <w:p w:rsidR="00DA3122" w:rsidRPr="00DA3122" w:rsidRDefault="00DA3122" w:rsidP="00DA3122">
      <w:pPr>
        <w:keepNext/>
        <w:widowControl/>
        <w:spacing w:before="240" w:after="60" w:line="240" w:lineRule="auto"/>
        <w:outlineLvl w:val="1"/>
        <w:rPr>
          <w:rFonts w:ascii="Arial" w:eastAsia="Times New Roman" w:hAnsi="Arial" w:cs="Arial"/>
          <w:b/>
          <w:bCs/>
          <w:iCs/>
          <w:sz w:val="32"/>
          <w:szCs w:val="28"/>
          <w:lang w:val="en-AU" w:eastAsia="en-AU"/>
        </w:rPr>
      </w:pPr>
      <w:bookmarkStart w:id="50" w:name="_Toc349222554"/>
      <w:r w:rsidRPr="00DA3122">
        <w:rPr>
          <w:rFonts w:ascii="Arial" w:eastAsia="Times New Roman" w:hAnsi="Arial" w:cs="Arial"/>
          <w:b/>
          <w:bCs/>
          <w:iCs/>
          <w:sz w:val="32"/>
          <w:szCs w:val="28"/>
          <w:lang w:val="en-AU" w:eastAsia="en-AU"/>
        </w:rPr>
        <w:t>Why Paraphrase? Why use references?</w:t>
      </w:r>
      <w:bookmarkEnd w:id="48"/>
      <w:bookmarkEnd w:id="49"/>
      <w:bookmarkEnd w:id="50"/>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Using </w:t>
      </w:r>
      <w:r w:rsidRPr="00DA3122">
        <w:rPr>
          <w:rFonts w:ascii="Arial" w:eastAsia="Times New Roman" w:hAnsi="Arial" w:cs="Arial"/>
          <w:b/>
          <w:sz w:val="24"/>
          <w:szCs w:val="24"/>
          <w:lang w:val="en-AU" w:eastAsia="en-AU"/>
        </w:rPr>
        <w:t>references</w:t>
      </w:r>
      <w:r w:rsidRPr="00DA3122">
        <w:rPr>
          <w:rFonts w:ascii="Arial" w:eastAsia="Times New Roman" w:hAnsi="Arial" w:cs="Arial"/>
          <w:sz w:val="24"/>
          <w:szCs w:val="24"/>
          <w:lang w:val="en-AU" w:eastAsia="en-AU"/>
        </w:rPr>
        <w:t xml:space="preserve"> in your writing enables readers to check your ideas or follow up your sources for themselves and also gives due credit to the person/people who produced the original information. When you use someone else’s idea in your writing, it is important to clearly show the difference between your own ideas and theirs. If you do not make this difference clear, and / or if you copy and do not acknowledge the source, you may be accused of </w:t>
      </w:r>
      <w:r w:rsidRPr="00DA3122">
        <w:rPr>
          <w:rFonts w:ascii="Arial" w:eastAsia="Times New Roman" w:hAnsi="Arial" w:cs="Arial"/>
          <w:b/>
          <w:sz w:val="24"/>
          <w:szCs w:val="24"/>
          <w:lang w:val="en-AU" w:eastAsia="en-AU"/>
        </w:rPr>
        <w:t>plagiarism</w:t>
      </w:r>
      <w:r w:rsidRPr="00DA3122">
        <w:rPr>
          <w:rFonts w:ascii="Arial" w:eastAsia="Times New Roman" w:hAnsi="Arial" w:cs="Arial"/>
          <w:sz w:val="24"/>
          <w:szCs w:val="24"/>
          <w:lang w:val="en-AU" w:eastAsia="en-AU"/>
        </w:rPr>
        <w:t>. This is seen as a form of cheating and may result in failing an assignment or even a whole subject. A further reason for using references in your writing is to give your assignment weight and authority and back up your arguments.</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In order to avoid plagiarising, it is important to know the guidelines for academic integrity and how to acknowledge. You will learn about La Trobe’s guidelines and your responsibilities when you do the </w:t>
      </w:r>
      <w:r w:rsidRPr="00DA3122">
        <w:rPr>
          <w:rFonts w:ascii="Arial" w:eastAsia="Times New Roman" w:hAnsi="Arial" w:cs="Arial"/>
          <w:b/>
          <w:sz w:val="24"/>
          <w:szCs w:val="24"/>
          <w:lang w:val="en-AU" w:eastAsia="en-AU"/>
        </w:rPr>
        <w:t xml:space="preserve">Academic Integrity Module (AIM) </w:t>
      </w:r>
      <w:hyperlink r:id="rId63" w:history="1">
        <w:r w:rsidRPr="00DA3122">
          <w:rPr>
            <w:rFonts w:ascii="Arial" w:eastAsia="Times New Roman" w:hAnsi="Arial" w:cs="Arial"/>
            <w:color w:val="0000FF"/>
            <w:sz w:val="24"/>
            <w:szCs w:val="24"/>
            <w:u w:val="single"/>
            <w:lang w:val="en-AU" w:eastAsia="en-AU"/>
          </w:rPr>
          <w:t>http://www.latrobe.edu.au/students/learning/academic-integrity</w:t>
        </w:r>
      </w:hyperlink>
      <w:r w:rsidRPr="00DA3122">
        <w:rPr>
          <w:rFonts w:ascii="Arial" w:eastAsia="Times New Roman" w:hAnsi="Arial" w:cs="Arial"/>
          <w:b/>
          <w:sz w:val="24"/>
          <w:szCs w:val="24"/>
          <w:lang w:val="en-AU" w:eastAsia="en-AU"/>
        </w:rPr>
        <w:t>.</w:t>
      </w:r>
      <w:r w:rsidRPr="00DA3122">
        <w:rPr>
          <w:rFonts w:ascii="Arial" w:eastAsia="Times New Roman" w:hAnsi="Arial" w:cs="Arial"/>
          <w:sz w:val="24"/>
          <w:szCs w:val="24"/>
          <w:lang w:val="en-AU" w:eastAsia="en-AU"/>
        </w:rPr>
        <w:t xml:space="preserve"> All first year students must successfully complete the AIM, and this is recorded on their Academic Transcript (the final marks document).  When you enter your Learning Management System (LMS), you will see the AIM. The </w:t>
      </w:r>
      <w:r w:rsidRPr="00DA3122">
        <w:rPr>
          <w:rFonts w:ascii="Arial" w:eastAsia="Times New Roman" w:hAnsi="Arial" w:cs="Arial"/>
          <w:b/>
          <w:i/>
          <w:sz w:val="24"/>
          <w:szCs w:val="24"/>
          <w:lang w:val="en-AU" w:eastAsia="en-AU"/>
        </w:rPr>
        <w:t>Referencing at La Trobe University</w:t>
      </w:r>
      <w:r w:rsidRPr="00DA3122">
        <w:rPr>
          <w:rFonts w:ascii="Arial" w:eastAsia="Times New Roman" w:hAnsi="Arial" w:cs="Arial"/>
          <w:sz w:val="24"/>
          <w:szCs w:val="24"/>
          <w:lang w:val="en-AU" w:eastAsia="en-AU"/>
        </w:rPr>
        <w:t xml:space="preserve"> website will also give you information and advice about avoiding plagiarism and where to get help</w:t>
      </w:r>
    </w:p>
    <w:p w:rsidR="00DA3122" w:rsidRPr="00DA3122" w:rsidRDefault="00926DC3" w:rsidP="00DA3122">
      <w:pPr>
        <w:widowControl/>
        <w:spacing w:after="0" w:line="240" w:lineRule="auto"/>
        <w:rPr>
          <w:rFonts w:ascii="Arial" w:eastAsia="Times New Roman" w:hAnsi="Arial" w:cs="Arial"/>
          <w:sz w:val="24"/>
          <w:szCs w:val="24"/>
          <w:lang w:val="en-AU" w:eastAsia="en-AU"/>
        </w:rPr>
      </w:pPr>
      <w:hyperlink r:id="rId64" w:history="1">
        <w:r w:rsidR="00DA3122" w:rsidRPr="00DA3122">
          <w:rPr>
            <w:rFonts w:ascii="Arial" w:eastAsia="Times New Roman" w:hAnsi="Arial" w:cs="Arial"/>
            <w:color w:val="0000FF"/>
            <w:sz w:val="24"/>
            <w:szCs w:val="24"/>
            <w:u w:val="single"/>
            <w:lang w:val="en-AU" w:eastAsia="en-AU"/>
          </w:rPr>
          <w:t>http://www.lib.latrobe.edu.au/arm/</w:t>
        </w:r>
      </w:hyperlink>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When you use information from sources, most of the time you need to put it in your own words (called </w:t>
      </w:r>
      <w:r w:rsidRPr="00DA3122">
        <w:rPr>
          <w:rFonts w:ascii="Arial" w:eastAsia="Times New Roman" w:hAnsi="Arial" w:cs="Arial"/>
          <w:b/>
          <w:sz w:val="24"/>
          <w:szCs w:val="24"/>
          <w:lang w:val="en-AU" w:eastAsia="en-AU"/>
        </w:rPr>
        <w:t>paraphrasing</w:t>
      </w:r>
      <w:r w:rsidRPr="00DA3122">
        <w:rPr>
          <w:rFonts w:ascii="Arial" w:eastAsia="Times New Roman" w:hAnsi="Arial" w:cs="Arial"/>
          <w:sz w:val="24"/>
          <w:szCs w:val="24"/>
          <w:lang w:val="en-AU" w:eastAsia="en-AU"/>
        </w:rPr>
        <w:t xml:space="preserve">). The person who marks your writing will want to see evidence that you have understood the concepts you are discussing. Writing something in your own words shows that you have understood what you are writing about. Paraphrasing also helps to give your writing a consistent style as you blend your own sentences with paraphrased information from other sources into your own personal style. </w:t>
      </w:r>
    </w:p>
    <w:p w:rsidR="00DA3122" w:rsidRPr="00DA3122" w:rsidRDefault="00DA3122" w:rsidP="00DA3122">
      <w:pPr>
        <w:keepNext/>
        <w:widowControl/>
        <w:spacing w:before="240" w:after="60" w:line="240" w:lineRule="auto"/>
        <w:outlineLvl w:val="1"/>
        <w:rPr>
          <w:rFonts w:ascii="Arial" w:eastAsia="Times New Roman" w:hAnsi="Arial" w:cs="Arial"/>
          <w:b/>
          <w:bCs/>
          <w:iCs/>
          <w:sz w:val="24"/>
          <w:szCs w:val="24"/>
          <w:lang w:val="en-AU" w:eastAsia="en-AU"/>
        </w:rPr>
      </w:pPr>
      <w:bookmarkStart w:id="51" w:name="_Toc347743881"/>
    </w:p>
    <w:p w:rsidR="00DA3122" w:rsidRPr="00DA3122" w:rsidRDefault="00DA3122" w:rsidP="00DA3122">
      <w:pPr>
        <w:keepNext/>
        <w:widowControl/>
        <w:spacing w:before="240" w:after="60" w:line="240" w:lineRule="auto"/>
        <w:outlineLvl w:val="1"/>
        <w:rPr>
          <w:rFonts w:ascii="Arial" w:eastAsia="Times New Roman" w:hAnsi="Arial" w:cs="Arial"/>
          <w:b/>
          <w:bCs/>
          <w:iCs/>
          <w:sz w:val="32"/>
          <w:szCs w:val="28"/>
          <w:lang w:val="en-AU" w:eastAsia="en-AU"/>
        </w:rPr>
      </w:pPr>
      <w:bookmarkStart w:id="52" w:name="_Toc349222555"/>
      <w:r w:rsidRPr="00DA3122">
        <w:rPr>
          <w:rFonts w:ascii="Arial" w:eastAsia="Times New Roman" w:hAnsi="Arial" w:cs="Arial"/>
          <w:b/>
          <w:bCs/>
          <w:iCs/>
          <w:sz w:val="32"/>
          <w:szCs w:val="28"/>
          <w:lang w:val="en-AU" w:eastAsia="en-AU"/>
        </w:rPr>
        <w:t>How to reference</w:t>
      </w:r>
      <w:bookmarkEnd w:id="51"/>
      <w:bookmarkEnd w:id="52"/>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There are two places where references need to be included in a piece of writing:</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numPr>
          <w:ilvl w:val="0"/>
          <w:numId w:val="41"/>
        </w:numPr>
        <w:spacing w:after="0" w:line="240" w:lineRule="auto"/>
        <w:rPr>
          <w:rFonts w:ascii="Arial" w:eastAsia="Times New Roman" w:hAnsi="Arial" w:cs="Arial"/>
          <w:sz w:val="24"/>
          <w:szCs w:val="24"/>
          <w:lang w:val="en-AU" w:eastAsia="en-AU"/>
        </w:rPr>
      </w:pPr>
      <w:r w:rsidRPr="00DA3122">
        <w:rPr>
          <w:rFonts w:ascii="Arial" w:eastAsia="Times New Roman" w:hAnsi="Arial" w:cs="Arial"/>
          <w:b/>
          <w:sz w:val="24"/>
          <w:szCs w:val="24"/>
          <w:lang w:val="en-AU" w:eastAsia="en-AU"/>
        </w:rPr>
        <w:t>In-text references (citations)</w:t>
      </w:r>
      <w:r w:rsidRPr="00DA3122">
        <w:rPr>
          <w:rFonts w:ascii="Arial" w:eastAsia="Times New Roman" w:hAnsi="Arial" w:cs="Arial"/>
          <w:sz w:val="24"/>
          <w:szCs w:val="24"/>
          <w:lang w:val="en-AU" w:eastAsia="en-AU"/>
        </w:rPr>
        <w:t xml:space="preserve"> - in the text of your writing</w:t>
      </w:r>
    </w:p>
    <w:p w:rsidR="00DA3122" w:rsidRPr="00DA3122" w:rsidRDefault="00DA3122" w:rsidP="00DA3122">
      <w:pPr>
        <w:widowControl/>
        <w:numPr>
          <w:ilvl w:val="0"/>
          <w:numId w:val="41"/>
        </w:numPr>
        <w:spacing w:after="0" w:line="240" w:lineRule="auto"/>
        <w:rPr>
          <w:rFonts w:ascii="Arial" w:eastAsia="Times New Roman" w:hAnsi="Arial" w:cs="Arial"/>
          <w:sz w:val="24"/>
          <w:szCs w:val="24"/>
          <w:lang w:val="en-AU" w:eastAsia="en-AU"/>
        </w:rPr>
      </w:pPr>
      <w:r w:rsidRPr="00DA3122">
        <w:rPr>
          <w:rFonts w:ascii="Arial" w:eastAsia="Times New Roman" w:hAnsi="Arial" w:cs="Arial"/>
          <w:b/>
          <w:sz w:val="24"/>
          <w:szCs w:val="24"/>
          <w:lang w:val="en-AU" w:eastAsia="en-AU"/>
        </w:rPr>
        <w:t>Reference list</w:t>
      </w:r>
      <w:r w:rsidRPr="00DA3122">
        <w:rPr>
          <w:rFonts w:ascii="Arial" w:eastAsia="Times New Roman" w:hAnsi="Arial" w:cs="Arial"/>
          <w:sz w:val="24"/>
          <w:szCs w:val="24"/>
          <w:lang w:val="en-AU" w:eastAsia="en-AU"/>
        </w:rPr>
        <w:t xml:space="preserve"> - at the end of your writing (before the appendix)</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Every source (e.g. text book, journal, electronic source) that you cite in your writing (in-text references) must be included in the reference list, and every reference included in your reference list must be cited in your writing.</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lastRenderedPageBreak/>
        <w:t>It is VERY IMPORTANT to use the correct format for in-text references and reference lists. There are hundreds of different referencing styles. In first year subjects in the Health Sciences, you are expected to follow the</w:t>
      </w:r>
      <w:r w:rsidRPr="00DA3122">
        <w:rPr>
          <w:rFonts w:ascii="Arial" w:eastAsia="Times New Roman" w:hAnsi="Arial" w:cs="Arial"/>
          <w:b/>
          <w:sz w:val="24"/>
          <w:szCs w:val="24"/>
          <w:lang w:val="en-AU" w:eastAsia="en-AU"/>
        </w:rPr>
        <w:t xml:space="preserve"> APA</w:t>
      </w:r>
      <w:r w:rsidRPr="00DA3122">
        <w:rPr>
          <w:rFonts w:ascii="Arial" w:eastAsia="Times New Roman" w:hAnsi="Arial" w:cs="Arial"/>
          <w:sz w:val="24"/>
          <w:szCs w:val="24"/>
          <w:lang w:val="en-AU" w:eastAsia="en-AU"/>
        </w:rPr>
        <w:t xml:space="preserve"> style of referencing, unless told otherwise. In second year and beyond, you may be expected to use a different style of referencing. You should always check the referencing style required for all written work submitted.</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For more information on the APA referencing style and other referencing styles used at La Trobe University, go to the guides in the library: </w:t>
      </w:r>
      <w:hyperlink r:id="rId65" w:history="1">
        <w:r w:rsidRPr="00DA3122">
          <w:rPr>
            <w:rFonts w:ascii="Arial" w:eastAsia="Times New Roman" w:hAnsi="Arial" w:cs="Arial"/>
            <w:sz w:val="24"/>
            <w:szCs w:val="24"/>
            <w:u w:val="single"/>
            <w:lang w:val="en-AU" w:eastAsia="en-AU"/>
          </w:rPr>
          <w:t>http://latrobe.libguides.com/referencingmodules</w:t>
        </w:r>
      </w:hyperlink>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8"/>
          <w:szCs w:val="28"/>
          <w:lang w:val="en-AU" w:eastAsia="en-AU"/>
        </w:rPr>
      </w:pPr>
    </w:p>
    <w:p w:rsidR="00DA3122" w:rsidRPr="00DA3122" w:rsidRDefault="00DA3122" w:rsidP="00DA3122">
      <w:pPr>
        <w:widowControl/>
        <w:spacing w:after="0" w:line="240" w:lineRule="auto"/>
        <w:rPr>
          <w:rFonts w:ascii="Arial" w:eastAsia="Times New Roman" w:hAnsi="Arial" w:cs="Arial"/>
          <w:b/>
          <w:sz w:val="28"/>
          <w:szCs w:val="28"/>
          <w:lang w:val="en-AU" w:eastAsia="en-AU"/>
        </w:rPr>
      </w:pPr>
      <w:r w:rsidRPr="00DA3122">
        <w:rPr>
          <w:rFonts w:ascii="Arial" w:eastAsia="Times New Roman" w:hAnsi="Arial" w:cs="Arial"/>
          <w:b/>
          <w:sz w:val="28"/>
          <w:szCs w:val="28"/>
          <w:lang w:val="en-AU" w:eastAsia="en-AU"/>
        </w:rPr>
        <w:t>In-text references</w:t>
      </w:r>
    </w:p>
    <w:p w:rsidR="00DA3122" w:rsidRPr="00DA3122" w:rsidRDefault="00DA3122" w:rsidP="00DA3122">
      <w:pPr>
        <w:widowControl/>
        <w:spacing w:after="0" w:line="240" w:lineRule="auto"/>
        <w:rPr>
          <w:rFonts w:ascii="Times New Roman" w:eastAsia="Times New Roman" w:hAnsi="Times New Roman" w:cs="Times New Roman"/>
          <w:b/>
          <w:sz w:val="28"/>
          <w:szCs w:val="28"/>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Every idea that is not your own (e.g. information from a book or journal article) needs to include an in-text reference (also called a citation) to show where the idea came from. Even if you have put the information in your own words (paraphrased) you </w:t>
      </w:r>
      <w:r w:rsidRPr="00DA3122">
        <w:rPr>
          <w:rFonts w:ascii="Arial" w:eastAsia="Times New Roman" w:hAnsi="Arial" w:cs="Arial"/>
          <w:b/>
          <w:sz w:val="24"/>
          <w:szCs w:val="24"/>
          <w:lang w:val="en-AU" w:eastAsia="en-AU"/>
        </w:rPr>
        <w:t>must</w:t>
      </w:r>
      <w:r w:rsidRPr="00DA3122">
        <w:rPr>
          <w:rFonts w:ascii="Arial" w:eastAsia="Times New Roman" w:hAnsi="Arial" w:cs="Arial"/>
          <w:sz w:val="24"/>
          <w:szCs w:val="24"/>
          <w:lang w:val="en-AU" w:eastAsia="en-AU"/>
        </w:rPr>
        <w:t xml:space="preserve"> still provide an in-text reference. If your ideas / opinions are the same as those you have read in a book or journal, provide the reference to give weight to your opinion. </w:t>
      </w:r>
    </w:p>
    <w:p w:rsidR="00DA3122" w:rsidRPr="00DA3122" w:rsidRDefault="00DA3122" w:rsidP="00DA3122">
      <w:pPr>
        <w:widowControl/>
        <w:spacing w:after="0" w:line="240" w:lineRule="auto"/>
        <w:rPr>
          <w:rFonts w:ascii="Arial" w:eastAsia="Times New Roman" w:hAnsi="Arial" w:cs="Arial"/>
          <w:sz w:val="24"/>
          <w:szCs w:val="24"/>
          <w:highlight w:val="yellow"/>
          <w:lang w:val="en-AU" w:eastAsia="en-AU"/>
        </w:rPr>
      </w:pPr>
    </w:p>
    <w:p w:rsidR="00DA3122" w:rsidRPr="00DA3122" w:rsidRDefault="00DA3122" w:rsidP="00DA3122">
      <w:pPr>
        <w:widowControl/>
        <w:spacing w:after="0" w:line="240" w:lineRule="auto"/>
        <w:rPr>
          <w:rFonts w:ascii="Arial" w:eastAsia="Times New Roman" w:hAnsi="Arial" w:cs="Arial"/>
          <w:sz w:val="24"/>
          <w:szCs w:val="24"/>
          <w:highlight w:val="yellow"/>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highlight w:val="yellow"/>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8"/>
          <w:szCs w:val="28"/>
          <w:lang w:val="en-AU" w:eastAsia="en-AU"/>
        </w:rPr>
      </w:pPr>
      <w:r w:rsidRPr="00DA3122">
        <w:rPr>
          <w:rFonts w:ascii="Arial" w:eastAsia="Times New Roman" w:hAnsi="Arial" w:cs="Arial"/>
          <w:b/>
          <w:i/>
          <w:sz w:val="28"/>
          <w:szCs w:val="28"/>
          <w:lang w:val="en-AU" w:eastAsia="en-AU"/>
        </w:rPr>
        <w:t>General Rule</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In-text references in APA format give the author’s surname(s) and the year of publication. </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Note that there is always a comma after the author’s name and before the year, and that the full stop is positioned after the citation. </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When authors’ names are used as part of your sentence, the word ‘and’ is used to separate the last author. </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For citations within parenthesis, the ampersand (&amp;) is used to separate the last author.</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highlight w:val="yellow"/>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 xml:space="preserve">Tolan and Dodge (2005) argue that mental health problems in children and adolescents are in crisis in the United States.  </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Students need opportunities to practice academic writing so that they can master the academic conventions of acknowledgment (McGowan &amp; Lightbody, 2008).</w:t>
      </w: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highlight w:val="yellow"/>
          <w:lang w:val="en-AU" w:eastAsia="en-AU"/>
        </w:rPr>
      </w:pPr>
    </w:p>
    <w:p w:rsidR="00DA3122" w:rsidRPr="00DA3122" w:rsidRDefault="00DA3122" w:rsidP="00DA3122">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4"/>
          <w:szCs w:val="24"/>
          <w:highlight w:val="yellow"/>
          <w:lang w:val="en-AU" w:eastAsia="en-AU"/>
        </w:rPr>
      </w:pPr>
    </w:p>
    <w:p w:rsidR="00DA3122" w:rsidRPr="00DA3122" w:rsidRDefault="00DA3122" w:rsidP="00DA3122">
      <w:pPr>
        <w:widowControl/>
        <w:spacing w:after="0" w:line="240" w:lineRule="auto"/>
        <w:rPr>
          <w:rFonts w:ascii="Arial" w:eastAsia="Times New Roman" w:hAnsi="Arial" w:cs="Arial"/>
          <w:b/>
          <w:i/>
          <w:sz w:val="28"/>
          <w:szCs w:val="28"/>
          <w:lang w:val="en-AU" w:eastAsia="en-AU"/>
        </w:rPr>
      </w:pPr>
      <w:r w:rsidRPr="00DA3122">
        <w:rPr>
          <w:rFonts w:ascii="Arial" w:eastAsia="Times New Roman" w:hAnsi="Arial" w:cs="Arial"/>
          <w:b/>
          <w:i/>
          <w:sz w:val="28"/>
          <w:szCs w:val="28"/>
          <w:lang w:val="en-AU" w:eastAsia="en-AU"/>
        </w:rPr>
        <w:br w:type="page"/>
      </w:r>
    </w:p>
    <w:p w:rsidR="00DA3122" w:rsidRPr="00DA3122" w:rsidRDefault="00DA3122" w:rsidP="00DA3122">
      <w:pPr>
        <w:widowControl/>
        <w:spacing w:after="0" w:line="240" w:lineRule="auto"/>
        <w:rPr>
          <w:rFonts w:ascii="Arial" w:eastAsia="Times New Roman" w:hAnsi="Arial" w:cs="Arial"/>
          <w:b/>
          <w:i/>
          <w:sz w:val="28"/>
          <w:szCs w:val="28"/>
          <w:lang w:val="en-AU" w:eastAsia="en-AU"/>
        </w:rPr>
      </w:pPr>
    </w:p>
    <w:p w:rsidR="00DA3122" w:rsidRPr="00DA3122" w:rsidRDefault="00DA3122" w:rsidP="00DA3122">
      <w:pPr>
        <w:widowControl/>
        <w:spacing w:after="0" w:line="240" w:lineRule="auto"/>
        <w:rPr>
          <w:rFonts w:ascii="Arial" w:eastAsia="Times New Roman" w:hAnsi="Arial" w:cs="Arial"/>
          <w:b/>
          <w:sz w:val="28"/>
          <w:szCs w:val="28"/>
          <w:highlight w:val="yellow"/>
          <w:lang w:val="en-AU" w:eastAsia="en-AU"/>
        </w:rPr>
      </w:pPr>
      <w:r w:rsidRPr="00DA3122">
        <w:rPr>
          <w:rFonts w:ascii="Arial" w:eastAsia="Times New Roman" w:hAnsi="Arial" w:cs="Arial"/>
          <w:b/>
          <w:sz w:val="28"/>
          <w:szCs w:val="28"/>
          <w:lang w:val="en-AU" w:eastAsia="en-AU"/>
        </w:rPr>
        <w:t>Author or idea focus?</w:t>
      </w:r>
    </w:p>
    <w:p w:rsidR="00DA3122" w:rsidRPr="00DA3122" w:rsidRDefault="00DA3122" w:rsidP="00DA3122">
      <w:pPr>
        <w:widowControl/>
        <w:spacing w:after="0" w:line="240" w:lineRule="auto"/>
        <w:rPr>
          <w:rFonts w:ascii="Arial" w:eastAsia="Times New Roman" w:hAnsi="Arial" w:cs="Arial"/>
          <w:b/>
          <w:i/>
          <w:sz w:val="24"/>
          <w:szCs w:val="24"/>
          <w:highlight w:val="yellow"/>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In-text references can either focus on the </w:t>
      </w:r>
      <w:r w:rsidRPr="00DA3122">
        <w:rPr>
          <w:rFonts w:ascii="Arial" w:eastAsia="Times New Roman" w:hAnsi="Arial" w:cs="Arial"/>
          <w:i/>
          <w:sz w:val="24"/>
          <w:szCs w:val="24"/>
          <w:lang w:val="en-AU" w:eastAsia="en-AU"/>
        </w:rPr>
        <w:t>author</w:t>
      </w:r>
      <w:r w:rsidRPr="00DA3122">
        <w:rPr>
          <w:rFonts w:ascii="Arial" w:eastAsia="Times New Roman" w:hAnsi="Arial" w:cs="Arial"/>
          <w:sz w:val="24"/>
          <w:szCs w:val="24"/>
          <w:lang w:val="en-AU" w:eastAsia="en-AU"/>
        </w:rPr>
        <w:t xml:space="preserve"> or the </w:t>
      </w:r>
      <w:r w:rsidRPr="00DA3122">
        <w:rPr>
          <w:rFonts w:ascii="Arial" w:eastAsia="Times New Roman" w:hAnsi="Arial" w:cs="Arial"/>
          <w:i/>
          <w:sz w:val="24"/>
          <w:szCs w:val="24"/>
          <w:lang w:val="en-AU" w:eastAsia="en-AU"/>
        </w:rPr>
        <w:t>idea,</w:t>
      </w:r>
      <w:r w:rsidRPr="00DA3122">
        <w:rPr>
          <w:rFonts w:ascii="Arial" w:eastAsia="Times New Roman" w:hAnsi="Arial" w:cs="Arial"/>
          <w:sz w:val="24"/>
          <w:szCs w:val="24"/>
          <w:lang w:val="en-AU" w:eastAsia="en-AU"/>
        </w:rPr>
        <w:t xml:space="preserve"> depending on which is the most important. In first year, you will probably focus more on the idea than the author. Author focused referencing is more commonly used when citing important research or experimental work. The following examples show these two types of in-text reference.</w:t>
      </w:r>
      <w:bookmarkStart w:id="53" w:name="_Toc346805257"/>
      <w:bookmarkStart w:id="54" w:name="_Toc347743882"/>
      <w:bookmarkStart w:id="55" w:name="_Toc348346588"/>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Idea focus</w:t>
      </w:r>
      <w:bookmarkStart w:id="56" w:name="_Toc346805258"/>
      <w:bookmarkStart w:id="57" w:name="_Toc347743883"/>
      <w:bookmarkStart w:id="58" w:name="_Toc348346589"/>
      <w:bookmarkEnd w:id="53"/>
      <w:bookmarkEnd w:id="54"/>
      <w:bookmarkEnd w:id="55"/>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r w:rsidRPr="00DA3122">
        <w:rPr>
          <w:rFonts w:ascii="Arial" w:eastAsia="Times New Roman" w:hAnsi="Arial" w:cs="Arial"/>
          <w:b/>
          <w:i/>
          <w:sz w:val="24"/>
          <w:szCs w:val="24"/>
          <w:lang w:val="en-AU" w:eastAsia="en-AU"/>
        </w:rPr>
        <w:t>Example:</w:t>
      </w:r>
      <w:bookmarkStart w:id="59" w:name="_Toc346805259"/>
      <w:bookmarkStart w:id="60" w:name="_Toc347743884"/>
      <w:bookmarkStart w:id="61" w:name="_Toc348346590"/>
      <w:bookmarkEnd w:id="56"/>
      <w:bookmarkEnd w:id="57"/>
      <w:bookmarkEnd w:id="58"/>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Mosquitoes puncture the skin of their prey with one of six sharp mouthparts and inject saliva to stop the blood coagulating (Hickman, Roberts, &amp; Larson, 2001).</w:t>
      </w:r>
      <w:bookmarkEnd w:id="59"/>
      <w:bookmarkEnd w:id="60"/>
      <w:bookmarkEnd w:id="61"/>
      <w:r w:rsidRPr="00DA3122">
        <w:rPr>
          <w:rFonts w:ascii="Arial" w:eastAsia="Times New Roman" w:hAnsi="Arial" w:cs="Arial"/>
          <w:sz w:val="24"/>
          <w:szCs w:val="24"/>
          <w:lang w:val="en-AU" w:eastAsia="en-AU"/>
        </w:rPr>
        <w:t xml:space="preserve"> </w:t>
      </w:r>
    </w:p>
    <w:p w:rsidR="00DA3122" w:rsidRPr="00DA3122" w:rsidRDefault="00DA3122" w:rsidP="00DA3122">
      <w:pPr>
        <w:widowControl/>
        <w:spacing w:after="0" w:line="240" w:lineRule="auto"/>
        <w:ind w:left="720"/>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bookmarkStart w:id="62" w:name="_Toc346805260"/>
      <w:bookmarkStart w:id="63" w:name="_Toc347743885"/>
      <w:bookmarkStart w:id="64" w:name="_Toc348346591"/>
      <w:r w:rsidRPr="00DA3122">
        <w:rPr>
          <w:rFonts w:ascii="Arial" w:eastAsia="Times New Roman" w:hAnsi="Arial" w:cs="Arial"/>
          <w:b/>
          <w:sz w:val="24"/>
          <w:szCs w:val="24"/>
          <w:lang w:val="en-AU" w:eastAsia="en-AU"/>
        </w:rPr>
        <w:t>Author focus</w:t>
      </w:r>
      <w:bookmarkEnd w:id="62"/>
      <w:bookmarkEnd w:id="63"/>
      <w:bookmarkEnd w:id="64"/>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 xml:space="preserve">Example: </w:t>
      </w: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Anderson et al. (1999) found that West Nile (WN) virus samples, isolated from two species of mosquitoes and two species of birds in Connecticut were most similar to WN isolates from Romania. </w:t>
      </w:r>
    </w:p>
    <w:p w:rsidR="00DA3122" w:rsidRPr="00DA3122" w:rsidRDefault="00DA3122" w:rsidP="00DA3122">
      <w:pPr>
        <w:widowControl/>
        <w:spacing w:after="0" w:line="240" w:lineRule="auto"/>
        <w:ind w:left="720"/>
        <w:rPr>
          <w:rFonts w:ascii="Arial" w:eastAsia="Times New Roman" w:hAnsi="Arial" w:cs="Arial"/>
          <w:sz w:val="24"/>
          <w:szCs w:val="24"/>
          <w:highlight w:val="yellow"/>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bookmarkStart w:id="65" w:name="_Toc346805261"/>
      <w:bookmarkStart w:id="66" w:name="_Toc347743886"/>
      <w:bookmarkStart w:id="67" w:name="_Toc348346592"/>
      <w:r w:rsidRPr="00DA3122">
        <w:rPr>
          <w:rFonts w:ascii="Arial" w:eastAsia="Times New Roman" w:hAnsi="Arial" w:cs="Arial"/>
          <w:b/>
          <w:sz w:val="24"/>
          <w:szCs w:val="24"/>
          <w:lang w:val="en-AU" w:eastAsia="en-AU"/>
        </w:rPr>
        <w:t>Using et al</w:t>
      </w:r>
      <w:bookmarkEnd w:id="65"/>
      <w:bookmarkEnd w:id="66"/>
      <w:bookmarkEnd w:id="67"/>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bookmarkStart w:id="68" w:name="_Toc346805262"/>
      <w:bookmarkStart w:id="69" w:name="_Toc347743887"/>
      <w:bookmarkStart w:id="70" w:name="_Toc348346593"/>
      <w:r w:rsidRPr="00DA3122">
        <w:rPr>
          <w:rFonts w:ascii="Arial" w:eastAsia="Times New Roman" w:hAnsi="Arial" w:cs="Arial"/>
          <w:sz w:val="24"/>
          <w:szCs w:val="24"/>
          <w:lang w:val="en-AU" w:eastAsia="en-AU"/>
        </w:rPr>
        <w:t>If a piece of work has three, four, or five authors, list all authors in the first citation. In subsequent citations, include only the first author followed by the Latin abbreviation et al. (short for et alia, meaning ‘and others’). Note there is always a full stop after ‘al’ and that it is not necessary to use italics for ‘et al.’ in APA format.</w:t>
      </w:r>
      <w:bookmarkEnd w:id="68"/>
      <w:bookmarkEnd w:id="69"/>
      <w:bookmarkEnd w:id="70"/>
      <w:r w:rsidRPr="00DA3122">
        <w:rPr>
          <w:rFonts w:ascii="Arial" w:eastAsia="Times New Roman" w:hAnsi="Arial" w:cs="Arial"/>
          <w:sz w:val="24"/>
          <w:szCs w:val="24"/>
          <w:lang w:val="en-AU" w:eastAsia="en-AU"/>
        </w:rPr>
        <w:t xml:space="preserve"> </w:t>
      </w:r>
    </w:p>
    <w:p w:rsidR="00DA3122" w:rsidRPr="00DA3122" w:rsidRDefault="00DA3122" w:rsidP="00DA3122">
      <w:pPr>
        <w:widowControl/>
        <w:spacing w:after="0" w:line="240" w:lineRule="auto"/>
        <w:rPr>
          <w:rFonts w:ascii="Arial" w:eastAsia="Times New Roman" w:hAnsi="Arial" w:cs="Arial"/>
          <w:i/>
          <w:iCs/>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i/>
          <w:iCs/>
          <w:sz w:val="24"/>
          <w:szCs w:val="24"/>
          <w:lang w:val="en-AU" w:eastAsia="en-AU"/>
        </w:rPr>
        <w:t>Example:</w:t>
      </w: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Higgs, Ajjawi, McAllister, Trede and Loftus define communication as ‘conferring through speech, writing or nonverbal means (including body language) to create a shared meaning’ (2008, p. 3). Effective communication is vital for good professional practice, which means that health professionals need to develop their communication competence (Higgs et al., 2008)</w:t>
      </w: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bookmarkStart w:id="71" w:name="_Toc346805263"/>
      <w:bookmarkStart w:id="72" w:name="_Toc347743888"/>
      <w:bookmarkStart w:id="73" w:name="_Toc348346594"/>
      <w:r w:rsidRPr="00DA3122">
        <w:rPr>
          <w:rFonts w:ascii="Arial" w:eastAsia="Times New Roman" w:hAnsi="Arial" w:cs="Arial"/>
          <w:sz w:val="24"/>
          <w:szCs w:val="24"/>
          <w:lang w:val="en-AU" w:eastAsia="en-AU"/>
        </w:rPr>
        <w:t xml:space="preserve">If a piece of work has </w:t>
      </w:r>
      <w:r w:rsidRPr="00DA3122">
        <w:rPr>
          <w:rFonts w:ascii="Arial" w:eastAsia="Times New Roman" w:hAnsi="Arial" w:cs="Arial"/>
          <w:i/>
          <w:sz w:val="24"/>
          <w:szCs w:val="24"/>
          <w:lang w:val="en-AU" w:eastAsia="en-AU"/>
        </w:rPr>
        <w:t>six or more</w:t>
      </w:r>
      <w:r w:rsidRPr="00DA3122">
        <w:rPr>
          <w:rFonts w:ascii="Arial" w:eastAsia="Times New Roman" w:hAnsi="Arial" w:cs="Arial"/>
          <w:sz w:val="24"/>
          <w:szCs w:val="24"/>
          <w:lang w:val="en-AU" w:eastAsia="en-AU"/>
        </w:rPr>
        <w:t xml:space="preserve"> authors, apply the </w:t>
      </w:r>
      <w:r w:rsidRPr="00DA3122">
        <w:rPr>
          <w:rFonts w:ascii="Arial" w:eastAsia="Times New Roman" w:hAnsi="Arial" w:cs="Arial"/>
          <w:i/>
          <w:sz w:val="24"/>
          <w:szCs w:val="24"/>
          <w:lang w:val="en-AU" w:eastAsia="en-AU"/>
        </w:rPr>
        <w:t xml:space="preserve">et al. </w:t>
      </w:r>
      <w:r w:rsidRPr="00DA3122">
        <w:rPr>
          <w:rFonts w:ascii="Arial" w:eastAsia="Times New Roman" w:hAnsi="Arial" w:cs="Arial"/>
          <w:sz w:val="24"/>
          <w:szCs w:val="24"/>
          <w:lang w:val="en-AU" w:eastAsia="en-AU"/>
        </w:rPr>
        <w:t xml:space="preserve">rule for all citations. Write the name of the first author followed by </w:t>
      </w:r>
      <w:r w:rsidRPr="00DA3122">
        <w:rPr>
          <w:rFonts w:ascii="Arial" w:eastAsia="Times New Roman" w:hAnsi="Arial" w:cs="Arial"/>
          <w:i/>
          <w:sz w:val="24"/>
          <w:szCs w:val="24"/>
          <w:lang w:val="en-AU" w:eastAsia="en-AU"/>
        </w:rPr>
        <w:t>et al</w:t>
      </w:r>
      <w:r w:rsidRPr="00DA3122">
        <w:rPr>
          <w:rFonts w:ascii="Arial" w:eastAsia="Times New Roman" w:hAnsi="Arial" w:cs="Arial"/>
          <w:sz w:val="24"/>
          <w:szCs w:val="24"/>
          <w:lang w:val="en-AU" w:eastAsia="en-AU"/>
        </w:rPr>
        <w:t>. (as above).</w:t>
      </w:r>
      <w:bookmarkEnd w:id="71"/>
      <w:bookmarkEnd w:id="72"/>
      <w:bookmarkEnd w:id="73"/>
      <w:r w:rsidRPr="00DA3122">
        <w:rPr>
          <w:rFonts w:ascii="Arial" w:eastAsia="Times New Roman" w:hAnsi="Arial" w:cs="Arial"/>
          <w:sz w:val="24"/>
          <w:szCs w:val="24"/>
          <w:lang w:val="en-AU" w:eastAsia="en-AU"/>
        </w:rPr>
        <w:t xml:space="preserve">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Same idea from more than one source</w:t>
      </w:r>
    </w:p>
    <w:p w:rsidR="00DA3122" w:rsidRPr="00DA3122" w:rsidRDefault="00DA3122" w:rsidP="00DA3122">
      <w:pPr>
        <w:widowControl/>
        <w:spacing w:after="0" w:line="240" w:lineRule="auto"/>
        <w:rPr>
          <w:rFonts w:ascii="Arial" w:eastAsia="Times New Roman" w:hAnsi="Arial" w:cs="Arial"/>
          <w:b/>
          <w:i/>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Sometimes you may find the same idea in two (or more) sources. After you paraphrase the idea, you may be unsure about which source to cite. The simple answer is to cite them both. When doing so, order the citations alphabetically, based on the </w:t>
      </w:r>
      <w:r w:rsidRPr="00DA3122">
        <w:rPr>
          <w:rFonts w:ascii="Arial" w:eastAsia="Times New Roman" w:hAnsi="Arial" w:cs="Arial"/>
          <w:i/>
          <w:sz w:val="24"/>
          <w:szCs w:val="24"/>
          <w:lang w:val="en-AU" w:eastAsia="en-AU"/>
        </w:rPr>
        <w:t>first</w:t>
      </w:r>
      <w:r w:rsidRPr="00DA3122">
        <w:rPr>
          <w:rFonts w:ascii="Arial" w:eastAsia="Times New Roman" w:hAnsi="Arial" w:cs="Arial"/>
          <w:sz w:val="24"/>
          <w:szCs w:val="24"/>
          <w:lang w:val="en-AU" w:eastAsia="en-AU"/>
        </w:rPr>
        <w:t xml:space="preserve"> author surnames. Do </w:t>
      </w:r>
      <w:r w:rsidRPr="00DA3122">
        <w:rPr>
          <w:rFonts w:ascii="Arial" w:eastAsia="Times New Roman" w:hAnsi="Arial" w:cs="Arial"/>
          <w:i/>
          <w:sz w:val="24"/>
          <w:szCs w:val="24"/>
          <w:lang w:val="en-AU" w:eastAsia="en-AU"/>
        </w:rPr>
        <w:t xml:space="preserve">not </w:t>
      </w:r>
      <w:r w:rsidRPr="00DA3122">
        <w:rPr>
          <w:rFonts w:ascii="Arial" w:eastAsia="Times New Roman" w:hAnsi="Arial" w:cs="Arial"/>
          <w:sz w:val="24"/>
          <w:szCs w:val="24"/>
          <w:lang w:val="en-AU" w:eastAsia="en-AU"/>
        </w:rPr>
        <w:t>change the order of authors within a piece of work. Separate the citations with semicolons.</w:t>
      </w: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br w:type="page"/>
      </w:r>
    </w:p>
    <w:p w:rsidR="00DA3122" w:rsidRPr="00DA3122" w:rsidRDefault="00DA3122" w:rsidP="00DA3122">
      <w:pPr>
        <w:widowControl/>
        <w:spacing w:after="0" w:line="240" w:lineRule="auto"/>
        <w:rPr>
          <w:rFonts w:ascii="Arial" w:eastAsia="Times New Roman" w:hAnsi="Arial" w:cs="Arial"/>
          <w:i/>
          <w:sz w:val="28"/>
          <w:szCs w:val="28"/>
          <w:lang w:val="en-AU" w:eastAsia="en-AU"/>
        </w:rPr>
      </w:pP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 xml:space="preserve">Example: </w:t>
      </w: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In insects, gas exchange occurs by diffusion through a system of tubes called trachea, which are connected to the external environment through holes called spiracles (Knox, Ladiges, &amp; Evans, 1994; Purves et al., 2004).</w:t>
      </w:r>
    </w:p>
    <w:p w:rsidR="00DA3122" w:rsidRPr="00DA3122" w:rsidRDefault="00DA3122" w:rsidP="00DA3122">
      <w:pPr>
        <w:widowControl/>
        <w:spacing w:after="0" w:line="240" w:lineRule="auto"/>
        <w:rPr>
          <w:rFonts w:ascii="Arial" w:eastAsia="Times New Roman" w:hAnsi="Arial" w:cs="Arial"/>
          <w:b/>
          <w:i/>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Secondary citations</w:t>
      </w:r>
    </w:p>
    <w:p w:rsidR="00DA3122" w:rsidRPr="00DA3122" w:rsidRDefault="00DA3122" w:rsidP="00DA3122">
      <w:pPr>
        <w:widowControl/>
        <w:spacing w:after="0" w:line="240" w:lineRule="auto"/>
        <w:rPr>
          <w:rFonts w:ascii="Arial" w:eastAsia="Times New Roman" w:hAnsi="Arial" w:cs="Arial"/>
          <w:b/>
          <w:i/>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Sometimes, you may want to use a piece of information that another author has cited from a different source. If the source you are reading contains citations from another source, the ideal thing to do is to find that original source, read it, paraphrase the relevant information and cite the source. Sometimes, it is not possible to find the original source and you may have to secondary cite the source.  A secondary citation contains the original author and the year plus the secondary author (where you read the information) plus the year. </w:t>
      </w:r>
    </w:p>
    <w:p w:rsidR="00DA3122" w:rsidRPr="00DA3122" w:rsidRDefault="00DA3122" w:rsidP="00DA3122">
      <w:pPr>
        <w:widowControl/>
        <w:spacing w:after="0" w:line="240" w:lineRule="auto"/>
        <w:rPr>
          <w:rFonts w:ascii="Arial" w:eastAsia="Times New Roman" w:hAnsi="Arial" w:cs="Arial"/>
          <w:i/>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i/>
          <w:sz w:val="24"/>
          <w:szCs w:val="24"/>
          <w:lang w:val="en-AU" w:eastAsia="en-AU"/>
        </w:rPr>
        <w:t>Example:</w:t>
      </w:r>
    </w:p>
    <w:p w:rsidR="00DA3122" w:rsidRPr="00DA3122" w:rsidRDefault="00DA3122" w:rsidP="00DA3122">
      <w:pPr>
        <w:widowControl/>
        <w:tabs>
          <w:tab w:val="left" w:pos="3015"/>
        </w:tabs>
        <w:spacing w:after="0" w:line="240" w:lineRule="auto"/>
        <w:ind w:left="720"/>
        <w:jc w:val="both"/>
        <w:rPr>
          <w:rFonts w:ascii="Arial" w:eastAsia="Times New Roman" w:hAnsi="Arial" w:cs="Arial"/>
          <w:sz w:val="24"/>
          <w:szCs w:val="24"/>
          <w:lang w:val="en-AU" w:eastAsia="en-AU"/>
        </w:rPr>
      </w:pPr>
      <w:r w:rsidRPr="00DA3122">
        <w:rPr>
          <w:rFonts w:ascii="Arial" w:eastAsia="Times New Roman" w:hAnsi="Arial" w:cs="Arial"/>
          <w:noProof/>
          <w:sz w:val="24"/>
          <w:szCs w:val="24"/>
          <w:lang w:val="en-AU" w:eastAsia="en-AU"/>
        </w:rPr>
        <mc:AlternateContent>
          <mc:Choice Requires="wps">
            <w:drawing>
              <wp:anchor distT="0" distB="0" distL="114300" distR="114300" simplePos="0" relativeHeight="251680768" behindDoc="0" locked="0" layoutInCell="1" allowOverlap="1" wp14:anchorId="628F5E56" wp14:editId="3122EFD2">
                <wp:simplePos x="0" y="0"/>
                <wp:positionH relativeFrom="column">
                  <wp:posOffset>4900295</wp:posOffset>
                </wp:positionH>
                <wp:positionV relativeFrom="paragraph">
                  <wp:posOffset>227965</wp:posOffset>
                </wp:positionV>
                <wp:extent cx="114300" cy="542290"/>
                <wp:effectExtent l="0" t="137795" r="0" b="167005"/>
                <wp:wrapNone/>
                <wp:docPr id="3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60000">
                          <a:off x="0" y="0"/>
                          <a:ext cx="114300" cy="542290"/>
                        </a:xfrm>
                        <a:prstGeom prst="upArrow">
                          <a:avLst>
                            <a:gd name="adj1" fmla="val 50000"/>
                            <a:gd name="adj2" fmla="val 118611"/>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1" o:spid="_x0000_s1026" type="#_x0000_t68" style="position:absolute;margin-left:385.85pt;margin-top:17.95pt;width:9pt;height:42.7pt;rotation:51;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" fillcolor="#9cf"/>
            </w:pict>
          </mc:Fallback>
        </mc:AlternateContent>
      </w:r>
      <w:r w:rsidRPr="00DA3122">
        <w:rPr>
          <w:rFonts w:ascii="Arial" w:eastAsia="Times New Roman" w:hAnsi="Arial" w:cs="Arial"/>
          <w:noProof/>
          <w:sz w:val="24"/>
          <w:szCs w:val="24"/>
          <w:lang w:val="en-AU" w:eastAsia="en-AU"/>
        </w:rPr>
        <mc:AlternateContent>
          <mc:Choice Requires="wps">
            <w:drawing>
              <wp:anchor distT="0" distB="0" distL="114300" distR="114300" simplePos="0" relativeHeight="251679744" behindDoc="0" locked="0" layoutInCell="1" allowOverlap="1" wp14:anchorId="24571851" wp14:editId="3C4CAAC7">
                <wp:simplePos x="0" y="0"/>
                <wp:positionH relativeFrom="column">
                  <wp:posOffset>3314700</wp:posOffset>
                </wp:positionH>
                <wp:positionV relativeFrom="paragraph">
                  <wp:posOffset>327660</wp:posOffset>
                </wp:positionV>
                <wp:extent cx="127000" cy="457200"/>
                <wp:effectExtent l="95250" t="0" r="120650" b="0"/>
                <wp:wrapNone/>
                <wp:docPr id="3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40000">
                          <a:off x="0" y="0"/>
                          <a:ext cx="127000" cy="457200"/>
                        </a:xfrm>
                        <a:prstGeom prst="upArrow">
                          <a:avLst>
                            <a:gd name="adj1" fmla="val 50000"/>
                            <a:gd name="adj2" fmla="val 90000"/>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68" style="position:absolute;margin-left:261pt;margin-top:25.8pt;width:10pt;height:36pt;rotation:-36;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" fillcolor="#9cf"/>
            </w:pict>
          </mc:Fallback>
        </mc:AlternateContent>
      </w:r>
      <w:r w:rsidRPr="00DA3122">
        <w:rPr>
          <w:rFonts w:ascii="Arial" w:eastAsia="Times New Roman" w:hAnsi="Arial" w:cs="Arial"/>
          <w:sz w:val="24"/>
          <w:szCs w:val="24"/>
          <w:lang w:val="en-AU" w:eastAsia="en-AU"/>
        </w:rPr>
        <w:t xml:space="preserve">Between the years 1954 and 1994, the population of sooty terns on Ascension Island fell from 500,000 to 200,000 (Ratcliffe et al., 1999, as cited in Reynolds et al., 2008). </w:t>
      </w:r>
      <w:r w:rsidRPr="00DA3122">
        <w:rPr>
          <w:rFonts w:ascii="Arial" w:eastAsia="Times New Roman" w:hAnsi="Arial" w:cs="Arial"/>
          <w:sz w:val="24"/>
          <w:szCs w:val="24"/>
          <w:lang w:val="en-AU" w:eastAsia="en-AU"/>
        </w:rPr>
        <w:tab/>
      </w:r>
    </w:p>
    <w:p w:rsidR="00DA3122" w:rsidRPr="00DA3122" w:rsidRDefault="00DA3122" w:rsidP="00DA3122">
      <w:pPr>
        <w:widowControl/>
        <w:tabs>
          <w:tab w:val="left" w:pos="3015"/>
        </w:tabs>
        <w:spacing w:after="0" w:line="240" w:lineRule="auto"/>
        <w:ind w:left="720"/>
        <w:jc w:val="both"/>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ab/>
      </w:r>
      <w:r w:rsidRPr="00DA3122">
        <w:rPr>
          <w:rFonts w:ascii="Arial" w:eastAsia="Times New Roman" w:hAnsi="Arial" w:cs="Arial"/>
          <w:sz w:val="24"/>
          <w:szCs w:val="24"/>
          <w:lang w:val="en-AU" w:eastAsia="en-AU"/>
        </w:rPr>
        <w:tab/>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                             </w:t>
      </w:r>
      <w:r w:rsidRPr="00DA3122">
        <w:rPr>
          <w:rFonts w:ascii="Arial" w:eastAsia="Times New Roman" w:hAnsi="Arial" w:cs="Arial"/>
          <w:sz w:val="24"/>
          <w:szCs w:val="24"/>
          <w:lang w:val="en-AU" w:eastAsia="en-AU"/>
        </w:rPr>
        <w:tab/>
      </w:r>
      <w:r w:rsidRPr="00DA3122">
        <w:rPr>
          <w:rFonts w:ascii="Arial" w:eastAsia="Times New Roman" w:hAnsi="Arial" w:cs="Arial"/>
          <w:sz w:val="24"/>
          <w:szCs w:val="24"/>
          <w:lang w:val="en-AU" w:eastAsia="en-AU"/>
        </w:rPr>
        <w:tab/>
      </w:r>
      <w:r w:rsidRPr="00DA3122">
        <w:rPr>
          <w:rFonts w:ascii="Arial" w:eastAsia="Times New Roman" w:hAnsi="Arial" w:cs="Arial"/>
          <w:sz w:val="24"/>
          <w:szCs w:val="24"/>
          <w:lang w:val="en-AU" w:eastAsia="en-AU"/>
        </w:rPr>
        <w:tab/>
        <w:t xml:space="preserve">    original source</w:t>
      </w:r>
      <w:r w:rsidRPr="00DA3122">
        <w:rPr>
          <w:rFonts w:ascii="Arial" w:eastAsia="Times New Roman" w:hAnsi="Arial" w:cs="Arial"/>
          <w:sz w:val="24"/>
          <w:szCs w:val="24"/>
          <w:lang w:val="en-AU" w:eastAsia="en-AU"/>
        </w:rPr>
        <w:tab/>
      </w:r>
      <w:r w:rsidRPr="00DA3122">
        <w:rPr>
          <w:rFonts w:ascii="Arial" w:eastAsia="Times New Roman" w:hAnsi="Arial" w:cs="Arial"/>
          <w:sz w:val="24"/>
          <w:szCs w:val="24"/>
          <w:lang w:val="en-AU" w:eastAsia="en-AU"/>
        </w:rPr>
        <w:tab/>
        <w:t>source you read</w:t>
      </w:r>
    </w:p>
    <w:p w:rsidR="00DA3122" w:rsidRPr="00DA3122" w:rsidRDefault="00DA3122" w:rsidP="00DA3122">
      <w:pPr>
        <w:widowControl/>
        <w:spacing w:after="0" w:line="240" w:lineRule="auto"/>
        <w:rPr>
          <w:rFonts w:ascii="Arial" w:eastAsia="Times New Roman" w:hAnsi="Arial" w:cs="Arial"/>
          <w:b/>
          <w:sz w:val="24"/>
          <w:szCs w:val="24"/>
          <w:lang w:val="en-AU" w:eastAsia="en-AU"/>
        </w:rPr>
      </w:pPr>
      <w:bookmarkStart w:id="74" w:name="_Toc346805264"/>
      <w:bookmarkStart w:id="75" w:name="_Toc347743889"/>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Electronic sources</w:t>
      </w:r>
      <w:bookmarkEnd w:id="74"/>
      <w:bookmarkEnd w:id="75"/>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Electronic sources, particularly websites, should be used cautiously. Not all information found on the Internet is reliable. Websites with URLs that end in </w:t>
      </w:r>
      <w:r w:rsidRPr="00DA3122">
        <w:rPr>
          <w:rFonts w:ascii="Arial" w:eastAsia="Times New Roman" w:hAnsi="Arial" w:cs="Arial"/>
          <w:i/>
          <w:sz w:val="24"/>
          <w:szCs w:val="24"/>
          <w:lang w:val="en-AU" w:eastAsia="en-AU"/>
        </w:rPr>
        <w:t>.com</w:t>
      </w:r>
      <w:r w:rsidRPr="00DA3122">
        <w:rPr>
          <w:rFonts w:ascii="Arial" w:eastAsia="Times New Roman" w:hAnsi="Arial" w:cs="Arial"/>
          <w:sz w:val="24"/>
          <w:szCs w:val="24"/>
          <w:lang w:val="en-AU" w:eastAsia="en-AU"/>
        </w:rPr>
        <w:t xml:space="preserve"> are commercial sites and may not be reliable (they may contain bias or inaccurate information). If you are unable to identify the </w:t>
      </w:r>
      <w:r w:rsidRPr="00DA3122">
        <w:rPr>
          <w:rFonts w:ascii="Arial" w:eastAsia="Times New Roman" w:hAnsi="Arial" w:cs="Arial"/>
          <w:i/>
          <w:sz w:val="24"/>
          <w:szCs w:val="24"/>
          <w:lang w:val="en-AU" w:eastAsia="en-AU"/>
        </w:rPr>
        <w:t>author</w:t>
      </w:r>
      <w:r w:rsidRPr="00DA3122">
        <w:rPr>
          <w:rFonts w:ascii="Arial" w:eastAsia="Times New Roman" w:hAnsi="Arial" w:cs="Arial"/>
          <w:sz w:val="24"/>
          <w:szCs w:val="24"/>
          <w:lang w:val="en-AU" w:eastAsia="en-AU"/>
        </w:rPr>
        <w:t xml:space="preserve"> (person or organisation) or the </w:t>
      </w:r>
      <w:r w:rsidRPr="00DA3122">
        <w:rPr>
          <w:rFonts w:ascii="Arial" w:eastAsia="Times New Roman" w:hAnsi="Arial" w:cs="Arial"/>
          <w:i/>
          <w:sz w:val="24"/>
          <w:szCs w:val="24"/>
          <w:lang w:val="en-AU" w:eastAsia="en-AU"/>
        </w:rPr>
        <w:t>date</w:t>
      </w:r>
      <w:r w:rsidRPr="00DA3122">
        <w:rPr>
          <w:rFonts w:ascii="Arial" w:eastAsia="Times New Roman" w:hAnsi="Arial" w:cs="Arial"/>
          <w:sz w:val="24"/>
          <w:szCs w:val="24"/>
          <w:lang w:val="en-AU" w:eastAsia="en-AU"/>
        </w:rPr>
        <w:t xml:space="preserve"> of an Internet source, it is less likely to be reliable, and probably should not be used as a source in your writing.</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To learn more about how to find, evaluate and reference Internet sources see the following web tutorial:  </w:t>
      </w:r>
      <w:r w:rsidRPr="00DA3122">
        <w:rPr>
          <w:rFonts w:ascii="Arial" w:eastAsia="Times New Roman" w:hAnsi="Arial" w:cs="Arial"/>
          <w:i/>
          <w:sz w:val="24"/>
          <w:szCs w:val="24"/>
          <w:lang w:val="en-AU" w:eastAsia="en-AU"/>
        </w:rPr>
        <w:t xml:space="preserve">The Internet Detective   </w:t>
      </w:r>
      <w:hyperlink r:id="rId66" w:history="1">
        <w:r w:rsidRPr="00DA3122">
          <w:rPr>
            <w:rFonts w:ascii="Arial" w:eastAsia="Times New Roman" w:hAnsi="Arial" w:cs="Arial"/>
            <w:sz w:val="24"/>
            <w:szCs w:val="24"/>
            <w:u w:val="single"/>
            <w:lang w:val="en-AU" w:eastAsia="en-AU"/>
          </w:rPr>
          <w:t>www.vts.intute.ac.uk/detective</w:t>
        </w:r>
      </w:hyperlink>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 library has a module which will teach you how to find appropriate sources from the internet. You will be able to do this during your course.</w:t>
      </w:r>
    </w:p>
    <w:p w:rsidR="00DA3122" w:rsidRPr="00DA3122" w:rsidRDefault="00DA3122" w:rsidP="00DA3122">
      <w:pPr>
        <w:widowControl/>
        <w:spacing w:after="0" w:line="240" w:lineRule="auto"/>
        <w:rPr>
          <w:rFonts w:ascii="Arial" w:eastAsia="Times New Roman" w:hAnsi="Arial" w:cs="Arial"/>
          <w:i/>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i/>
          <w:sz w:val="24"/>
          <w:szCs w:val="24"/>
          <w:lang w:val="en-AU" w:eastAsia="en-AU"/>
        </w:rPr>
        <w:t>Wikipedia</w:t>
      </w:r>
      <w:r w:rsidRPr="00DA3122">
        <w:rPr>
          <w:rFonts w:ascii="Arial" w:eastAsia="Times New Roman" w:hAnsi="Arial" w:cs="Arial"/>
          <w:sz w:val="24"/>
          <w:szCs w:val="24"/>
          <w:lang w:val="en-AU" w:eastAsia="en-AU"/>
        </w:rPr>
        <w:t xml:space="preserve"> can be a useful source of background information in the initial stages of researching a topic. However, because the authors of the information are not identified, it is advised NOT to cite </w:t>
      </w:r>
      <w:r w:rsidRPr="00DA3122">
        <w:rPr>
          <w:rFonts w:ascii="Arial" w:eastAsia="Times New Roman" w:hAnsi="Arial" w:cs="Arial"/>
          <w:i/>
          <w:sz w:val="24"/>
          <w:szCs w:val="24"/>
          <w:lang w:val="en-AU" w:eastAsia="en-AU"/>
        </w:rPr>
        <w:t xml:space="preserve">Wikipedia </w:t>
      </w:r>
      <w:r w:rsidRPr="00DA3122">
        <w:rPr>
          <w:rFonts w:ascii="Arial" w:eastAsia="Times New Roman" w:hAnsi="Arial" w:cs="Arial"/>
          <w:sz w:val="24"/>
          <w:szCs w:val="24"/>
          <w:lang w:val="en-AU" w:eastAsia="en-AU"/>
        </w:rPr>
        <w:t xml:space="preserve">in reports, assignments, essays etc. </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If possible, a reference to an Internet source in the Reference List should include:</w:t>
      </w:r>
    </w:p>
    <w:p w:rsidR="00DA3122" w:rsidRPr="00DA3122" w:rsidRDefault="00DA3122" w:rsidP="00DA3122">
      <w:pPr>
        <w:widowControl/>
        <w:numPr>
          <w:ilvl w:val="0"/>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 author of the document (this is often an organisation rather than an individual)</w:t>
      </w:r>
    </w:p>
    <w:p w:rsidR="00DA3122" w:rsidRPr="00DA3122" w:rsidRDefault="00DA3122" w:rsidP="00DA3122">
      <w:pPr>
        <w:widowControl/>
        <w:numPr>
          <w:ilvl w:val="0"/>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 year of publication or most recent update</w:t>
      </w:r>
    </w:p>
    <w:p w:rsidR="00DA3122" w:rsidRPr="00DA3122" w:rsidRDefault="00DA3122" w:rsidP="00DA3122">
      <w:pPr>
        <w:widowControl/>
        <w:numPr>
          <w:ilvl w:val="0"/>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 title, or a description of the document</w:t>
      </w:r>
    </w:p>
    <w:p w:rsidR="00DA3122" w:rsidRPr="00DA3122" w:rsidRDefault="00DA3122" w:rsidP="00DA3122">
      <w:pPr>
        <w:widowControl/>
        <w:numPr>
          <w:ilvl w:val="0"/>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The date the document was viewed </w:t>
      </w:r>
      <w:r w:rsidRPr="00DA3122">
        <w:rPr>
          <w:rFonts w:ascii="Arial" w:eastAsia="Times New Roman" w:hAnsi="Arial" w:cs="Arial"/>
          <w:i/>
          <w:sz w:val="24"/>
          <w:szCs w:val="24"/>
          <w:lang w:val="en-AU" w:eastAsia="en-AU"/>
        </w:rPr>
        <w:t>if the information is likely to change</w:t>
      </w:r>
    </w:p>
    <w:p w:rsidR="00DA3122" w:rsidRPr="00DA3122" w:rsidRDefault="00DA3122" w:rsidP="00DA3122">
      <w:pPr>
        <w:widowControl/>
        <w:numPr>
          <w:ilvl w:val="0"/>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Either</w:t>
      </w:r>
    </w:p>
    <w:p w:rsidR="00DA3122" w:rsidRPr="00DA3122" w:rsidRDefault="00DA3122" w:rsidP="00DA3122">
      <w:pPr>
        <w:widowControl/>
        <w:numPr>
          <w:ilvl w:val="1"/>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 URL (i.e. http//www….) or;</w:t>
      </w:r>
    </w:p>
    <w:p w:rsidR="00DA3122" w:rsidRPr="00DA3122" w:rsidRDefault="00DA3122" w:rsidP="00DA3122">
      <w:pPr>
        <w:widowControl/>
        <w:numPr>
          <w:ilvl w:val="1"/>
          <w:numId w:val="42"/>
        </w:numPr>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The doi (the digital object identifier is a sequence of numbers)  </w:t>
      </w:r>
      <w:r w:rsidRPr="00DA3122">
        <w:rPr>
          <w:rFonts w:ascii="Arial" w:eastAsia="Times New Roman" w:hAnsi="Arial" w:cs="Arial"/>
          <w:sz w:val="24"/>
          <w:szCs w:val="24"/>
          <w:lang w:val="en-AU" w:eastAsia="en-AU"/>
        </w:rPr>
        <w:br w:type="page"/>
      </w:r>
    </w:p>
    <w:p w:rsidR="00DA3122" w:rsidRPr="00DA3122" w:rsidRDefault="00DA3122" w:rsidP="00DA3122">
      <w:pPr>
        <w:widowControl/>
        <w:spacing w:after="0" w:line="240" w:lineRule="auto"/>
        <w:rPr>
          <w:rFonts w:ascii="Arial" w:eastAsia="Times New Roman" w:hAnsi="Arial" w:cs="Arial"/>
          <w:b/>
          <w:sz w:val="28"/>
          <w:szCs w:val="28"/>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 xml:space="preserve">Reference Lists </w:t>
      </w:r>
    </w:p>
    <w:p w:rsidR="00DA3122" w:rsidRPr="00DA3122" w:rsidRDefault="00DA3122" w:rsidP="00DA3122">
      <w:pPr>
        <w:widowControl/>
        <w:spacing w:after="0" w:line="240" w:lineRule="auto"/>
        <w:jc w:val="both"/>
        <w:rPr>
          <w:rFonts w:ascii="Arial" w:eastAsia="Arial Unicode MS" w:hAnsi="Arial" w:cs="Arial"/>
          <w:sz w:val="20"/>
          <w:szCs w:val="20"/>
          <w:lang w:val="en-AU" w:eastAsia="en-AU"/>
        </w:rPr>
      </w:pPr>
    </w:p>
    <w:p w:rsidR="00DA3122" w:rsidRPr="00DA3122" w:rsidRDefault="00DA3122" w:rsidP="00DA3122">
      <w:pPr>
        <w:widowControl/>
        <w:spacing w:after="0" w:line="240" w:lineRule="auto"/>
        <w:rPr>
          <w:rFonts w:ascii="Arial" w:eastAsia="Arial Unicode MS" w:hAnsi="Arial" w:cs="Arial"/>
          <w:sz w:val="24"/>
          <w:szCs w:val="24"/>
          <w:lang w:val="en-AU" w:eastAsia="en-AU"/>
        </w:rPr>
      </w:pPr>
      <w:r w:rsidRPr="00DA3122">
        <w:rPr>
          <w:rFonts w:ascii="Arial" w:eastAsia="Arial Unicode MS" w:hAnsi="Arial" w:cs="Arial"/>
          <w:sz w:val="24"/>
          <w:szCs w:val="24"/>
          <w:lang w:val="en-AU" w:eastAsia="en-AU"/>
        </w:rPr>
        <w:t xml:space="preserve">As well as using in-text citations, you must also include a reference list at the end of your piece of work. A reference list is different from a bibliography, which lists all works read, whether or not they are cited in your work. A reference list contains only those works that you have cited in your writing. </w:t>
      </w:r>
    </w:p>
    <w:p w:rsidR="00DA3122" w:rsidRPr="00DA3122" w:rsidRDefault="00DA3122" w:rsidP="00DA3122">
      <w:pPr>
        <w:widowControl/>
        <w:spacing w:after="0" w:line="240" w:lineRule="auto"/>
        <w:rPr>
          <w:rFonts w:ascii="Arial" w:eastAsia="Arial Unicode MS"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Arial Unicode MS" w:hAnsi="Arial" w:cs="Arial"/>
          <w:sz w:val="24"/>
          <w:szCs w:val="24"/>
          <w:lang w:val="en-AU" w:eastAsia="en-AU"/>
        </w:rPr>
        <w:t>In APA referencing style, references are listed at the end of your piece of writing, in alphabetical order of the first authors’ surnames (</w:t>
      </w:r>
      <w:r w:rsidRPr="00DA3122">
        <w:rPr>
          <w:rFonts w:ascii="Arial" w:eastAsia="Arial Unicode MS" w:hAnsi="Arial" w:cs="Arial"/>
          <w:b/>
          <w:sz w:val="24"/>
          <w:szCs w:val="24"/>
          <w:lang w:val="en-AU" w:eastAsia="en-AU"/>
        </w:rPr>
        <w:t>A – Z</w:t>
      </w:r>
      <w:r w:rsidRPr="00DA3122">
        <w:rPr>
          <w:rFonts w:ascii="Arial" w:eastAsia="Arial Unicode MS" w:hAnsi="Arial" w:cs="Arial"/>
          <w:sz w:val="24"/>
          <w:szCs w:val="24"/>
          <w:lang w:val="en-AU" w:eastAsia="en-AU"/>
        </w:rPr>
        <w:t>).</w:t>
      </w:r>
      <w:r w:rsidRPr="00DA3122">
        <w:rPr>
          <w:rFonts w:ascii="Arial" w:eastAsia="Times New Roman" w:hAnsi="Arial" w:cs="Arial"/>
          <w:sz w:val="24"/>
          <w:szCs w:val="24"/>
          <w:lang w:val="en-AU" w:eastAsia="en-AU"/>
        </w:rPr>
        <w:t xml:space="preserve"> Do not change the order of authors’ name in a particular source. Reference lists should be single spaced with a single line space between each reference, and a hanging indent. The format of the reference list depends on the type of source you are citing. It is important to carefully note all details such as the </w:t>
      </w:r>
      <w:r w:rsidRPr="00DA3122">
        <w:rPr>
          <w:rFonts w:ascii="Arial" w:eastAsia="Times New Roman" w:hAnsi="Arial" w:cs="Arial"/>
          <w:b/>
          <w:sz w:val="24"/>
          <w:szCs w:val="24"/>
          <w:lang w:val="en-AU" w:eastAsia="en-AU"/>
        </w:rPr>
        <w:t>order</w:t>
      </w:r>
      <w:r w:rsidRPr="00DA3122">
        <w:rPr>
          <w:rFonts w:ascii="Arial" w:eastAsia="Times New Roman" w:hAnsi="Arial" w:cs="Arial"/>
          <w:sz w:val="24"/>
          <w:szCs w:val="24"/>
          <w:lang w:val="en-AU" w:eastAsia="en-AU"/>
        </w:rPr>
        <w:t xml:space="preserve"> of details, when to use </w:t>
      </w:r>
      <w:r w:rsidRPr="00DA3122">
        <w:rPr>
          <w:rFonts w:ascii="Arial" w:eastAsia="Times New Roman" w:hAnsi="Arial" w:cs="Arial"/>
          <w:b/>
          <w:sz w:val="24"/>
          <w:szCs w:val="24"/>
          <w:lang w:val="en-AU" w:eastAsia="en-AU"/>
        </w:rPr>
        <w:t>italics</w:t>
      </w:r>
      <w:r w:rsidRPr="00DA3122">
        <w:rPr>
          <w:rFonts w:ascii="Arial" w:eastAsia="Times New Roman" w:hAnsi="Arial" w:cs="Arial"/>
          <w:sz w:val="24"/>
          <w:szCs w:val="24"/>
          <w:lang w:val="en-AU" w:eastAsia="en-AU"/>
        </w:rPr>
        <w:t xml:space="preserve">, where to put </w:t>
      </w:r>
      <w:r w:rsidRPr="00DA3122">
        <w:rPr>
          <w:rFonts w:ascii="Arial" w:eastAsia="Times New Roman" w:hAnsi="Arial" w:cs="Arial"/>
          <w:b/>
          <w:sz w:val="24"/>
          <w:szCs w:val="24"/>
          <w:lang w:val="en-AU" w:eastAsia="en-AU"/>
        </w:rPr>
        <w:t>full stops</w:t>
      </w:r>
      <w:r w:rsidRPr="00DA3122">
        <w:rPr>
          <w:rFonts w:ascii="Arial" w:eastAsia="Times New Roman" w:hAnsi="Arial" w:cs="Arial"/>
          <w:sz w:val="24"/>
          <w:szCs w:val="24"/>
          <w:lang w:val="en-AU" w:eastAsia="en-AU"/>
        </w:rPr>
        <w:t xml:space="preserve"> and </w:t>
      </w:r>
      <w:r w:rsidRPr="00DA3122">
        <w:rPr>
          <w:rFonts w:ascii="Arial" w:eastAsia="Times New Roman" w:hAnsi="Arial" w:cs="Arial"/>
          <w:b/>
          <w:sz w:val="24"/>
          <w:szCs w:val="24"/>
          <w:lang w:val="en-AU" w:eastAsia="en-AU"/>
        </w:rPr>
        <w:t>commas</w:t>
      </w:r>
      <w:r w:rsidRPr="00DA3122">
        <w:rPr>
          <w:rFonts w:ascii="Arial" w:eastAsia="Times New Roman" w:hAnsi="Arial" w:cs="Arial"/>
          <w:sz w:val="24"/>
          <w:szCs w:val="24"/>
          <w:lang w:val="en-AU" w:eastAsia="en-AU"/>
        </w:rPr>
        <w:t xml:space="preserve">, </w:t>
      </w:r>
      <w:r w:rsidRPr="00DA3122">
        <w:rPr>
          <w:rFonts w:ascii="Arial" w:eastAsia="Times New Roman" w:hAnsi="Arial" w:cs="Arial"/>
          <w:b/>
          <w:sz w:val="24"/>
          <w:szCs w:val="24"/>
          <w:lang w:val="en-AU" w:eastAsia="en-AU"/>
        </w:rPr>
        <w:t>capitalisation</w:t>
      </w:r>
      <w:r w:rsidRPr="00DA3122">
        <w:rPr>
          <w:rFonts w:ascii="Arial" w:eastAsia="Times New Roman" w:hAnsi="Arial" w:cs="Arial"/>
          <w:sz w:val="24"/>
          <w:szCs w:val="24"/>
          <w:lang w:val="en-AU" w:eastAsia="en-AU"/>
        </w:rPr>
        <w:t xml:space="preserve"> of words, and </w:t>
      </w:r>
      <w:r w:rsidRPr="00DA3122">
        <w:rPr>
          <w:rFonts w:ascii="Arial" w:eastAsia="Times New Roman" w:hAnsi="Arial" w:cs="Arial"/>
          <w:b/>
          <w:sz w:val="24"/>
          <w:szCs w:val="24"/>
          <w:lang w:val="en-AU" w:eastAsia="en-AU"/>
        </w:rPr>
        <w:t>parentheses.</w:t>
      </w:r>
    </w:p>
    <w:p w:rsidR="00DA3122" w:rsidRPr="00DA3122" w:rsidRDefault="00DA3122" w:rsidP="00DA3122">
      <w:pPr>
        <w:widowControl/>
        <w:spacing w:after="0" w:line="240" w:lineRule="auto"/>
        <w:jc w:val="center"/>
        <w:rPr>
          <w:rFonts w:ascii="Arial" w:eastAsia="Times New Roman" w:hAnsi="Arial" w:cs="Arial"/>
          <w:b/>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Below is a </w:t>
      </w:r>
      <w:r w:rsidRPr="00DA3122">
        <w:rPr>
          <w:rFonts w:ascii="Arial" w:eastAsia="Times New Roman" w:hAnsi="Arial" w:cs="Arial"/>
          <w:b/>
          <w:sz w:val="24"/>
          <w:szCs w:val="24"/>
          <w:lang w:val="en-AU" w:eastAsia="en-AU"/>
        </w:rPr>
        <w:t>sample reference list</w:t>
      </w:r>
      <w:r w:rsidRPr="00DA3122">
        <w:rPr>
          <w:rFonts w:ascii="Arial" w:eastAsia="Times New Roman" w:hAnsi="Arial" w:cs="Arial"/>
          <w:sz w:val="24"/>
          <w:szCs w:val="24"/>
          <w:lang w:val="en-AU" w:eastAsia="en-AU"/>
        </w:rPr>
        <w:t>. If you look carefully, you will notice that there are slight variations in the format for references from different types of sources. There are different formats for books, book chapters, journal articles, online sources.</w:t>
      </w:r>
    </w:p>
    <w:p w:rsidR="00DA3122" w:rsidRPr="00DA3122" w:rsidRDefault="00DA3122" w:rsidP="00DA3122">
      <w:pPr>
        <w:widowControl/>
        <w:spacing w:after="0" w:line="240" w:lineRule="auto"/>
        <w:jc w:val="center"/>
        <w:rPr>
          <w:rFonts w:ascii="Arial" w:eastAsia="Times New Roman" w:hAnsi="Arial" w:cs="Arial"/>
          <w:sz w:val="24"/>
          <w:szCs w:val="24"/>
          <w:lang w:val="en-AU" w:eastAsia="en-AU"/>
        </w:rPr>
      </w:pPr>
    </w:p>
    <w:p w:rsidR="00DA3122" w:rsidRPr="00DA3122" w:rsidRDefault="00DA3122" w:rsidP="00DA3122">
      <w:pPr>
        <w:widowControl/>
        <w:spacing w:after="0" w:line="240" w:lineRule="auto"/>
        <w:jc w:val="center"/>
        <w:rPr>
          <w:rFonts w:ascii="Arial" w:eastAsia="Times New Roman" w:hAnsi="Arial" w:cs="Arial"/>
          <w:b/>
          <w:sz w:val="28"/>
          <w:szCs w:val="28"/>
          <w:lang w:val="en-AU" w:eastAsia="en-AU"/>
        </w:rPr>
      </w:pPr>
      <w:r w:rsidRPr="00DA3122">
        <w:rPr>
          <w:rFonts w:ascii="Arial" w:eastAsia="Times New Roman" w:hAnsi="Arial" w:cs="Arial"/>
          <w:b/>
          <w:sz w:val="28"/>
          <w:szCs w:val="28"/>
          <w:lang w:val="en-AU" w:eastAsia="en-AU"/>
        </w:rPr>
        <w:t>References</w:t>
      </w:r>
    </w:p>
    <w:p w:rsidR="00DA3122" w:rsidRPr="00DA3122" w:rsidRDefault="00DA3122" w:rsidP="00DA3122">
      <w:pPr>
        <w:widowControl/>
        <w:spacing w:after="0" w:line="240" w:lineRule="auto"/>
        <w:jc w:val="center"/>
        <w:rPr>
          <w:rFonts w:ascii="Arial" w:eastAsia="Times New Roman" w:hAnsi="Arial" w:cs="Arial"/>
          <w:b/>
          <w:sz w:val="20"/>
          <w:szCs w:val="20"/>
          <w:lang w:val="en-AU" w:eastAsia="en-AU"/>
        </w:rPr>
      </w:pPr>
    </w:p>
    <w:p w:rsidR="00DA3122" w:rsidRPr="00DA3122" w:rsidRDefault="00DA3122" w:rsidP="00DA3122">
      <w:pPr>
        <w:widowControl/>
        <w:spacing w:before="60" w:after="120" w:line="240" w:lineRule="auto"/>
        <w:ind w:left="709" w:hanging="709"/>
        <w:rPr>
          <w:rFonts w:ascii="Arial" w:eastAsia="Times New Roman" w:hAnsi="Arial" w:cs="Arial"/>
          <w:sz w:val="24"/>
          <w:szCs w:val="24"/>
          <w:lang w:val="en-AU" w:eastAsia="en-AU"/>
        </w:rPr>
      </w:pPr>
      <w:r w:rsidRPr="00DA3122">
        <w:rPr>
          <w:rFonts w:ascii="Arial" w:eastAsia="Times New Roman" w:hAnsi="Arial" w:cs="Arial"/>
          <w:iCs/>
          <w:sz w:val="24"/>
          <w:szCs w:val="24"/>
          <w:lang w:val="en-AU" w:eastAsia="en-AU"/>
        </w:rPr>
        <w:t>Barr H.</w:t>
      </w:r>
      <w:r w:rsidRPr="00DA3122">
        <w:rPr>
          <w:rFonts w:ascii="Arial" w:eastAsia="Times New Roman" w:hAnsi="Arial" w:cs="Arial"/>
          <w:sz w:val="24"/>
          <w:szCs w:val="24"/>
          <w:lang w:val="en-AU" w:eastAsia="en-AU"/>
        </w:rPr>
        <w:t xml:space="preserve"> (2005). </w:t>
      </w:r>
      <w:r w:rsidRPr="00DA3122">
        <w:rPr>
          <w:rFonts w:ascii="Arial" w:eastAsia="Times New Roman" w:hAnsi="Arial" w:cs="Arial"/>
          <w:bCs/>
          <w:i/>
          <w:sz w:val="24"/>
          <w:szCs w:val="24"/>
          <w:lang w:val="en-AU" w:eastAsia="en-AU"/>
        </w:rPr>
        <w:t>Effective interprofessional education: arguments, assumption and evidence</w:t>
      </w:r>
      <w:r w:rsidRPr="00DA3122">
        <w:rPr>
          <w:rFonts w:ascii="Arial" w:eastAsia="Times New Roman" w:hAnsi="Arial" w:cs="Arial"/>
          <w:b/>
          <w:bCs/>
          <w:sz w:val="24"/>
          <w:szCs w:val="24"/>
          <w:lang w:val="en-AU" w:eastAsia="en-AU"/>
        </w:rPr>
        <w:t>.</w:t>
      </w:r>
      <w:r w:rsidRPr="00DA3122">
        <w:rPr>
          <w:rFonts w:ascii="Arial" w:eastAsia="Times New Roman" w:hAnsi="Arial" w:cs="Arial"/>
          <w:sz w:val="24"/>
          <w:szCs w:val="24"/>
          <w:lang w:val="en-AU" w:eastAsia="en-AU"/>
        </w:rPr>
        <w:t xml:space="preserve"> Oxford: Blackwell.</w:t>
      </w:r>
    </w:p>
    <w:p w:rsidR="00DA3122" w:rsidRPr="00DA3122" w:rsidRDefault="00DA3122" w:rsidP="00DA3122">
      <w:pPr>
        <w:widowControl/>
        <w:spacing w:before="60" w:after="120" w:line="240" w:lineRule="auto"/>
        <w:ind w:left="709" w:hanging="709"/>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Jessup, R. (2007). Interdisciplinary versus multidisciplinary care teams: Do we understand the difference?. </w:t>
      </w:r>
      <w:r w:rsidRPr="00DA3122">
        <w:rPr>
          <w:rFonts w:ascii="Arial" w:eastAsia="Times New Roman" w:hAnsi="Arial" w:cs="Arial"/>
          <w:i/>
          <w:sz w:val="24"/>
          <w:szCs w:val="24"/>
          <w:lang w:val="en-AU" w:eastAsia="en-AU"/>
        </w:rPr>
        <w:t>Australian Health Review</w:t>
      </w:r>
      <w:r w:rsidRPr="00DA3122">
        <w:rPr>
          <w:rFonts w:ascii="Arial" w:eastAsia="Times New Roman" w:hAnsi="Arial" w:cs="Arial"/>
          <w:sz w:val="24"/>
          <w:szCs w:val="24"/>
          <w:lang w:val="en-AU" w:eastAsia="en-AU"/>
        </w:rPr>
        <w:t xml:space="preserve">, 31(3), pp 330-331. </w:t>
      </w:r>
    </w:p>
    <w:p w:rsidR="00DA3122" w:rsidRPr="00DA3122" w:rsidRDefault="00DA3122" w:rsidP="00DA3122">
      <w:pPr>
        <w:widowControl/>
        <w:spacing w:before="60" w:after="120" w:line="240" w:lineRule="auto"/>
        <w:ind w:left="709" w:hanging="709"/>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Stone, N. (2007). Coming in from the interprofessional cold in Australia. </w:t>
      </w:r>
      <w:r w:rsidRPr="00DA3122">
        <w:rPr>
          <w:rFonts w:ascii="Arial" w:eastAsia="Times New Roman" w:hAnsi="Arial" w:cs="Arial"/>
          <w:i/>
          <w:sz w:val="24"/>
          <w:szCs w:val="24"/>
          <w:lang w:val="en-AU" w:eastAsia="en-AU"/>
        </w:rPr>
        <w:t>Australian Health Review,</w:t>
      </w:r>
      <w:r w:rsidRPr="00DA3122">
        <w:rPr>
          <w:rFonts w:ascii="Arial" w:eastAsia="Times New Roman" w:hAnsi="Arial" w:cs="Arial"/>
          <w:sz w:val="24"/>
          <w:szCs w:val="24"/>
          <w:lang w:val="en-AU" w:eastAsia="en-AU"/>
        </w:rPr>
        <w:t xml:space="preserve"> 31(3): 332-340. </w:t>
      </w:r>
    </w:p>
    <w:p w:rsidR="00DA3122" w:rsidRPr="00DA3122" w:rsidRDefault="00DA3122" w:rsidP="00DA3122">
      <w:pPr>
        <w:widowControl/>
        <w:spacing w:before="60" w:after="120" w:line="240" w:lineRule="auto"/>
        <w:ind w:left="709" w:hanging="709"/>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WHO (2010). </w:t>
      </w:r>
      <w:r w:rsidRPr="00DA3122">
        <w:rPr>
          <w:rFonts w:ascii="Arial" w:eastAsia="Times New Roman" w:hAnsi="Arial" w:cs="Arial"/>
          <w:i/>
          <w:sz w:val="24"/>
          <w:szCs w:val="24"/>
          <w:lang w:val="en-AU" w:eastAsia="en-AU"/>
        </w:rPr>
        <w:t>Framework for action on interprofessional education and collaborative practice.</w:t>
      </w:r>
      <w:r w:rsidRPr="00DA3122">
        <w:rPr>
          <w:rFonts w:ascii="Arial" w:eastAsia="Times New Roman" w:hAnsi="Arial" w:cs="Arial"/>
          <w:sz w:val="24"/>
          <w:szCs w:val="24"/>
          <w:lang w:val="en-AU" w:eastAsia="en-AU"/>
        </w:rPr>
        <w:t xml:space="preserve"> Available: </w:t>
      </w:r>
      <w:hyperlink r:id="rId67" w:history="1">
        <w:r w:rsidRPr="00DA3122">
          <w:rPr>
            <w:rFonts w:ascii="Arial" w:eastAsia="Times New Roman" w:hAnsi="Arial" w:cs="Arial"/>
            <w:sz w:val="24"/>
            <w:szCs w:val="24"/>
            <w:lang w:val="en-AU" w:eastAsia="en-AU"/>
          </w:rPr>
          <w:t>http://www.who.int/hrh/resources/framework_action/en/index.html</w:t>
        </w:r>
      </w:hyperlink>
    </w:p>
    <w:p w:rsidR="00DA3122" w:rsidRPr="00DA3122" w:rsidRDefault="00DA3122" w:rsidP="00DA3122">
      <w:pPr>
        <w:widowControl/>
        <w:spacing w:after="0" w:line="240" w:lineRule="auto"/>
        <w:ind w:left="709" w:hanging="709"/>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Using DOIs and URLs</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When citing an electronic resource, APA referencing style recommends the inclusion of uniform resource locators (URLs), or a digital object identifier (doi). URLs map digital information on the Internet, however they are susceptible to error when a document is moved, reconstructed, or deleted. The doi system allows consistent identification of sources: a unique doi is assigned to particular content, allowing readers direct access to such content regardless of its location on the Internet. The doi is often located alongside copyright information on the title page of an electronic journal article (top right corner), and looks like this: 10.xxxx/xxxx-xxxx.xx.x.xxx. If no doi can be located, provide a URL with the prefix ‘Retrieved from’. If the document you are citing contains information that is likely to change, include a retrieval date in the following format:</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ind w:firstLine="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Retrieved Month Date, Year, from http://www._________</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lastRenderedPageBreak/>
        <w:t>Do not place a full stop at the end of a URL or doi. This may create confusion for the reader when searching for the information.</w:t>
      </w:r>
    </w:p>
    <w:p w:rsidR="008D49A4" w:rsidRDefault="008D49A4" w:rsidP="00DA3122">
      <w:pPr>
        <w:widowControl/>
        <w:shd w:val="clear" w:color="auto" w:fill="FFFFFF"/>
        <w:spacing w:after="0" w:line="360" w:lineRule="atLeast"/>
        <w:rPr>
          <w:rFonts w:ascii="Arial" w:eastAsia="Times New Roman" w:hAnsi="Arial" w:cs="Arial"/>
          <w:color w:val="0000FF"/>
          <w:sz w:val="24"/>
          <w:szCs w:val="24"/>
          <w:lang w:val="en-AU" w:eastAsia="en-AU"/>
        </w:rPr>
        <w:sectPr w:rsidR="008D49A4">
          <w:pgSz w:w="11906" w:h="16838"/>
          <w:pgMar w:top="1440" w:right="1440" w:bottom="1440" w:left="1440" w:header="708" w:footer="708" w:gutter="0"/>
          <w:cols w:space="708"/>
          <w:docGrid w:linePitch="360"/>
        </w:sectPr>
      </w:pPr>
    </w:p>
    <w:p w:rsidR="008D49A4" w:rsidRPr="008D49A4" w:rsidRDefault="008D49A4" w:rsidP="008D49A4">
      <w:pPr>
        <w:widowControl/>
        <w:spacing w:before="75" w:after="120" w:line="240" w:lineRule="auto"/>
        <w:rPr>
          <w:rFonts w:ascii="Arial" w:eastAsia="Times New Roman" w:hAnsi="Arial" w:cs="Arial"/>
          <w:sz w:val="162"/>
          <w:szCs w:val="162"/>
          <w:lang w:val="en-AU" w:eastAsia="en-AU"/>
        </w:rPr>
      </w:pPr>
    </w:p>
    <w:p w:rsidR="008D49A4" w:rsidRPr="008D49A4" w:rsidRDefault="008D49A4" w:rsidP="008D49A4">
      <w:pPr>
        <w:keepNext/>
        <w:widowControl/>
        <w:spacing w:before="240" w:after="60" w:line="240" w:lineRule="auto"/>
        <w:jc w:val="center"/>
        <w:outlineLvl w:val="0"/>
        <w:rPr>
          <w:rFonts w:ascii="Arial" w:eastAsia="Times New Roman" w:hAnsi="Arial" w:cs="Arial"/>
          <w:b/>
          <w:bCs/>
          <w:color w:val="FFFFFF"/>
          <w:kern w:val="32"/>
          <w:sz w:val="120"/>
          <w:szCs w:val="120"/>
          <w:bdr w:val="single" w:sz="4" w:space="0" w:color="auto"/>
          <w:shd w:val="clear" w:color="auto" w:fill="0000FF"/>
          <w:lang w:val="en-AU" w:eastAsia="en-AU"/>
        </w:rPr>
      </w:pPr>
      <w:bookmarkStart w:id="76" w:name="_Toc348346605"/>
      <w:bookmarkStart w:id="77" w:name="_Toc349222558"/>
      <w:r w:rsidRPr="008D49A4">
        <w:rPr>
          <w:rFonts w:ascii="Arial" w:eastAsia="Times New Roman" w:hAnsi="Arial" w:cs="Arial"/>
          <w:b/>
          <w:bCs/>
          <w:color w:val="FFFFFF"/>
          <w:kern w:val="32"/>
          <w:sz w:val="120"/>
          <w:szCs w:val="120"/>
          <w:bdr w:val="single" w:sz="4" w:space="0" w:color="auto"/>
          <w:shd w:val="clear" w:color="auto" w:fill="0000FF"/>
          <w:lang w:val="en-AU" w:eastAsia="en-AU"/>
        </w:rPr>
        <w:t>4</w:t>
      </w:r>
      <w:bookmarkEnd w:id="76"/>
      <w:bookmarkEnd w:id="77"/>
    </w:p>
    <w:p w:rsidR="008D49A4" w:rsidRPr="008D49A4" w:rsidRDefault="008D49A4" w:rsidP="008D49A4">
      <w:pPr>
        <w:keepNext/>
        <w:widowControl/>
        <w:spacing w:before="240" w:after="60" w:line="240" w:lineRule="auto"/>
        <w:jc w:val="center"/>
        <w:outlineLvl w:val="0"/>
        <w:rPr>
          <w:rFonts w:ascii="Arial" w:eastAsia="Times New Roman" w:hAnsi="Arial" w:cs="Arial"/>
          <w:b/>
          <w:bCs/>
          <w:color w:val="0000FF"/>
          <w:kern w:val="32"/>
          <w:sz w:val="100"/>
          <w:szCs w:val="32"/>
          <w:lang w:val="en-AU" w:eastAsia="en-AU"/>
        </w:rPr>
      </w:pPr>
      <w:bookmarkStart w:id="78" w:name="_Toc349222559"/>
      <w:r w:rsidRPr="008D49A4">
        <w:rPr>
          <w:rFonts w:ascii="Arial" w:eastAsia="Times New Roman" w:hAnsi="Arial" w:cs="Arial"/>
          <w:b/>
          <w:bCs/>
          <w:color w:val="0000FF"/>
          <w:kern w:val="32"/>
          <w:sz w:val="100"/>
          <w:szCs w:val="32"/>
          <w:lang w:val="en-AU" w:eastAsia="en-AU"/>
        </w:rPr>
        <w:t>Academic Integrity</w:t>
      </w:r>
      <w:bookmarkEnd w:id="78"/>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360" w:lineRule="auto"/>
        <w:jc w:val="center"/>
        <w:rPr>
          <w:rFonts w:ascii="Arial" w:eastAsia="Times New Roman" w:hAnsi="Arial" w:cs="Arial"/>
          <w:color w:val="0000FF"/>
          <w:sz w:val="100"/>
          <w:szCs w:val="100"/>
          <w:lang w:val="en-AU" w:eastAsia="en-AU"/>
        </w:rPr>
      </w:pPr>
      <w:r w:rsidRPr="008D49A4">
        <w:rPr>
          <w:rFonts w:ascii="Arial" w:eastAsia="Times New Roman" w:hAnsi="Arial" w:cs="Arial"/>
          <w:noProof/>
          <w:color w:val="0000FF"/>
          <w:sz w:val="100"/>
          <w:szCs w:val="100"/>
          <w:lang w:val="en-AU" w:eastAsia="en-AU"/>
        </w:rPr>
        <w:drawing>
          <wp:inline distT="0" distB="0" distL="0" distR="0" wp14:anchorId="2CD03D2B" wp14:editId="4BC773A3">
            <wp:extent cx="4469152" cy="3153103"/>
            <wp:effectExtent l="19050" t="0" r="7598" b="0"/>
            <wp:docPr id="1194" name="Picture 1194" descr="2011_0200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_0200_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4464" cy="3163906"/>
                    </a:xfrm>
                    <a:prstGeom prst="rect">
                      <a:avLst/>
                    </a:prstGeom>
                    <a:noFill/>
                    <a:ln>
                      <a:noFill/>
                    </a:ln>
                  </pic:spPr>
                </pic:pic>
              </a:graphicData>
            </a:graphic>
          </wp:inline>
        </w:drawing>
      </w:r>
    </w:p>
    <w:p w:rsidR="008D49A4" w:rsidRPr="008D49A4" w:rsidRDefault="008D49A4" w:rsidP="008D49A4">
      <w:pPr>
        <w:widowControl/>
        <w:spacing w:after="0" w:line="240" w:lineRule="auto"/>
        <w:rPr>
          <w:rFonts w:ascii="Times New Roman" w:eastAsia="Times New Roman" w:hAnsi="Times New Roman" w:cs="Times New Roman"/>
          <w:sz w:val="24"/>
          <w:szCs w:val="24"/>
          <w:lang w:val="en-AU" w:eastAsia="en-AU"/>
        </w:rPr>
      </w:pPr>
      <w:r w:rsidRPr="008D49A4">
        <w:rPr>
          <w:rFonts w:ascii="Times New Roman" w:eastAsia="Times New Roman" w:hAnsi="Times New Roman" w:cs="Times New Roman"/>
          <w:sz w:val="24"/>
          <w:szCs w:val="24"/>
          <w:lang w:val="en-AU" w:eastAsia="en-AU"/>
        </w:rPr>
        <w:br w:type="page"/>
      </w:r>
    </w:p>
    <w:p w:rsidR="008D49A4" w:rsidRPr="008D49A4" w:rsidRDefault="008D49A4" w:rsidP="008D49A4">
      <w:pPr>
        <w:widowControl/>
        <w:spacing w:before="100" w:beforeAutospacing="1" w:after="100" w:afterAutospacing="1" w:line="240" w:lineRule="auto"/>
        <w:rPr>
          <w:rFonts w:ascii="Times New Roman" w:eastAsia="Times New Roman" w:hAnsi="Times New Roman" w:cs="Times New Roman"/>
          <w:sz w:val="24"/>
          <w:szCs w:val="24"/>
          <w:lang w:val="en-AU" w:eastAsia="en-AU"/>
        </w:rPr>
      </w:pPr>
    </w:p>
    <w:p w:rsidR="008D49A4" w:rsidRPr="008D49A4" w:rsidRDefault="008D49A4" w:rsidP="008D49A4">
      <w:pPr>
        <w:keepNext/>
        <w:widowControl/>
        <w:spacing w:before="240" w:after="60" w:line="240" w:lineRule="auto"/>
        <w:outlineLvl w:val="1"/>
        <w:rPr>
          <w:rFonts w:ascii="Arial" w:eastAsia="Times New Roman" w:hAnsi="Arial" w:cs="Arial"/>
          <w:b/>
          <w:bCs/>
          <w:iCs/>
          <w:sz w:val="32"/>
          <w:szCs w:val="28"/>
          <w:lang w:val="en-AU" w:eastAsia="en-AU"/>
        </w:rPr>
      </w:pPr>
      <w:bookmarkStart w:id="79" w:name="_Toc347743899"/>
      <w:bookmarkStart w:id="80" w:name="_Toc349222560"/>
      <w:r w:rsidRPr="008D49A4">
        <w:rPr>
          <w:rFonts w:ascii="Arial" w:eastAsia="Times New Roman" w:hAnsi="Arial" w:cs="Arial"/>
          <w:b/>
          <w:bCs/>
          <w:iCs/>
          <w:sz w:val="32"/>
          <w:szCs w:val="28"/>
          <w:lang w:val="en-AU" w:eastAsia="en-AU"/>
        </w:rPr>
        <w:t>What is Academic Integrity</w:t>
      </w:r>
      <w:bookmarkEnd w:id="79"/>
      <w:bookmarkEnd w:id="80"/>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Academic integrity means being honest in academic work. The research carried out at University builds on the work of others and requires appropriate acknowledgment of this work. If you are dishonest and cheat you will be penalised.  </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Examples of academic dishonesty could include</w:t>
      </w:r>
    </w:p>
    <w:p w:rsidR="008D49A4" w:rsidRPr="008D49A4" w:rsidRDefault="008D49A4" w:rsidP="008D49A4">
      <w:pPr>
        <w:widowControl/>
        <w:numPr>
          <w:ilvl w:val="0"/>
          <w:numId w:val="43"/>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Handing in someone else’s essay as your own</w:t>
      </w:r>
    </w:p>
    <w:p w:rsidR="008D49A4" w:rsidRPr="008D49A4" w:rsidRDefault="008D49A4" w:rsidP="008D49A4">
      <w:pPr>
        <w:widowControl/>
        <w:numPr>
          <w:ilvl w:val="0"/>
          <w:numId w:val="43"/>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Handing in the same essay in two different subjects</w:t>
      </w:r>
    </w:p>
    <w:p w:rsidR="008D49A4" w:rsidRPr="008D49A4" w:rsidRDefault="008D49A4" w:rsidP="008D49A4">
      <w:pPr>
        <w:widowControl/>
        <w:numPr>
          <w:ilvl w:val="0"/>
          <w:numId w:val="43"/>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Writing your assignment together with someone else ( known as collusion)</w:t>
      </w:r>
    </w:p>
    <w:p w:rsidR="008D49A4" w:rsidRPr="008D49A4" w:rsidRDefault="008D49A4" w:rsidP="008D49A4">
      <w:pPr>
        <w:widowControl/>
        <w:numPr>
          <w:ilvl w:val="0"/>
          <w:numId w:val="43"/>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Copying sections from books, journals, reports or other written formats and putting them in your assessments pieces without acknowledging where you found the information by referencing</w:t>
      </w:r>
    </w:p>
    <w:p w:rsidR="008D49A4" w:rsidRPr="008D49A4" w:rsidRDefault="008D49A4" w:rsidP="008D49A4">
      <w:pPr>
        <w:widowControl/>
        <w:numPr>
          <w:ilvl w:val="0"/>
          <w:numId w:val="43"/>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Copying even one sentence from someone’s else’s work without acknowledging where you found the information by referencing.</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Academic integrity also means taking responsibility for learning the conventions of scholarship. You need to learn how to acknowledge the source of the evidence you use in your work; this means learning how to reference properly.</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Latrobe University has committed to helping students develop their referencing skills and there are a number of different ways the University does this.</w:t>
      </w:r>
    </w:p>
    <w:p w:rsidR="008D49A4" w:rsidRPr="008D49A4" w:rsidRDefault="008D49A4" w:rsidP="008D49A4">
      <w:pPr>
        <w:widowControl/>
        <w:numPr>
          <w:ilvl w:val="0"/>
          <w:numId w:val="44"/>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As part of your studies, you are required to complete an Academic Integrity Module which includes both explanations about aspects of referencing as well as practise activities.</w:t>
      </w:r>
    </w:p>
    <w:p w:rsidR="008D49A4" w:rsidRPr="008D49A4" w:rsidRDefault="008D49A4" w:rsidP="008D49A4">
      <w:pPr>
        <w:widowControl/>
        <w:numPr>
          <w:ilvl w:val="0"/>
          <w:numId w:val="44"/>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The library also has modules on specific referencing styles (such as APA or Harvard) to help you learn the rules of referencing as well as a more general introduction to aspects of Academic Integrity.</w:t>
      </w:r>
    </w:p>
    <w:p w:rsidR="008D49A4" w:rsidRPr="008D49A4" w:rsidRDefault="008D49A4" w:rsidP="008D49A4">
      <w:pPr>
        <w:widowControl/>
        <w:numPr>
          <w:ilvl w:val="0"/>
          <w:numId w:val="44"/>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Your lecturer will let you know when you have neglected your responsibilities in this area in your writing. If you see the phrases ` Are these your words?’ or `Where does this information come from ?’ you will know you need to pay more attention to referencing.</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There are a range of penalties for students who do not pay attention to the conventions of academic scholarship.</w:t>
      </w:r>
    </w:p>
    <w:p w:rsidR="008D49A4" w:rsidRPr="008D49A4" w:rsidRDefault="008D49A4" w:rsidP="008D49A4">
      <w:pPr>
        <w:widowControl/>
        <w:numPr>
          <w:ilvl w:val="0"/>
          <w:numId w:val="45"/>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You may fail the assessment piece</w:t>
      </w:r>
    </w:p>
    <w:p w:rsidR="008D49A4" w:rsidRPr="008D49A4" w:rsidRDefault="008D49A4" w:rsidP="008D49A4">
      <w:pPr>
        <w:widowControl/>
        <w:numPr>
          <w:ilvl w:val="0"/>
          <w:numId w:val="45"/>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You may be asked to resubmit the piece</w:t>
      </w:r>
    </w:p>
    <w:p w:rsidR="008D49A4" w:rsidRPr="008D49A4" w:rsidRDefault="008D49A4" w:rsidP="008D49A4">
      <w:pPr>
        <w:widowControl/>
        <w:numPr>
          <w:ilvl w:val="0"/>
          <w:numId w:val="45"/>
        </w:numPr>
        <w:spacing w:before="100" w:beforeAutospacing="1" w:after="100" w:afterAutospacing="1"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You may be summoned before a board to discuss the suitability of continuing your studies </w:t>
      </w: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br w:type="page"/>
      </w:r>
    </w:p>
    <w:p w:rsidR="008D49A4" w:rsidRPr="008D49A4" w:rsidRDefault="008D49A4" w:rsidP="008D49A4">
      <w:pPr>
        <w:widowControl/>
        <w:spacing w:before="100" w:beforeAutospacing="1" w:after="100" w:afterAutospacing="1" w:line="240" w:lineRule="auto"/>
        <w:ind w:left="720"/>
        <w:rPr>
          <w:rFonts w:ascii="Arial" w:eastAsia="Times New Roman" w:hAnsi="Arial" w:cs="Arial"/>
          <w:sz w:val="28"/>
          <w:szCs w:val="28"/>
          <w:lang w:val="en-AU" w:eastAsia="en-AU"/>
        </w:rPr>
      </w:pPr>
    </w:p>
    <w:p w:rsidR="008D49A4" w:rsidRPr="008D49A4" w:rsidRDefault="008D49A4" w:rsidP="008D49A4">
      <w:pPr>
        <w:keepNext/>
        <w:widowControl/>
        <w:spacing w:before="240" w:after="60" w:line="240" w:lineRule="auto"/>
        <w:outlineLvl w:val="1"/>
        <w:rPr>
          <w:rFonts w:ascii="Arial" w:eastAsia="Times New Roman" w:hAnsi="Arial" w:cs="Arial"/>
          <w:b/>
          <w:bCs/>
          <w:iCs/>
          <w:sz w:val="32"/>
          <w:szCs w:val="28"/>
          <w:lang w:val="en-AU" w:eastAsia="en-AU"/>
        </w:rPr>
      </w:pPr>
      <w:bookmarkStart w:id="81" w:name="_Toc347743900"/>
      <w:bookmarkStart w:id="82" w:name="_Toc349222561"/>
      <w:r w:rsidRPr="008D49A4">
        <w:rPr>
          <w:rFonts w:ascii="Arial" w:eastAsia="Times New Roman" w:hAnsi="Arial" w:cs="Arial"/>
          <w:b/>
          <w:bCs/>
          <w:iCs/>
          <w:sz w:val="32"/>
          <w:szCs w:val="28"/>
          <w:lang w:val="en-AU" w:eastAsia="en-AU"/>
        </w:rPr>
        <w:t>The Academic Integrity Module (AIM)</w:t>
      </w:r>
      <w:bookmarkEnd w:id="81"/>
      <w:bookmarkEnd w:id="82"/>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83" w:name="_Toc346805276"/>
      <w:bookmarkStart w:id="84" w:name="_Toc347743901"/>
      <w:r w:rsidRPr="008D49A4">
        <w:rPr>
          <w:rFonts w:ascii="Arial" w:eastAsia="Times New Roman" w:hAnsi="Arial" w:cs="Arial"/>
          <w:sz w:val="24"/>
          <w:szCs w:val="24"/>
          <w:lang w:val="en-AU" w:eastAsia="en-AU"/>
        </w:rPr>
        <w:t>The University is keen that students take the opportunity to be informed about La Trobe University's standards and rules. The AIM teaches students about La Trobe's values and its academic integrity guidelines to minimise the chances of academic misconduct.</w:t>
      </w:r>
      <w:bookmarkEnd w:id="83"/>
      <w:bookmarkEnd w:id="84"/>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85" w:name="_Toc346805277"/>
      <w:bookmarkStart w:id="86" w:name="_Toc347743902"/>
      <w:r w:rsidRPr="008D49A4">
        <w:rPr>
          <w:rFonts w:ascii="Arial" w:eastAsia="Times New Roman" w:hAnsi="Arial" w:cs="Arial"/>
          <w:sz w:val="24"/>
          <w:szCs w:val="24"/>
          <w:lang w:val="en-AU" w:eastAsia="en-AU"/>
        </w:rPr>
        <w:t>All commencing undergraduate students are expected to complete AIM as part of their course requirements and the result will be recorded on your Academic Record.</w:t>
      </w:r>
      <w:bookmarkEnd w:id="85"/>
      <w:bookmarkEnd w:id="86"/>
      <w:r w:rsidRPr="008D49A4">
        <w:rPr>
          <w:rFonts w:ascii="Arial" w:eastAsia="Times New Roman" w:hAnsi="Arial" w:cs="Arial"/>
          <w:sz w:val="24"/>
          <w:szCs w:val="24"/>
          <w:lang w:val="en-AU" w:eastAsia="en-AU"/>
        </w:rPr>
        <w:t xml:space="preserve"> </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87" w:name="_Toc346805278"/>
      <w:bookmarkStart w:id="88" w:name="_Toc347743903"/>
      <w:r w:rsidRPr="008D49A4">
        <w:rPr>
          <w:rFonts w:ascii="Arial" w:eastAsia="Times New Roman" w:hAnsi="Arial" w:cs="Arial"/>
          <w:sz w:val="24"/>
          <w:szCs w:val="24"/>
          <w:lang w:val="en-AU" w:eastAsia="en-AU"/>
        </w:rPr>
        <w:t>The ‘Academic Integrity Module (AIM)’ is located on the Learning Management System (LMS) which you can work through at your own pace. AIM will provide the information you need to understand and avoid academic misconduct. AIM will guide you through your responsibilities; provide examples of academic misconduct; and show you where to find useful information and examples of referencing styles specific to your course. AIM also includes a quiz to evaluate how well you understand these topics.</w:t>
      </w:r>
      <w:bookmarkEnd w:id="87"/>
      <w:bookmarkEnd w:id="88"/>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jc w:val="center"/>
        <w:rPr>
          <w:rFonts w:ascii="Arial" w:eastAsia="Times New Roman" w:hAnsi="Arial" w:cs="Arial"/>
          <w:sz w:val="24"/>
          <w:szCs w:val="24"/>
          <w:lang w:val="en-AU" w:eastAsia="en-AU"/>
        </w:rPr>
      </w:pPr>
      <w:r w:rsidRPr="008D49A4">
        <w:rPr>
          <w:rFonts w:ascii="Calibri" w:eastAsia="Calibri" w:hAnsi="Calibri" w:cs="Times New Roman"/>
          <w:noProof/>
          <w:lang w:val="en-AU" w:eastAsia="en-AU"/>
        </w:rPr>
        <w:drawing>
          <wp:inline distT="0" distB="0" distL="0" distR="0" wp14:anchorId="4A6D4B09" wp14:editId="5DE4643F">
            <wp:extent cx="5331124" cy="3174521"/>
            <wp:effectExtent l="0" t="0" r="3175" b="698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69" cstate="print">
                      <a:extLst>
                        <a:ext uri="{28A0092B-C50C-407E-A947-70E740481C1C}">
                          <a14:useLocalDpi xmlns:a14="http://schemas.microsoft.com/office/drawing/2010/main" val="0"/>
                        </a:ext>
                      </a:extLst>
                    </a:blip>
                    <a:srcRect l="2861" r="4054"/>
                    <a:stretch/>
                  </pic:blipFill>
                  <pic:spPr bwMode="auto">
                    <a:xfrm>
                      <a:off x="0" y="0"/>
                      <a:ext cx="5335128" cy="3176905"/>
                    </a:xfrm>
                    <a:prstGeom prst="rect">
                      <a:avLst/>
                    </a:prstGeom>
                    <a:ln>
                      <a:noFill/>
                    </a:ln>
                    <a:extLst>
                      <a:ext uri="{53640926-AAD7-44D8-BBD7-CCE9431645EC}">
                        <a14:shadowObscured xmlns:a14="http://schemas.microsoft.com/office/drawing/2010/main"/>
                      </a:ext>
                    </a:extLst>
                  </pic:spPr>
                </pic:pic>
              </a:graphicData>
            </a:graphic>
          </wp:inline>
        </w:drawing>
      </w:r>
    </w:p>
    <w:p w:rsidR="008D49A4" w:rsidRPr="008D49A4" w:rsidRDefault="008D49A4" w:rsidP="008D49A4">
      <w:pPr>
        <w:widowControl/>
        <w:spacing w:after="0" w:line="240" w:lineRule="auto"/>
        <w:jc w:val="center"/>
        <w:rPr>
          <w:rFonts w:ascii="Arial" w:eastAsia="Times New Roman" w:hAnsi="Arial" w:cs="Arial"/>
          <w:sz w:val="24"/>
          <w:szCs w:val="24"/>
          <w:lang w:val="en-AU" w:eastAsia="en-AU"/>
        </w:rPr>
      </w:pPr>
    </w:p>
    <w:p w:rsidR="008D49A4" w:rsidRPr="008D49A4" w:rsidRDefault="008D49A4" w:rsidP="008D49A4">
      <w:pPr>
        <w:widowControl/>
        <w:spacing w:after="0" w:line="240" w:lineRule="auto"/>
        <w:jc w:val="center"/>
        <w:rPr>
          <w:rFonts w:ascii="Arial" w:eastAsia="Times New Roman" w:hAnsi="Arial" w:cs="Arial"/>
          <w:sz w:val="24"/>
          <w:szCs w:val="24"/>
          <w:lang w:val="en-AU" w:eastAsia="en-AU"/>
        </w:rPr>
      </w:pPr>
    </w:p>
    <w:p w:rsidR="008D49A4" w:rsidRPr="008D49A4" w:rsidRDefault="008D49A4" w:rsidP="008D49A4">
      <w:pPr>
        <w:widowControl/>
        <w:spacing w:after="0" w:line="240" w:lineRule="auto"/>
        <w:jc w:val="center"/>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b/>
          <w:sz w:val="24"/>
          <w:szCs w:val="24"/>
          <w:lang w:val="en-AU" w:eastAsia="en-AU"/>
        </w:rPr>
      </w:pPr>
      <w:bookmarkStart w:id="89" w:name="_Toc346805279"/>
      <w:bookmarkStart w:id="90" w:name="_Toc347743904"/>
      <w:r w:rsidRPr="008D49A4">
        <w:rPr>
          <w:rFonts w:ascii="Arial" w:eastAsia="Times New Roman" w:hAnsi="Arial" w:cs="Arial"/>
          <w:b/>
          <w:sz w:val="24"/>
          <w:szCs w:val="24"/>
          <w:lang w:val="en-AU" w:eastAsia="en-AU"/>
        </w:rPr>
        <w:t>How do I enrol in AIM?</w:t>
      </w:r>
      <w:bookmarkEnd w:id="89"/>
      <w:bookmarkEnd w:id="90"/>
    </w:p>
    <w:p w:rsidR="008D49A4" w:rsidRPr="008D49A4" w:rsidRDefault="008D49A4" w:rsidP="008D49A4">
      <w:pPr>
        <w:widowControl/>
        <w:spacing w:after="0" w:line="240" w:lineRule="auto"/>
        <w:rPr>
          <w:rFonts w:ascii="Arial" w:eastAsia="Times New Roman" w:hAnsi="Arial" w:cs="Arial"/>
          <w:sz w:val="24"/>
          <w:szCs w:val="24"/>
          <w:lang w:val="en-AU" w:eastAsia="en-AU"/>
        </w:rPr>
      </w:pPr>
      <w:bookmarkStart w:id="91" w:name="_Toc346805280"/>
      <w:bookmarkStart w:id="92" w:name="_Toc347743905"/>
      <w:r w:rsidRPr="008D49A4">
        <w:rPr>
          <w:rFonts w:ascii="Arial" w:eastAsia="Times New Roman" w:hAnsi="Arial" w:cs="Arial"/>
          <w:sz w:val="24"/>
          <w:szCs w:val="24"/>
          <w:lang w:val="en-AU" w:eastAsia="en-AU"/>
        </w:rPr>
        <w:t>You should have been enrolled in a special subject titled ‘Academic Integrity Module’ when you enrolled in your other subjects. It is a compulsory part of your course however you will not be charged any fees for the AIM subject. If you are enrolled in AIM, the subject will appear on your Statement of Account; when you log into the LMS; and when you check your enrolment in StudentOnLine. Please contact your Faculty Office if AIM does not appear.</w:t>
      </w:r>
      <w:bookmarkEnd w:id="91"/>
      <w:bookmarkEnd w:id="92"/>
    </w:p>
    <w:p w:rsidR="008D49A4" w:rsidRPr="008D49A4" w:rsidRDefault="008D49A4" w:rsidP="008D49A4">
      <w:pPr>
        <w:widowControl/>
        <w:spacing w:after="0" w:line="240" w:lineRule="auto"/>
        <w:rPr>
          <w:rFonts w:ascii="Arial" w:eastAsia="Times New Roman" w:hAnsi="Arial" w:cs="Arial"/>
          <w:sz w:val="28"/>
          <w:szCs w:val="28"/>
          <w:lang w:val="en-AU" w:eastAsia="en-AU"/>
        </w:rPr>
      </w:pPr>
    </w:p>
    <w:p w:rsidR="008D49A4" w:rsidRPr="008D49A4" w:rsidRDefault="008D49A4" w:rsidP="008D49A4">
      <w:pPr>
        <w:widowControl/>
        <w:spacing w:after="0" w:line="240" w:lineRule="auto"/>
        <w:rPr>
          <w:rFonts w:ascii="Arial" w:eastAsia="Times New Roman" w:hAnsi="Arial" w:cs="Arial"/>
          <w:b/>
          <w:sz w:val="24"/>
          <w:szCs w:val="24"/>
          <w:lang w:val="en-AU" w:eastAsia="en-AU"/>
        </w:rPr>
      </w:pPr>
      <w:bookmarkStart w:id="93" w:name="_Toc346805281"/>
      <w:bookmarkStart w:id="94" w:name="_Toc347743906"/>
      <w:bookmarkStart w:id="95" w:name="_Toc348346609"/>
      <w:r w:rsidRPr="008D49A4">
        <w:rPr>
          <w:rFonts w:ascii="Arial" w:eastAsia="Times New Roman" w:hAnsi="Arial" w:cs="Arial"/>
          <w:b/>
          <w:sz w:val="24"/>
          <w:szCs w:val="24"/>
          <w:lang w:val="en-AU" w:eastAsia="en-AU"/>
        </w:rPr>
        <w:t>How can I log in to AIM?</w:t>
      </w:r>
      <w:bookmarkEnd w:id="93"/>
      <w:bookmarkEnd w:id="94"/>
      <w:bookmarkEnd w:id="95"/>
    </w:p>
    <w:p w:rsidR="008D49A4" w:rsidRPr="008D49A4" w:rsidRDefault="008D49A4" w:rsidP="008D49A4">
      <w:pPr>
        <w:widowControl/>
        <w:spacing w:after="0" w:line="240" w:lineRule="auto"/>
        <w:rPr>
          <w:rFonts w:ascii="Arial" w:eastAsia="Times New Roman" w:hAnsi="Arial" w:cs="Arial"/>
          <w:b/>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bookmarkStart w:id="96" w:name="_Toc346805282"/>
      <w:bookmarkStart w:id="97" w:name="_Toc347743907"/>
      <w:r w:rsidRPr="008D49A4">
        <w:rPr>
          <w:rFonts w:ascii="Arial" w:eastAsia="Times New Roman" w:hAnsi="Arial" w:cs="Arial"/>
          <w:sz w:val="24"/>
          <w:szCs w:val="24"/>
          <w:lang w:val="en-AU" w:eastAsia="en-AU"/>
        </w:rPr>
        <w:t>Once you have enrolled and received your LTU Username and Password, simply log on to the LMS. Go to the University Home page (www.latrobe.edu.au) and click on the ‘Current Students’ link. On the ‘Students’ page, click either on the link in ‘Student Tools’ titled ‘LMS’ or the link under ‘Learning Resources’ titled ‘Learning Management System’. Enter your Username and Password when the ‘Log In’ page is displayed and then click the ‘Login’ button. This should take you into a home page that shows all LMS subjects for which you are enrolled. Click on the ‘Academic Integrity Module’ link to begin.</w:t>
      </w:r>
      <w:bookmarkEnd w:id="96"/>
      <w:bookmarkEnd w:id="97"/>
    </w:p>
    <w:p w:rsidR="008D49A4" w:rsidRPr="008D49A4" w:rsidRDefault="008D49A4" w:rsidP="008D49A4">
      <w:pPr>
        <w:widowControl/>
        <w:spacing w:after="0" w:line="240" w:lineRule="auto"/>
        <w:rPr>
          <w:rFonts w:ascii="Arial" w:eastAsia="Times New Roman" w:hAnsi="Arial" w:cs="Arial"/>
          <w:b/>
          <w:sz w:val="24"/>
          <w:szCs w:val="24"/>
          <w:lang w:val="en-AU" w:eastAsia="en-AU"/>
        </w:rPr>
      </w:pPr>
      <w:bookmarkStart w:id="98" w:name="_Toc346805283"/>
      <w:bookmarkStart w:id="99" w:name="_Toc347743908"/>
      <w:bookmarkStart w:id="100" w:name="_Toc348346610"/>
    </w:p>
    <w:p w:rsidR="008D49A4" w:rsidRPr="008D49A4" w:rsidRDefault="008D49A4" w:rsidP="008D49A4">
      <w:pPr>
        <w:widowControl/>
        <w:spacing w:after="0" w:line="240" w:lineRule="auto"/>
        <w:rPr>
          <w:rFonts w:ascii="Arial" w:eastAsia="Times New Roman" w:hAnsi="Arial" w:cs="Arial"/>
          <w:b/>
          <w:sz w:val="24"/>
          <w:szCs w:val="24"/>
          <w:lang w:val="en-AU" w:eastAsia="en-AU"/>
        </w:rPr>
      </w:pPr>
      <w:r w:rsidRPr="008D49A4">
        <w:rPr>
          <w:rFonts w:ascii="Arial" w:eastAsia="Times New Roman" w:hAnsi="Arial" w:cs="Arial"/>
          <w:b/>
          <w:sz w:val="24"/>
          <w:szCs w:val="24"/>
          <w:lang w:val="en-AU" w:eastAsia="en-AU"/>
        </w:rPr>
        <w:t>Do I have to pass the AIM and if so, by when?</w:t>
      </w:r>
      <w:bookmarkEnd w:id="98"/>
      <w:bookmarkEnd w:id="99"/>
      <w:bookmarkEnd w:id="100"/>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01" w:name="_Toc346805284"/>
      <w:bookmarkStart w:id="102" w:name="_Toc347743909"/>
      <w:r w:rsidRPr="008D49A4">
        <w:rPr>
          <w:rFonts w:ascii="Arial" w:eastAsia="Times New Roman" w:hAnsi="Arial" w:cs="Arial"/>
          <w:sz w:val="24"/>
          <w:szCs w:val="24"/>
          <w:lang w:val="en-AU" w:eastAsia="en-AU"/>
        </w:rPr>
        <w:t>La Trobe University requires that all commencing undergraduate students pass the AIM. You can log in to AIM as soon as you receive your La Trobe University (LTU) Username and Password. There is no need to wait until semester begins. However, you must make time to complete AIM by the end of the first week of Semester.</w:t>
      </w:r>
      <w:bookmarkEnd w:id="101"/>
      <w:bookmarkEnd w:id="102"/>
      <w:r w:rsidRPr="008D49A4">
        <w:rPr>
          <w:rFonts w:ascii="Arial" w:eastAsia="Times New Roman" w:hAnsi="Arial" w:cs="Arial"/>
          <w:sz w:val="24"/>
          <w:szCs w:val="24"/>
          <w:lang w:val="en-AU" w:eastAsia="en-AU"/>
        </w:rPr>
        <w:t xml:space="preserve">  </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03" w:name="_Toc346805285"/>
      <w:bookmarkStart w:id="104" w:name="_Toc347743910"/>
      <w:r w:rsidRPr="008D49A4">
        <w:rPr>
          <w:rFonts w:ascii="Arial" w:eastAsia="Times New Roman" w:hAnsi="Arial" w:cs="Arial"/>
          <w:sz w:val="24"/>
          <w:szCs w:val="24"/>
          <w:lang w:val="en-AU" w:eastAsia="en-AU"/>
        </w:rPr>
        <w:t>To pass AIM you must complete the final quiz, which can be found in the ‘The final quiz’ block and includes the ‘Statement of Student Responsibility’. The ‘Statement of Student Responsibility’ is simply a statement acknowledging that you understand your responsibilities. If you do not understand the text in the statement or you require clarification of that text, please email your First Year Coordinator or ask one of the academic staff for advice.</w:t>
      </w:r>
      <w:bookmarkEnd w:id="103"/>
      <w:bookmarkEnd w:id="104"/>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05" w:name="_Toc346805286"/>
      <w:bookmarkStart w:id="106" w:name="_Toc347743911"/>
      <w:r w:rsidRPr="008D49A4">
        <w:rPr>
          <w:rFonts w:ascii="Arial" w:eastAsia="Times New Roman" w:hAnsi="Arial" w:cs="Arial"/>
          <w:sz w:val="24"/>
          <w:szCs w:val="24"/>
          <w:lang w:val="en-AU" w:eastAsia="en-AU"/>
        </w:rPr>
        <w:t>To pass ‘The Final Quiz’, you must answer at least 80% of the questions correctly and respond to the ‘Statement of Student Responsibility’. You may attempt the AIM quiz as many times as needed to achieve a ‘Pass’ score of at least 80%.</w:t>
      </w:r>
      <w:bookmarkEnd w:id="105"/>
      <w:bookmarkEnd w:id="106"/>
      <w:r w:rsidRPr="008D49A4">
        <w:rPr>
          <w:rFonts w:ascii="Arial" w:eastAsia="Times New Roman" w:hAnsi="Arial" w:cs="Arial"/>
          <w:sz w:val="24"/>
          <w:szCs w:val="24"/>
          <w:lang w:val="en-AU" w:eastAsia="en-AU"/>
        </w:rPr>
        <w:t xml:space="preserve">  </w:t>
      </w:r>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07" w:name="_Toc346805287"/>
      <w:bookmarkStart w:id="108" w:name="_Toc347743912"/>
      <w:r w:rsidRPr="008D49A4">
        <w:rPr>
          <w:rFonts w:ascii="Arial" w:eastAsia="Times New Roman" w:hAnsi="Arial" w:cs="Arial"/>
          <w:sz w:val="24"/>
          <w:szCs w:val="24"/>
          <w:lang w:val="en-AU" w:eastAsia="en-AU"/>
        </w:rPr>
        <w:t>Your final AIM result will be automatically recorded as a ‘Pass/Fail’ result and it will appear on your Academic Transcript along with your other results at the end of the semester.</w:t>
      </w:r>
      <w:bookmarkEnd w:id="107"/>
      <w:bookmarkEnd w:id="108"/>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09" w:name="_Toc346805288"/>
      <w:bookmarkStart w:id="110" w:name="_Toc347743913"/>
      <w:r w:rsidRPr="008D49A4">
        <w:rPr>
          <w:rFonts w:ascii="Arial" w:eastAsia="Times New Roman" w:hAnsi="Arial" w:cs="Arial"/>
          <w:sz w:val="24"/>
          <w:szCs w:val="24"/>
          <w:lang w:val="en-AU" w:eastAsia="en-AU"/>
        </w:rPr>
        <w:t>You are strongly encouraged to complete AIM as soon as possible. By doing so, you will ensure that you are well prepared prior to the submission of any other assessment.</w:t>
      </w:r>
      <w:bookmarkEnd w:id="109"/>
      <w:bookmarkEnd w:id="110"/>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11" w:name="_Toc346805292"/>
      <w:bookmarkStart w:id="112" w:name="_Toc347743914"/>
      <w:r w:rsidRPr="008D49A4">
        <w:rPr>
          <w:rFonts w:ascii="Arial" w:eastAsia="Times New Roman" w:hAnsi="Arial" w:cs="Arial"/>
          <w:sz w:val="24"/>
          <w:szCs w:val="24"/>
          <w:lang w:val="en-AU" w:eastAsia="en-AU"/>
        </w:rPr>
        <w:t>Most of the information in the AIM is also available at: www.latrobe.edu.au/students/learning/academic-integrity</w:t>
      </w:r>
      <w:bookmarkEnd w:id="111"/>
      <w:bookmarkEnd w:id="112"/>
    </w:p>
    <w:p w:rsidR="008D49A4" w:rsidRPr="008D49A4" w:rsidRDefault="008D49A4" w:rsidP="008D49A4">
      <w:pPr>
        <w:widowControl/>
        <w:spacing w:before="100" w:beforeAutospacing="1" w:after="100" w:afterAutospacing="1" w:line="240" w:lineRule="auto"/>
        <w:rPr>
          <w:rFonts w:ascii="Arial" w:eastAsia="Times New Roman" w:hAnsi="Arial" w:cs="Arial"/>
          <w:sz w:val="24"/>
          <w:szCs w:val="24"/>
          <w:lang w:val="en-AU" w:eastAsia="en-AU"/>
        </w:rPr>
      </w:pPr>
      <w:bookmarkStart w:id="113" w:name="_Toc346805293"/>
      <w:bookmarkStart w:id="114" w:name="_Toc347743915"/>
      <w:r w:rsidRPr="008D49A4">
        <w:rPr>
          <w:rFonts w:ascii="Arial" w:eastAsia="Times New Roman" w:hAnsi="Arial" w:cs="Arial"/>
          <w:sz w:val="24"/>
          <w:szCs w:val="24"/>
          <w:lang w:val="en-AU" w:eastAsia="en-AU"/>
        </w:rPr>
        <w:t>If you have further questions about Academic Integrity or Academic Misconduct, email those questions to your First Year Coordinator or ask one of your academic staff for advice.</w:t>
      </w:r>
      <w:bookmarkEnd w:id="113"/>
      <w:bookmarkEnd w:id="114"/>
    </w:p>
    <w:p w:rsidR="008D49A4" w:rsidRPr="008D49A4" w:rsidRDefault="008D49A4" w:rsidP="008D49A4">
      <w:pPr>
        <w:keepNext/>
        <w:widowControl/>
        <w:spacing w:before="240" w:after="60" w:line="240" w:lineRule="auto"/>
        <w:outlineLvl w:val="2"/>
        <w:rPr>
          <w:rFonts w:ascii="Arial" w:eastAsia="Times New Roman" w:hAnsi="Arial" w:cs="Arial"/>
          <w:b/>
          <w:bCs/>
          <w:sz w:val="26"/>
          <w:szCs w:val="26"/>
          <w:lang w:val="en-AU" w:eastAsia="en-AU"/>
        </w:rPr>
      </w:pPr>
      <w:r w:rsidRPr="008D49A4">
        <w:rPr>
          <w:rFonts w:ascii="Arial" w:eastAsia="Times New Roman" w:hAnsi="Arial" w:cs="Arial"/>
          <w:b/>
          <w:bCs/>
          <w:sz w:val="26"/>
          <w:szCs w:val="26"/>
          <w:lang w:val="en-AU" w:eastAsia="en-AU"/>
        </w:rPr>
        <w:br w:type="page"/>
      </w:r>
    </w:p>
    <w:p w:rsidR="008D49A4" w:rsidRPr="008D49A4" w:rsidRDefault="008D49A4" w:rsidP="008D49A4">
      <w:pPr>
        <w:keepNext/>
        <w:widowControl/>
        <w:spacing w:before="240" w:after="60" w:line="240" w:lineRule="auto"/>
        <w:outlineLvl w:val="1"/>
        <w:rPr>
          <w:rFonts w:ascii="Arial" w:eastAsia="Times New Roman" w:hAnsi="Arial" w:cs="Arial"/>
          <w:b/>
          <w:bCs/>
          <w:iCs/>
          <w:sz w:val="28"/>
          <w:szCs w:val="28"/>
          <w:lang w:val="en-AU" w:eastAsia="en-AU"/>
        </w:rPr>
      </w:pPr>
      <w:bookmarkStart w:id="115" w:name="_Toc347743916"/>
    </w:p>
    <w:p w:rsidR="008D49A4" w:rsidRPr="008D49A4" w:rsidRDefault="008D49A4" w:rsidP="008D49A4">
      <w:pPr>
        <w:keepNext/>
        <w:widowControl/>
        <w:spacing w:before="240" w:after="60" w:line="240" w:lineRule="auto"/>
        <w:outlineLvl w:val="1"/>
        <w:rPr>
          <w:rFonts w:ascii="Arial" w:eastAsia="Times New Roman" w:hAnsi="Arial" w:cs="Arial"/>
          <w:b/>
          <w:bCs/>
          <w:iCs/>
          <w:sz w:val="32"/>
          <w:szCs w:val="28"/>
          <w:lang w:val="en-AU" w:eastAsia="en-AU"/>
        </w:rPr>
      </w:pPr>
      <w:bookmarkStart w:id="116" w:name="_Toc349222562"/>
      <w:r w:rsidRPr="008D49A4">
        <w:rPr>
          <w:rFonts w:ascii="Arial" w:eastAsia="Times New Roman" w:hAnsi="Arial" w:cs="Arial"/>
          <w:b/>
          <w:bCs/>
          <w:iCs/>
          <w:sz w:val="32"/>
          <w:szCs w:val="28"/>
          <w:lang w:val="en-AU" w:eastAsia="en-AU"/>
        </w:rPr>
        <w:t>Turnitin</w:t>
      </w:r>
      <w:bookmarkEnd w:id="115"/>
      <w:bookmarkEnd w:id="116"/>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b/>
          <w:sz w:val="24"/>
          <w:szCs w:val="24"/>
          <w:lang w:val="en-AU" w:eastAsia="en-AU"/>
        </w:rPr>
      </w:pPr>
      <w:r w:rsidRPr="008D49A4">
        <w:rPr>
          <w:rFonts w:ascii="Arial" w:eastAsia="Times New Roman" w:hAnsi="Arial" w:cs="Arial"/>
          <w:b/>
          <w:sz w:val="24"/>
          <w:szCs w:val="24"/>
          <w:lang w:val="en-AU" w:eastAsia="en-AU"/>
        </w:rPr>
        <w:t>What is Turnitin?</w:t>
      </w:r>
    </w:p>
    <w:p w:rsidR="008D49A4" w:rsidRPr="008D49A4" w:rsidRDefault="008D49A4" w:rsidP="008D49A4">
      <w:pPr>
        <w:widowControl/>
        <w:spacing w:after="0" w:line="240" w:lineRule="auto"/>
        <w:rPr>
          <w:rFonts w:ascii="Arial" w:eastAsia="Times New Roman" w:hAnsi="Arial" w:cs="Arial"/>
          <w:b/>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Turnitin is a web-based text-matching software system which can be used to teach students how to properly acknowledge quotations.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Turnitin have compiled a massive database of digital material by continually cataloguing and indexing the entire Internet using automated web robots. The robots retrieve millions of documents from the internet every day. When a paper is submitted to Turnitin, it uses advanced pattern-matching technology to identify suspect passages of eight words or more in submitted documents. The system returns customised Originality reports that provide links to all instances of matching sources which are highlighted and coded.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Turnitin provides a report on any text matches. Turnitin makes no attempt to interpret the report nor to dictate action in response to the report, nor does access to the software, in itself, imply any requirement to act on the report. Those questions remain properly the responsibility of the University's academic processes.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Using Turnitin is part of La Trobe University's educational approach to minimise plagiarism and ensure the highest standards of academic honesty in assessable work. Students and lecturers can use Turnitin to check that quotations in student writing have been properly acknowledged.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Turnitin has a massive database of digital material compiled by continually cataloguing and indexing the Internet using automated web robots which retrieve millions of documents every day. When a paper is submitted, Turnitin uses advanced pattern-matching technology to identify passages of eight words or more in submitted documents. The system returns customised Originality reports providing links to all instances of matching sources which are highlighted and coded.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All work submitted to Turnitin is checked against three databases of content: </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numPr>
          <w:ilvl w:val="0"/>
          <w:numId w:val="46"/>
        </w:numPr>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a copy of the publicly accessible Internet (more than 2 billion pages updated at a rate of 40 million pages per day) as well as archived copies of the Internet </w:t>
      </w:r>
    </w:p>
    <w:p w:rsidR="008D49A4" w:rsidRPr="008D49A4" w:rsidRDefault="008D49A4" w:rsidP="008D49A4">
      <w:pPr>
        <w:widowControl/>
        <w:numPr>
          <w:ilvl w:val="0"/>
          <w:numId w:val="46"/>
        </w:numPr>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 xml:space="preserve">millions of published works (including ABI/Inform, Periodical Abstracts, Business Dateline, and tens of thousands of electronic books) </w:t>
      </w:r>
    </w:p>
    <w:p w:rsidR="008D49A4" w:rsidRPr="008D49A4" w:rsidRDefault="008D49A4" w:rsidP="008D49A4">
      <w:pPr>
        <w:widowControl/>
        <w:numPr>
          <w:ilvl w:val="0"/>
          <w:numId w:val="46"/>
        </w:numPr>
        <w:spacing w:after="0" w:line="240" w:lineRule="auto"/>
        <w:rPr>
          <w:rFonts w:ascii="Arial" w:eastAsia="Times New Roman" w:hAnsi="Arial" w:cs="Arial"/>
          <w:sz w:val="24"/>
          <w:szCs w:val="24"/>
          <w:lang w:val="en-AU" w:eastAsia="en-AU"/>
        </w:rPr>
      </w:pPr>
      <w:r w:rsidRPr="008D49A4">
        <w:rPr>
          <w:rFonts w:ascii="Arial" w:eastAsia="Times New Roman" w:hAnsi="Arial" w:cs="Arial"/>
          <w:sz w:val="24"/>
          <w:szCs w:val="24"/>
          <w:lang w:val="en-AU" w:eastAsia="en-AU"/>
        </w:rPr>
        <w:t>every student paper ever submitted to Turnitin.</w:t>
      </w:r>
    </w:p>
    <w:p w:rsidR="008D49A4" w:rsidRPr="008D49A4" w:rsidRDefault="008D49A4" w:rsidP="008D49A4">
      <w:pPr>
        <w:widowControl/>
        <w:spacing w:after="0" w:line="240" w:lineRule="auto"/>
        <w:rPr>
          <w:rFonts w:ascii="Arial" w:eastAsia="Times New Roman" w:hAnsi="Arial" w:cs="Arial"/>
          <w:sz w:val="24"/>
          <w:szCs w:val="24"/>
          <w:lang w:val="en-AU" w:eastAsia="en-AU"/>
        </w:rPr>
      </w:pPr>
    </w:p>
    <w:p w:rsidR="008D49A4" w:rsidRPr="008D49A4" w:rsidRDefault="008D49A4" w:rsidP="008D49A4">
      <w:pPr>
        <w:widowControl/>
        <w:spacing w:before="100" w:beforeAutospacing="1" w:after="100" w:afterAutospacing="1" w:line="240" w:lineRule="auto"/>
        <w:rPr>
          <w:rFonts w:ascii="Arial" w:eastAsia="Times New Roman" w:hAnsi="Arial" w:cs="Arial"/>
          <w:sz w:val="162"/>
          <w:szCs w:val="162"/>
          <w:lang w:val="en-AU" w:eastAsia="en-AU"/>
        </w:rPr>
      </w:pPr>
    </w:p>
    <w:p w:rsidR="00DA3122" w:rsidRPr="00DA3122" w:rsidRDefault="00DA3122" w:rsidP="00DA3122">
      <w:pPr>
        <w:widowControl/>
        <w:shd w:val="clear" w:color="auto" w:fill="FFFFFF"/>
        <w:spacing w:after="0" w:line="360" w:lineRule="atLeast"/>
        <w:rPr>
          <w:rFonts w:ascii="Arial" w:eastAsia="Times New Roman" w:hAnsi="Arial" w:cs="Arial"/>
          <w:b/>
          <w:sz w:val="24"/>
          <w:szCs w:val="24"/>
          <w:lang w:val="en-AU" w:eastAsia="en-AU"/>
        </w:rPr>
      </w:pPr>
      <w:r w:rsidRPr="00DA3122">
        <w:rPr>
          <w:rFonts w:ascii="Arial" w:eastAsia="Times New Roman" w:hAnsi="Arial" w:cs="Arial"/>
          <w:color w:val="0000FF"/>
          <w:sz w:val="24"/>
          <w:szCs w:val="24"/>
          <w:lang w:val="en-AU" w:eastAsia="en-AU"/>
        </w:rPr>
        <w:br w:type="page"/>
      </w:r>
      <w:bookmarkStart w:id="117" w:name="_Toc315782146"/>
      <w:bookmarkStart w:id="118" w:name="_Toc347743890"/>
      <w:bookmarkStart w:id="119" w:name="_Toc349222556"/>
      <w:r w:rsidRPr="00DA3122">
        <w:rPr>
          <w:rFonts w:ascii="Arial" w:eastAsia="Times New Roman" w:hAnsi="Arial" w:cs="Arial"/>
          <w:b/>
          <w:sz w:val="24"/>
          <w:szCs w:val="24"/>
          <w:lang w:val="en-AU" w:eastAsia="en-AU"/>
        </w:rPr>
        <w:lastRenderedPageBreak/>
        <w:t>Frequently Asked Questions about Referencing</w:t>
      </w:r>
      <w:bookmarkEnd w:id="117"/>
      <w:bookmarkEnd w:id="118"/>
      <w:bookmarkEnd w:id="119"/>
    </w:p>
    <w:p w:rsidR="00DA3122" w:rsidRPr="00DA3122" w:rsidRDefault="00DA3122" w:rsidP="00DA3122">
      <w:pPr>
        <w:widowControl/>
        <w:spacing w:after="0" w:line="240" w:lineRule="auto"/>
        <w:rPr>
          <w:rFonts w:ascii="Times New Roman" w:eastAsia="Times New Roman" w:hAnsi="Times New Roman" w:cs="Times New Roman"/>
          <w:b/>
          <w:sz w:val="20"/>
          <w:szCs w:val="20"/>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bookmarkStart w:id="120" w:name="_Toc346805266"/>
      <w:bookmarkStart w:id="121" w:name="_Toc347743891"/>
      <w:bookmarkStart w:id="122" w:name="_Toc348346597"/>
      <w:r w:rsidRPr="00DA3122">
        <w:rPr>
          <w:rFonts w:ascii="Arial" w:eastAsia="Times New Roman" w:hAnsi="Arial" w:cs="Arial"/>
          <w:b/>
          <w:i/>
          <w:sz w:val="24"/>
          <w:szCs w:val="24"/>
          <w:lang w:val="en-AU" w:eastAsia="en-AU"/>
        </w:rPr>
        <w:t>Where do I find out how to reference properly?</w:t>
      </w:r>
      <w:bookmarkEnd w:id="120"/>
      <w:bookmarkEnd w:id="121"/>
      <w:bookmarkEnd w:id="122"/>
    </w:p>
    <w:p w:rsidR="00DA3122" w:rsidRPr="00DA3122" w:rsidRDefault="00DA3122" w:rsidP="00DA3122">
      <w:pPr>
        <w:widowControl/>
        <w:spacing w:after="0" w:line="240" w:lineRule="auto"/>
        <w:rPr>
          <w:rFonts w:ascii="Arial" w:eastAsia="Times New Roman" w:hAnsi="Arial" w:cs="Arial"/>
          <w:sz w:val="24"/>
          <w:szCs w:val="24"/>
          <w:lang w:val="en-AU" w:eastAsia="en-AU"/>
        </w:rPr>
      </w:pPr>
      <w:bookmarkStart w:id="123" w:name="_Toc346805267"/>
      <w:bookmarkStart w:id="124" w:name="_Toc347743892"/>
      <w:bookmarkStart w:id="125" w:name="_Toc348346598"/>
      <w:r w:rsidRPr="00DA3122">
        <w:rPr>
          <w:rFonts w:ascii="Arial" w:eastAsia="Times New Roman" w:hAnsi="Arial" w:cs="Arial"/>
          <w:sz w:val="24"/>
          <w:szCs w:val="24"/>
          <w:lang w:val="en-AU" w:eastAsia="en-AU"/>
        </w:rPr>
        <w:t>On the library site you will find the Academic Referencing Module (ARM) and the Academic Referencing Tool (ART). The ARM explains why and when you reference; the ART shows you examples and explicit details about how to reference properly using the APA system.</w:t>
      </w:r>
      <w:bookmarkEnd w:id="123"/>
      <w:bookmarkEnd w:id="124"/>
      <w:bookmarkEnd w:id="125"/>
      <w:r w:rsidRPr="00DA3122">
        <w:rPr>
          <w:rFonts w:ascii="Arial" w:eastAsia="Times New Roman" w:hAnsi="Arial" w:cs="Arial"/>
          <w:sz w:val="24"/>
          <w:szCs w:val="24"/>
          <w:lang w:val="en-AU" w:eastAsia="en-AU"/>
        </w:rPr>
        <w:t xml:space="preserve">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bookmarkStart w:id="126" w:name="_Toc346805268"/>
      <w:bookmarkStart w:id="127" w:name="_Toc347743893"/>
      <w:bookmarkStart w:id="128" w:name="_Toc348346599"/>
      <w:r w:rsidRPr="00DA3122">
        <w:rPr>
          <w:rFonts w:ascii="Arial" w:eastAsia="Times New Roman" w:hAnsi="Arial" w:cs="Arial"/>
          <w:b/>
          <w:i/>
          <w:sz w:val="24"/>
          <w:szCs w:val="24"/>
          <w:lang w:val="en-AU" w:eastAsia="en-AU"/>
        </w:rPr>
        <w:t>If I write something in my own words, do I need to provide an in-text reference?</w:t>
      </w:r>
      <w:bookmarkEnd w:id="126"/>
      <w:bookmarkEnd w:id="127"/>
      <w:bookmarkEnd w:id="128"/>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Yes, you need to reference ideas, not just the words used to express them; you need to show where the original idea came from. Most sentences without a reference are considered to contain your own ideas, so you must make it clear whether your sentences contain ideas that are your own or someone else’s.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r w:rsidRPr="00DA3122">
        <w:rPr>
          <w:rFonts w:ascii="Arial" w:eastAsia="Times New Roman" w:hAnsi="Arial" w:cs="Arial"/>
          <w:b/>
          <w:i/>
          <w:sz w:val="24"/>
          <w:szCs w:val="24"/>
          <w:lang w:val="en-AU" w:eastAsia="en-AU"/>
        </w:rPr>
        <w:t>Does that mean I need to provide a reference for nearly every sentence?</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Well, not quite every sentence, but in first year it is likely that you will not have a great deal of your own knowledge of the subject matter, so much of the information you use in your writing will come from other sources and thus will need a reference. Sometimes, if it is clear that two or three sentences come from the same source, it is only necessary to reference one of the sentences.</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Example:</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Jackson et al. (2008) investigated the soil texture and soil penetration resistance of three populations of Juliana’s golden mole. They found that differences in the distribution of soil particle sizes affected the distribution of the golden moles.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In the above example, the second sentence is clearly from the same source as the first. Thus, it is not necessary to provide an in-text reference for the second sentence.</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bookmarkStart w:id="129" w:name="_Toc346805269"/>
      <w:bookmarkStart w:id="130" w:name="_Toc347743894"/>
      <w:bookmarkStart w:id="131" w:name="_Toc348346600"/>
      <w:r w:rsidRPr="00DA3122">
        <w:rPr>
          <w:rFonts w:ascii="Arial" w:eastAsia="Times New Roman" w:hAnsi="Arial" w:cs="Arial"/>
          <w:b/>
          <w:i/>
          <w:sz w:val="24"/>
          <w:szCs w:val="24"/>
          <w:lang w:val="en-AU" w:eastAsia="en-AU"/>
        </w:rPr>
        <w:t>When can I use an idea and so do not have to provide a reference for it?</w:t>
      </w:r>
      <w:bookmarkEnd w:id="129"/>
      <w:bookmarkEnd w:id="130"/>
      <w:bookmarkEnd w:id="131"/>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This is a very tricky question. There is not always a clear dividing line between what constitutes your own knowledge and what is knowledge from others and hence needs to be referenced. It can sometimes be difficult to decide whether you need to put a reference or not. As you progress through your studies your own knowledge base will increase and you will be able to express much more information without needing to look it up in a reference. In first year, there is very little information that you can ‘own’, so it is usual for first year pieces of writing to contain many more references than, say, a postgraduate piece of writing.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r w:rsidRPr="00DA3122">
        <w:rPr>
          <w:rFonts w:ascii="Arial" w:eastAsia="Times New Roman" w:hAnsi="Arial" w:cs="Arial"/>
          <w:b/>
          <w:i/>
          <w:sz w:val="24"/>
          <w:szCs w:val="24"/>
          <w:lang w:val="en-AU" w:eastAsia="en-AU"/>
        </w:rPr>
        <w:t>Can I summarise from one source into a paragraph and just put the reference at the end?</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No, if you do this, you may be accused of plagiarism. Any sentence which cannot clearly be attributed to another author is considered to be your own. A person reading your work would have no way of telling which sentences in the paragraph were your own and which came from another source. It is actually not good practice to take large slabs of information from a single source. It is much better to synthesise information from several sources. </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i/>
          <w:sz w:val="24"/>
          <w:szCs w:val="24"/>
          <w:lang w:val="en-AU" w:eastAsia="en-AU"/>
        </w:rPr>
      </w:pPr>
      <w:r w:rsidRPr="00DA3122">
        <w:rPr>
          <w:rFonts w:ascii="Arial" w:eastAsia="Times New Roman" w:hAnsi="Arial" w:cs="Arial"/>
          <w:b/>
          <w:i/>
          <w:sz w:val="24"/>
          <w:szCs w:val="24"/>
          <w:lang w:val="en-AU" w:eastAsia="en-AU"/>
        </w:rPr>
        <w:lastRenderedPageBreak/>
        <w:t>Can I reference lecture notes?</w:t>
      </w:r>
    </w:p>
    <w:p w:rsid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Rather than citing your lecture notes, it is better to find the same information in a text book. </w:t>
      </w:r>
      <w:bookmarkStart w:id="132" w:name="_Toc315782147"/>
      <w:bookmarkStart w:id="133" w:name="_Toc347743895"/>
      <w:bookmarkStart w:id="134" w:name="_Toc349222557"/>
    </w:p>
    <w:p w:rsidR="00DA3122" w:rsidRDefault="00DA3122" w:rsidP="00DA3122">
      <w:pPr>
        <w:widowControl/>
        <w:spacing w:after="0" w:line="240" w:lineRule="auto"/>
        <w:rPr>
          <w:rFonts w:ascii="Arial" w:eastAsia="Times New Roman" w:hAnsi="Arial" w:cs="Arial"/>
          <w:sz w:val="24"/>
          <w:szCs w:val="24"/>
          <w:lang w:val="en-AU" w:eastAsia="en-AU"/>
        </w:rPr>
      </w:pPr>
    </w:p>
    <w:p w:rsid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b/>
          <w:bCs/>
          <w:iCs/>
          <w:sz w:val="32"/>
          <w:szCs w:val="28"/>
          <w:lang w:val="en-AU" w:eastAsia="en-AU"/>
        </w:rPr>
        <w:t>Paraphrasing</w:t>
      </w:r>
      <w:bookmarkEnd w:id="132"/>
      <w:bookmarkEnd w:id="133"/>
      <w:bookmarkEnd w:id="134"/>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eastAsia="en-AU"/>
        </w:rPr>
        <w:t xml:space="preserve"> </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In addition to providing references, you also need to paraphrase information from other sources. This means you must put the ideas in your own words. This may seem strange and difficult at first, especially if the information is complex and hard to understand, but there are good reasons for paraphrasing. </w:t>
      </w: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Paraphrasing shows the person who is marking your work that you understand what you are writing about. It also helps you to keep a consistent writing style. Every writer has their own style and your writing will flow more smoothly if all of the sentences are written in your own natural style.  You still need to paraphrase information before you include it in your written assignment or use quotation marks to indicate the words are not your own even if you provide a reference. If you don’t, you may be accused of plagiarism.</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There is a detailed guide to paraphrasing and avoiding plagiarism in the next section.</w:t>
      </w:r>
    </w:p>
    <w:p w:rsidR="00DA3122" w:rsidRPr="00DA3122" w:rsidRDefault="00DA3122" w:rsidP="00DA3122">
      <w:pPr>
        <w:widowControl/>
        <w:spacing w:after="0" w:line="240" w:lineRule="auto"/>
        <w:rPr>
          <w:rFonts w:ascii="Arial" w:eastAsia="Times New Roman" w:hAnsi="Arial" w:cs="Arial"/>
          <w:sz w:val="28"/>
          <w:szCs w:val="28"/>
          <w:lang w:val="en-AU" w:eastAsia="en-AU"/>
        </w:rPr>
      </w:pPr>
    </w:p>
    <w:p w:rsidR="00DA3122" w:rsidRPr="00DA3122" w:rsidRDefault="00DA3122" w:rsidP="00DA3122">
      <w:pPr>
        <w:widowControl/>
        <w:spacing w:after="0" w:line="240" w:lineRule="auto"/>
        <w:rPr>
          <w:rFonts w:ascii="Arial" w:eastAsia="Times New Roman" w:hAnsi="Arial" w:cs="Arial"/>
          <w:b/>
          <w:sz w:val="26"/>
          <w:szCs w:val="26"/>
          <w:lang w:val="en-AU" w:eastAsia="en-AU"/>
        </w:rPr>
      </w:pPr>
      <w:bookmarkStart w:id="135" w:name="_Toc346805271"/>
      <w:bookmarkStart w:id="136" w:name="_Toc347743896"/>
      <w:bookmarkStart w:id="137" w:name="_Toc348346602"/>
      <w:r w:rsidRPr="00DA3122">
        <w:rPr>
          <w:rFonts w:ascii="Arial" w:eastAsia="Times New Roman" w:hAnsi="Arial" w:cs="Arial"/>
          <w:b/>
          <w:sz w:val="26"/>
          <w:szCs w:val="26"/>
          <w:lang w:val="en-AU" w:eastAsia="en-AU"/>
        </w:rPr>
        <w:t>How to paraphrase</w:t>
      </w:r>
      <w:bookmarkEnd w:id="135"/>
      <w:bookmarkEnd w:id="136"/>
      <w:bookmarkEnd w:id="137"/>
    </w:p>
    <w:p w:rsidR="00DA3122" w:rsidRPr="00DA3122" w:rsidRDefault="00DA3122" w:rsidP="00DA3122">
      <w:pPr>
        <w:widowControl/>
        <w:spacing w:after="0" w:line="240" w:lineRule="auto"/>
        <w:rPr>
          <w:rFonts w:ascii="Times New Roman" w:eastAsia="Times New Roman" w:hAnsi="Times New Roman" w:cs="Times New Roman"/>
          <w:b/>
          <w:bCs/>
          <w:sz w:val="24"/>
          <w:szCs w:val="24"/>
          <w:lang w:val="en-AU" w:eastAsia="en-AU"/>
        </w:rPr>
      </w:pPr>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Many students find paraphrasing difficult. In order to paraphrase well, you must first understand what you are reading. Poor paraphrasing is often the result of poor understanding of the text. Some students try to paraphrase at the sentence level rather than the ideas level. Just changing a few words and shifting parts of the sentence around may not result in a good paraphrase. A better way to paraphrase is to read a section of the text, write down a few key words that summarise the main idea(s) and then build up a sentence in your own words without looking back at the original sentence(s).</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Example 1</w:t>
      </w:r>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uppressAutoHyphens/>
        <w:spacing w:after="0" w:line="240" w:lineRule="atLeast"/>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Original text:</w:t>
      </w:r>
    </w:p>
    <w:p w:rsidR="00DA3122" w:rsidRPr="00DA3122" w:rsidRDefault="00DA3122" w:rsidP="00DA3122">
      <w:pPr>
        <w:widowControl/>
        <w:suppressAutoHyphens/>
        <w:spacing w:after="0" w:line="240" w:lineRule="atLeast"/>
        <w:rPr>
          <w:rFonts w:ascii="Arial" w:eastAsia="Times New Roman" w:hAnsi="Arial" w:cs="Arial"/>
          <w:i/>
          <w:sz w:val="20"/>
          <w:szCs w:val="20"/>
          <w:lang w:val="en-AU" w:eastAsia="en-AU"/>
        </w:rPr>
      </w:pPr>
    </w:p>
    <w:p w:rsidR="00DA3122" w:rsidRPr="00DA3122" w:rsidRDefault="00DA3122" w:rsidP="00DA3122">
      <w:pPr>
        <w:widowControl/>
        <w:suppressAutoHyphens/>
        <w:spacing w:after="0" w:line="240" w:lineRule="atLeast"/>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‘Some dinoflagellates reproduce in enormous numbers in warm and somewhat stagnant waters. The result can be a ‘red tide’, so called because of the reddish colour of the sea that results from the pigments of the dinoflagellates’ (Purves et al., 2004, p. 552). </w:t>
      </w:r>
    </w:p>
    <w:p w:rsidR="00DA3122" w:rsidRPr="00DA3122" w:rsidRDefault="00DA3122" w:rsidP="00DA3122">
      <w:pPr>
        <w:widowControl/>
        <w:suppressAutoHyphens/>
        <w:spacing w:after="0" w:line="240" w:lineRule="atLeast"/>
        <w:rPr>
          <w:rFonts w:ascii="Arial" w:eastAsia="Times New Roman" w:hAnsi="Arial" w:cs="Arial"/>
          <w:sz w:val="24"/>
          <w:szCs w:val="24"/>
          <w:lang w:val="en-AU" w:eastAsia="en-AU"/>
        </w:rPr>
      </w:pPr>
    </w:p>
    <w:p w:rsidR="00DA3122" w:rsidRPr="00DA3122" w:rsidRDefault="00DA3122" w:rsidP="00DA3122">
      <w:pPr>
        <w:widowControl/>
        <w:suppressAutoHyphens/>
        <w:spacing w:after="0" w:line="240" w:lineRule="atLeast"/>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Paraphrase:</w:t>
      </w:r>
    </w:p>
    <w:p w:rsidR="00DA3122" w:rsidRPr="00DA3122" w:rsidRDefault="00DA3122" w:rsidP="00DA3122">
      <w:pPr>
        <w:widowControl/>
        <w:suppressAutoHyphens/>
        <w:spacing w:after="0" w:line="240" w:lineRule="atLeast"/>
        <w:rPr>
          <w:rFonts w:ascii="Arial" w:eastAsia="Times New Roman" w:hAnsi="Arial" w:cs="Arial"/>
          <w:sz w:val="20"/>
          <w:szCs w:val="20"/>
          <w:lang w:val="en-AU" w:eastAsia="en-AU"/>
        </w:rPr>
      </w:pPr>
    </w:p>
    <w:p w:rsidR="00DA3122" w:rsidRPr="00DA3122" w:rsidRDefault="00DA3122" w:rsidP="00DA3122">
      <w:pPr>
        <w:widowControl/>
        <w:suppressAutoHyphens/>
        <w:spacing w:after="0" w:line="240" w:lineRule="atLeast"/>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Because of their red coloured pigments, some dinoflagellates can cause a ‘red tide’ when they reproduce in great numbers in warm, still seas (Purves et al., 2004, p.552). </w:t>
      </w:r>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Default="00DA3122">
      <w:pPr>
        <w:widowControl/>
        <w:rPr>
          <w:rFonts w:ascii="Arial" w:eastAsia="Times New Roman" w:hAnsi="Arial" w:cs="Arial"/>
          <w:b/>
          <w:sz w:val="24"/>
          <w:szCs w:val="24"/>
          <w:lang w:val="en-AU" w:eastAsia="en-AU"/>
        </w:rPr>
      </w:pPr>
      <w:r>
        <w:rPr>
          <w:rFonts w:ascii="Arial" w:eastAsia="Times New Roman" w:hAnsi="Arial" w:cs="Arial"/>
          <w:b/>
          <w:sz w:val="24"/>
          <w:szCs w:val="24"/>
          <w:lang w:val="en-AU" w:eastAsia="en-AU"/>
        </w:rPr>
        <w:br w:type="page"/>
      </w: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lastRenderedPageBreak/>
        <w:t>Example 2</w:t>
      </w:r>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Original text:</w:t>
      </w:r>
    </w:p>
    <w:p w:rsidR="00DA3122" w:rsidRPr="00DA3122" w:rsidRDefault="00DA3122" w:rsidP="00DA3122">
      <w:pPr>
        <w:widowControl/>
        <w:spacing w:after="0" w:line="240" w:lineRule="auto"/>
        <w:rPr>
          <w:rFonts w:ascii="Arial" w:eastAsia="Times New Roman" w:hAnsi="Arial" w:cs="Arial"/>
          <w:i/>
          <w:sz w:val="20"/>
          <w:szCs w:val="20"/>
          <w:lang w:val="en-AU" w:eastAsia="en-AU"/>
        </w:rPr>
      </w:pPr>
    </w:p>
    <w:p w:rsidR="008D49A4"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‘There are some orchids whose flowers mimic the shape and colouring of female insects. The mimics are so realistic that male insects will attempt to copulate with the flower, thereby pollinating them’ (Knox et al., 1994, p. 827).</w:t>
      </w: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sz w:val="28"/>
          <w:szCs w:val="28"/>
          <w:lang w:val="en-AU" w:eastAsia="en-AU"/>
        </w:rPr>
      </w:pP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Paraphrase</w:t>
      </w:r>
    </w:p>
    <w:p w:rsidR="00DA3122" w:rsidRPr="00DA3122" w:rsidRDefault="00DA3122" w:rsidP="00DA3122">
      <w:pPr>
        <w:widowControl/>
        <w:spacing w:after="0" w:line="240" w:lineRule="auto"/>
        <w:rPr>
          <w:rFonts w:ascii="Arial" w:eastAsia="Times New Roman" w:hAnsi="Arial" w:cs="Arial"/>
          <w:i/>
          <w:sz w:val="20"/>
          <w:szCs w:val="20"/>
          <w:lang w:val="en-AU" w:eastAsia="en-AU"/>
        </w:rPr>
      </w:pP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Some orchids attract male insects by having flowers which imitate the appearance of female insects so that the male insect attempts to mate with the flower and inadvertently pollinates it (Knox et al., 1994, p. 827).</w:t>
      </w:r>
    </w:p>
    <w:p w:rsidR="00DA3122" w:rsidRPr="00DA3122" w:rsidRDefault="00DA3122" w:rsidP="00DA3122">
      <w:pPr>
        <w:widowControl/>
        <w:spacing w:after="0" w:line="240" w:lineRule="auto"/>
        <w:rPr>
          <w:rFonts w:ascii="Arial" w:eastAsia="Times New Roman" w:hAnsi="Arial" w:cs="Arial"/>
          <w:b/>
          <w:sz w:val="26"/>
          <w:szCs w:val="26"/>
          <w:lang w:val="en-AU" w:eastAsia="en-AU"/>
        </w:rPr>
      </w:pPr>
      <w:bookmarkStart w:id="138" w:name="_Toc346805272"/>
      <w:bookmarkStart w:id="139" w:name="_Toc347743897"/>
      <w:bookmarkStart w:id="140" w:name="_Toc348346603"/>
    </w:p>
    <w:p w:rsidR="00DA3122" w:rsidRPr="00DA3122" w:rsidRDefault="00DA3122" w:rsidP="00DA3122">
      <w:pPr>
        <w:widowControl/>
        <w:spacing w:after="0" w:line="240" w:lineRule="auto"/>
        <w:rPr>
          <w:rFonts w:ascii="Arial" w:eastAsia="Times New Roman" w:hAnsi="Arial" w:cs="Arial"/>
          <w:b/>
          <w:sz w:val="26"/>
          <w:szCs w:val="26"/>
          <w:lang w:val="en-AU" w:eastAsia="en-AU"/>
        </w:rPr>
      </w:pPr>
      <w:r w:rsidRPr="00DA3122">
        <w:rPr>
          <w:rFonts w:ascii="Arial" w:eastAsia="Times New Roman" w:hAnsi="Arial" w:cs="Arial"/>
          <w:b/>
          <w:sz w:val="26"/>
          <w:szCs w:val="26"/>
          <w:lang w:val="en-AU" w:eastAsia="en-AU"/>
        </w:rPr>
        <w:t>Paraphrasing &amp; Summarising</w:t>
      </w:r>
      <w:bookmarkEnd w:id="138"/>
      <w:bookmarkEnd w:id="139"/>
      <w:bookmarkEnd w:id="140"/>
    </w:p>
    <w:p w:rsidR="00DA3122" w:rsidRPr="00DA3122" w:rsidRDefault="00DA3122" w:rsidP="00DA3122">
      <w:pPr>
        <w:widowControl/>
        <w:spacing w:after="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Sometimes, only some of the information you read is relevant to what you are writing about. If so, it is possible to select the parts of the text that are relevant. Look at the following example from Raven, Evert, and Eichhorn (2005): </w:t>
      </w:r>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 xml:space="preserve">Example </w:t>
      </w:r>
    </w:p>
    <w:p w:rsidR="00DA3122" w:rsidRPr="00DA3122" w:rsidRDefault="00DA3122" w:rsidP="00DA3122">
      <w:pPr>
        <w:widowControl/>
        <w:spacing w:after="0" w:line="240" w:lineRule="auto"/>
        <w:rPr>
          <w:rFonts w:ascii="Arial" w:eastAsia="Times New Roman" w:hAnsi="Arial" w:cs="Arial"/>
          <w:b/>
          <w:sz w:val="24"/>
          <w:szCs w:val="24"/>
          <w:lang w:val="en-AU" w:eastAsia="en-AU"/>
        </w:rPr>
      </w:pPr>
    </w:p>
    <w:p w:rsidR="00DA3122" w:rsidRPr="00DA3122" w:rsidRDefault="00DA3122" w:rsidP="00DA3122">
      <w:pPr>
        <w:widowControl/>
        <w:spacing w:after="0" w:line="240" w:lineRule="auto"/>
        <w:rPr>
          <w:rFonts w:ascii="Arial" w:eastAsia="Times New Roman" w:hAnsi="Arial" w:cs="Arial"/>
          <w:b/>
          <w:sz w:val="24"/>
          <w:szCs w:val="24"/>
          <w:lang w:val="en-AU" w:eastAsia="en-AU"/>
        </w:rPr>
      </w:pPr>
      <w:r w:rsidRPr="00DA3122">
        <w:rPr>
          <w:rFonts w:ascii="Arial" w:eastAsia="Times New Roman" w:hAnsi="Arial" w:cs="Arial"/>
          <w:i/>
          <w:sz w:val="24"/>
          <w:szCs w:val="24"/>
          <w:lang w:val="en-AU" w:eastAsia="en-AU"/>
        </w:rPr>
        <w:t>Original text</w:t>
      </w:r>
    </w:p>
    <w:p w:rsidR="00DA3122" w:rsidRPr="00DA3122" w:rsidRDefault="00DA3122" w:rsidP="00DA3122">
      <w:pPr>
        <w:widowControl/>
        <w:spacing w:after="0" w:line="240" w:lineRule="auto"/>
        <w:rPr>
          <w:rFonts w:ascii="Arial" w:eastAsia="Times New Roman" w:hAnsi="Arial" w:cs="Arial"/>
          <w:i/>
          <w:sz w:val="20"/>
          <w:szCs w:val="20"/>
          <w:lang w:val="en-AU" w:eastAsia="en-AU"/>
        </w:rPr>
      </w:pP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“It is the mesophyll – the ground tissue of the leaf – with its large volume of intercellular spaces and numerous chloroplasts, that is particularly specialised for photosynthesis. The intercellular spaces are connected with the outer atmosphere through the stomata, which facilitate rapid gas exchange, an important factor in photosynthetic efficiency” (Raven, Evert, &amp; Eichhorn, 2005, p. 564).</w:t>
      </w:r>
    </w:p>
    <w:p w:rsidR="00DA3122" w:rsidRPr="00DA3122" w:rsidRDefault="00DA3122" w:rsidP="00DA3122">
      <w:pPr>
        <w:widowControl/>
        <w:spacing w:after="0" w:line="240" w:lineRule="auto"/>
        <w:rPr>
          <w:rFonts w:ascii="Arial" w:eastAsia="Times New Roman" w:hAnsi="Arial" w:cs="Arial"/>
          <w:sz w:val="24"/>
          <w:szCs w:val="24"/>
          <w:lang w:val="en-AU" w:eastAsia="en-AU"/>
        </w:rPr>
      </w:pPr>
    </w:p>
    <w:p w:rsidR="00DA3122" w:rsidRPr="00DA3122" w:rsidRDefault="00DA3122" w:rsidP="00DA3122">
      <w:pPr>
        <w:widowControl/>
        <w:spacing w:after="0" w:line="240" w:lineRule="auto"/>
        <w:rPr>
          <w:rFonts w:ascii="Arial" w:eastAsia="Times New Roman" w:hAnsi="Arial" w:cs="Arial"/>
          <w:i/>
          <w:sz w:val="24"/>
          <w:szCs w:val="24"/>
          <w:lang w:val="en-AU" w:eastAsia="en-AU"/>
        </w:rPr>
      </w:pPr>
      <w:r w:rsidRPr="00DA3122">
        <w:rPr>
          <w:rFonts w:ascii="Arial" w:eastAsia="Times New Roman" w:hAnsi="Arial" w:cs="Arial"/>
          <w:i/>
          <w:sz w:val="24"/>
          <w:szCs w:val="24"/>
          <w:lang w:val="en-AU" w:eastAsia="en-AU"/>
        </w:rPr>
        <w:t>Paraphrase</w:t>
      </w:r>
    </w:p>
    <w:p w:rsidR="00DA3122" w:rsidRPr="00DA3122" w:rsidRDefault="00DA3122" w:rsidP="00DA3122">
      <w:pPr>
        <w:widowControl/>
        <w:spacing w:after="0" w:line="240" w:lineRule="auto"/>
        <w:rPr>
          <w:rFonts w:ascii="Arial" w:eastAsia="Times New Roman" w:hAnsi="Arial" w:cs="Arial"/>
          <w:sz w:val="20"/>
          <w:szCs w:val="20"/>
          <w:lang w:val="en-AU" w:eastAsia="en-AU"/>
        </w:rPr>
      </w:pPr>
    </w:p>
    <w:p w:rsidR="00DA3122" w:rsidRPr="00DA3122" w:rsidRDefault="00DA3122" w:rsidP="00DA3122">
      <w:pPr>
        <w:widowControl/>
        <w:spacing w:after="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Gases are exchanged between the external environment and the intercellular spaces in the mesophyll of the leaf via the stomata (Raven, Evert, &amp; Eichhorn, 2005, p. 564). </w:t>
      </w:r>
    </w:p>
    <w:p w:rsidR="00DA3122" w:rsidRPr="00DA3122" w:rsidRDefault="00DA3122" w:rsidP="00DA3122">
      <w:pPr>
        <w:widowControl/>
        <w:spacing w:after="0" w:line="240" w:lineRule="auto"/>
        <w:rPr>
          <w:rFonts w:ascii="Times New Roman" w:eastAsia="Times New Roman" w:hAnsi="Times New Roman" w:cs="Times New Roman"/>
          <w:b/>
          <w:i/>
          <w:sz w:val="28"/>
          <w:szCs w:val="28"/>
          <w:lang w:val="en-AU" w:eastAsia="en-AU"/>
        </w:rPr>
      </w:pPr>
    </w:p>
    <w:p w:rsidR="00DA3122" w:rsidRPr="00DA3122" w:rsidRDefault="00DA3122" w:rsidP="00DA3122">
      <w:pPr>
        <w:widowControl/>
        <w:spacing w:after="0" w:line="240" w:lineRule="auto"/>
        <w:rPr>
          <w:rFonts w:ascii="Arial" w:eastAsia="Times New Roman" w:hAnsi="Arial" w:cs="Arial"/>
          <w:b/>
          <w:sz w:val="26"/>
          <w:szCs w:val="26"/>
          <w:lang w:val="en-AU" w:eastAsia="en-AU"/>
        </w:rPr>
      </w:pPr>
      <w:bookmarkStart w:id="141" w:name="_Toc346805273"/>
      <w:bookmarkStart w:id="142" w:name="_Toc347743898"/>
      <w:bookmarkStart w:id="143" w:name="_Toc348346604"/>
      <w:r w:rsidRPr="00DA3122">
        <w:rPr>
          <w:rFonts w:ascii="Arial" w:eastAsia="Times New Roman" w:hAnsi="Arial" w:cs="Arial"/>
          <w:b/>
          <w:sz w:val="26"/>
          <w:szCs w:val="26"/>
          <w:lang w:val="en-AU" w:eastAsia="en-AU"/>
        </w:rPr>
        <w:t>Paraphrase or quote?</w:t>
      </w:r>
      <w:bookmarkEnd w:id="141"/>
      <w:bookmarkEnd w:id="142"/>
      <w:bookmarkEnd w:id="143"/>
    </w:p>
    <w:p w:rsidR="00DA3122" w:rsidRPr="00DA3122" w:rsidRDefault="00DA3122" w:rsidP="00DA3122">
      <w:pPr>
        <w:widowControl/>
        <w:spacing w:before="75" w:after="12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If you need to use the exact words of the original, then you can use a direct quote. To show that it’s a direct quote, use quotation marks to enclose the quoted text and include the page number. </w:t>
      </w:r>
    </w:p>
    <w:p w:rsidR="00DA3122" w:rsidRPr="00DA3122" w:rsidRDefault="00DA3122" w:rsidP="00DA3122">
      <w:pPr>
        <w:widowControl/>
        <w:spacing w:before="75" w:after="12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Quotations are generally used less frequently in the sciences than in the humanities because the ideas expressed are normally more important than the words used to express them. You must have a good reason to use a quote. Being unable to write a better sentence than the original is </w:t>
      </w:r>
      <w:r w:rsidRPr="00DA3122">
        <w:rPr>
          <w:rFonts w:ascii="Arial" w:eastAsia="Times New Roman" w:hAnsi="Arial" w:cs="Arial"/>
          <w:i/>
          <w:sz w:val="24"/>
          <w:szCs w:val="24"/>
          <w:lang w:val="en-AU" w:eastAsia="en-AU"/>
        </w:rPr>
        <w:t xml:space="preserve">not </w:t>
      </w:r>
      <w:r w:rsidRPr="00DA3122">
        <w:rPr>
          <w:rFonts w:ascii="Arial" w:eastAsia="Times New Roman" w:hAnsi="Arial" w:cs="Arial"/>
          <w:sz w:val="24"/>
          <w:szCs w:val="24"/>
          <w:lang w:val="en-AU" w:eastAsia="en-AU"/>
        </w:rPr>
        <w:t xml:space="preserve">a good reason. Your lecturers are more interested in your understanding rather than your ability to locate the perfect quotation, so it is much better to put the information into your own words and then reference it. </w:t>
      </w:r>
    </w:p>
    <w:p w:rsidR="00DA3122" w:rsidRPr="00DA3122" w:rsidRDefault="00DA3122" w:rsidP="00DA3122">
      <w:pPr>
        <w:widowControl/>
        <w:spacing w:before="75" w:after="120" w:line="240" w:lineRule="auto"/>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lastRenderedPageBreak/>
        <w:t xml:space="preserve">Sometimes, however, the exact words may be important, as in the following example from Charles Darwin’s </w:t>
      </w:r>
      <w:r w:rsidRPr="00DA3122">
        <w:rPr>
          <w:rFonts w:ascii="Arial" w:eastAsia="Times New Roman" w:hAnsi="Arial" w:cs="Arial"/>
          <w:i/>
          <w:sz w:val="24"/>
          <w:szCs w:val="24"/>
          <w:lang w:val="en-AU" w:eastAsia="en-AU"/>
        </w:rPr>
        <w:t>Origin of Species</w:t>
      </w:r>
      <w:r w:rsidRPr="00DA3122">
        <w:rPr>
          <w:rFonts w:ascii="Arial" w:eastAsia="Times New Roman" w:hAnsi="Arial" w:cs="Arial"/>
          <w:sz w:val="24"/>
          <w:szCs w:val="24"/>
          <w:lang w:val="en-AU" w:eastAsia="en-AU"/>
        </w:rPr>
        <w:t>. (Sometimes, however, a key concept or theory you may use throughout your work is best defined using the original words of its author because it is so well- known?)</w:t>
      </w:r>
    </w:p>
    <w:p w:rsidR="00DA3122" w:rsidRPr="00DA3122" w:rsidRDefault="00DA3122" w:rsidP="00DA3122">
      <w:pPr>
        <w:widowControl/>
        <w:spacing w:before="75" w:after="120" w:line="240" w:lineRule="auto"/>
        <w:rPr>
          <w:rFonts w:ascii="Arial" w:eastAsia="Times New Roman" w:hAnsi="Arial" w:cs="Arial"/>
          <w:sz w:val="24"/>
          <w:szCs w:val="24"/>
          <w:lang w:val="en-AU" w:eastAsia="en-AU"/>
        </w:rPr>
      </w:pPr>
    </w:p>
    <w:p w:rsidR="00DA3122" w:rsidRPr="00DA3122" w:rsidRDefault="00DA3122" w:rsidP="00DA3122">
      <w:pPr>
        <w:widowControl/>
        <w:spacing w:before="75" w:after="120" w:line="240" w:lineRule="auto"/>
        <w:rPr>
          <w:rFonts w:ascii="Arial" w:eastAsia="Times New Roman" w:hAnsi="Arial" w:cs="Arial"/>
          <w:b/>
          <w:sz w:val="24"/>
          <w:szCs w:val="24"/>
          <w:lang w:val="en-AU" w:eastAsia="en-AU"/>
        </w:rPr>
      </w:pPr>
      <w:r w:rsidRPr="00DA3122">
        <w:rPr>
          <w:rFonts w:ascii="Arial" w:eastAsia="Times New Roman" w:hAnsi="Arial" w:cs="Arial"/>
          <w:b/>
          <w:sz w:val="24"/>
          <w:szCs w:val="24"/>
          <w:lang w:val="en-AU" w:eastAsia="en-AU"/>
        </w:rPr>
        <w:t>Example</w:t>
      </w:r>
    </w:p>
    <w:p w:rsidR="0029445C" w:rsidRDefault="00DA3122" w:rsidP="00DA3122">
      <w:pPr>
        <w:widowControl/>
        <w:spacing w:before="75" w:after="120" w:line="240" w:lineRule="auto"/>
        <w:ind w:left="720"/>
        <w:rPr>
          <w:rFonts w:ascii="Arial" w:eastAsia="Times New Roman" w:hAnsi="Arial" w:cs="Arial"/>
          <w:sz w:val="24"/>
          <w:szCs w:val="24"/>
          <w:lang w:val="en-AU" w:eastAsia="en-AU"/>
        </w:rPr>
      </w:pPr>
      <w:r w:rsidRPr="00DA3122">
        <w:rPr>
          <w:rFonts w:ascii="Arial" w:eastAsia="Times New Roman" w:hAnsi="Arial" w:cs="Arial"/>
          <w:sz w:val="24"/>
          <w:szCs w:val="24"/>
          <w:lang w:val="en-AU" w:eastAsia="en-AU"/>
        </w:rPr>
        <w:t xml:space="preserve">“I have called this principle, by which each slight variation, if useful, is preserved, by the term of Natural Selection” (Darwin, 1859, p. 61). </w:t>
      </w:r>
    </w:p>
    <w:p w:rsidR="0018301D" w:rsidRDefault="0018301D" w:rsidP="00DA3122">
      <w:pPr>
        <w:widowControl/>
        <w:spacing w:before="75" w:after="120" w:line="240" w:lineRule="auto"/>
        <w:ind w:left="720"/>
        <w:rPr>
          <w:rFonts w:ascii="Arial" w:eastAsia="Times New Roman" w:hAnsi="Arial" w:cs="Arial"/>
          <w:sz w:val="24"/>
          <w:szCs w:val="24"/>
          <w:lang w:val="en-AU" w:eastAsia="en-AU"/>
        </w:rPr>
      </w:pPr>
    </w:p>
    <w:p w:rsidR="0018301D" w:rsidRDefault="0018301D" w:rsidP="00DA3122">
      <w:pPr>
        <w:widowControl/>
        <w:spacing w:before="75" w:after="120" w:line="240" w:lineRule="auto"/>
        <w:ind w:left="720"/>
        <w:rPr>
          <w:rFonts w:ascii="Arial" w:eastAsia="Times New Roman" w:hAnsi="Arial" w:cs="Arial"/>
          <w:sz w:val="24"/>
          <w:szCs w:val="24"/>
          <w:lang w:val="en-AU" w:eastAsia="en-AU"/>
        </w:rPr>
        <w:sectPr w:rsidR="0018301D">
          <w:pgSz w:w="11906" w:h="16838"/>
          <w:pgMar w:top="1440" w:right="1440" w:bottom="1440" w:left="1440" w:header="708" w:footer="708" w:gutter="0"/>
          <w:cols w:space="708"/>
          <w:docGrid w:linePitch="360"/>
        </w:sectPr>
      </w:pPr>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spacing w:before="100" w:beforeAutospacing="1" w:after="100" w:afterAutospacing="1" w:line="240" w:lineRule="auto"/>
        <w:rPr>
          <w:rFonts w:ascii="Arial" w:eastAsia="Times New Roman" w:hAnsi="Arial" w:cs="Arial"/>
          <w:sz w:val="162"/>
          <w:szCs w:val="162"/>
          <w:lang w:val="en-AU" w:eastAsia="en-AU"/>
        </w:rPr>
      </w:pPr>
    </w:p>
    <w:p w:rsidR="0018301D" w:rsidRPr="0018301D" w:rsidRDefault="0018301D" w:rsidP="0018301D">
      <w:pPr>
        <w:keepNext/>
        <w:widowControl/>
        <w:spacing w:before="240" w:after="60" w:line="240" w:lineRule="auto"/>
        <w:jc w:val="center"/>
        <w:outlineLvl w:val="0"/>
        <w:rPr>
          <w:rFonts w:ascii="Arial" w:eastAsia="Times New Roman" w:hAnsi="Arial" w:cs="Arial"/>
          <w:b/>
          <w:bCs/>
          <w:color w:val="FFFFFF"/>
          <w:kern w:val="32"/>
          <w:sz w:val="120"/>
          <w:szCs w:val="120"/>
          <w:bdr w:val="single" w:sz="4" w:space="0" w:color="auto"/>
          <w:shd w:val="clear" w:color="auto" w:fill="0000FF"/>
          <w:lang w:val="en-AU" w:eastAsia="en-AU"/>
        </w:rPr>
      </w:pPr>
      <w:bookmarkStart w:id="144" w:name="_Toc349222563"/>
      <w:r w:rsidRPr="0018301D">
        <w:rPr>
          <w:rFonts w:ascii="Arial" w:eastAsia="Times New Roman" w:hAnsi="Arial" w:cs="Arial"/>
          <w:b/>
          <w:bCs/>
          <w:color w:val="FFFFFF"/>
          <w:kern w:val="32"/>
          <w:sz w:val="120"/>
          <w:szCs w:val="120"/>
          <w:bdr w:val="single" w:sz="4" w:space="0" w:color="auto"/>
          <w:shd w:val="clear" w:color="auto" w:fill="0000FF"/>
          <w:lang w:val="en-AU" w:eastAsia="en-AU"/>
        </w:rPr>
        <w:t>5</w:t>
      </w:r>
      <w:bookmarkEnd w:id="144"/>
    </w:p>
    <w:p w:rsidR="0018301D" w:rsidRPr="0018301D" w:rsidRDefault="0018301D" w:rsidP="0018301D">
      <w:pPr>
        <w:widowControl/>
        <w:spacing w:after="0" w:line="240" w:lineRule="auto"/>
        <w:jc w:val="center"/>
        <w:rPr>
          <w:rFonts w:ascii="Times New Roman" w:eastAsia="Times New Roman" w:hAnsi="Times New Roman" w:cs="Times New Roman"/>
          <w:b/>
          <w:color w:val="0000FF"/>
          <w:lang w:val="en-AU" w:eastAsia="en-AU"/>
        </w:rPr>
      </w:pPr>
    </w:p>
    <w:p w:rsidR="0018301D" w:rsidRPr="0018301D" w:rsidRDefault="0018301D" w:rsidP="0018301D">
      <w:pPr>
        <w:keepNext/>
        <w:widowControl/>
        <w:spacing w:before="240" w:after="60" w:line="240" w:lineRule="auto"/>
        <w:jc w:val="center"/>
        <w:outlineLvl w:val="0"/>
        <w:rPr>
          <w:rFonts w:ascii="Arial" w:eastAsia="Times New Roman" w:hAnsi="Arial" w:cs="Arial"/>
          <w:b/>
          <w:bCs/>
          <w:color w:val="0000FF"/>
          <w:kern w:val="32"/>
          <w:sz w:val="100"/>
          <w:szCs w:val="32"/>
          <w:lang w:val="en-AU" w:eastAsia="en-AU"/>
        </w:rPr>
      </w:pPr>
      <w:bookmarkStart w:id="145" w:name="_Toc349222564"/>
      <w:r w:rsidRPr="0018301D">
        <w:rPr>
          <w:rFonts w:ascii="Arial" w:eastAsia="Times New Roman" w:hAnsi="Arial" w:cs="Arial"/>
          <w:b/>
          <w:bCs/>
          <w:color w:val="0000FF"/>
          <w:kern w:val="32"/>
          <w:sz w:val="100"/>
          <w:szCs w:val="32"/>
          <w:lang w:val="en-AU" w:eastAsia="en-AU"/>
        </w:rPr>
        <w:t xml:space="preserve">Guidelines </w:t>
      </w:r>
      <w:r w:rsidRPr="0018301D">
        <w:rPr>
          <w:rFonts w:ascii="Arial" w:eastAsia="Times New Roman" w:hAnsi="Arial" w:cs="Arial"/>
          <w:b/>
          <w:bCs/>
          <w:color w:val="0000FF"/>
          <w:kern w:val="32"/>
          <w:sz w:val="100"/>
          <w:szCs w:val="32"/>
          <w:lang w:val="en-AU" w:eastAsia="en-AU"/>
        </w:rPr>
        <w:br/>
        <w:t xml:space="preserve">for </w:t>
      </w:r>
      <w:r w:rsidRPr="0018301D">
        <w:rPr>
          <w:rFonts w:ascii="Arial" w:eastAsia="Times New Roman" w:hAnsi="Arial" w:cs="Arial"/>
          <w:b/>
          <w:bCs/>
          <w:color w:val="0000FF"/>
          <w:kern w:val="32"/>
          <w:sz w:val="100"/>
          <w:szCs w:val="32"/>
          <w:lang w:val="en-AU" w:eastAsia="en-AU"/>
        </w:rPr>
        <w:br/>
        <w:t>Assessment Tasks</w:t>
      </w:r>
      <w:bookmarkEnd w:id="145"/>
    </w:p>
    <w:p w:rsidR="0018301D" w:rsidRPr="0018301D" w:rsidRDefault="0018301D" w:rsidP="0018301D">
      <w:pPr>
        <w:widowControl/>
        <w:spacing w:after="0" w:line="240" w:lineRule="auto"/>
        <w:jc w:val="center"/>
        <w:rPr>
          <w:rFonts w:ascii="Arial" w:eastAsia="Times New Roman" w:hAnsi="Arial" w:cs="Arial"/>
          <w:color w:val="0000FF"/>
          <w:sz w:val="20"/>
          <w:szCs w:val="20"/>
          <w:lang w:val="en-AU" w:eastAsia="en-AU"/>
        </w:rPr>
      </w:pPr>
    </w:p>
    <w:p w:rsidR="0018301D" w:rsidRPr="0018301D" w:rsidRDefault="0018301D" w:rsidP="0018301D">
      <w:pPr>
        <w:widowControl/>
        <w:spacing w:after="0" w:line="240" w:lineRule="auto"/>
        <w:jc w:val="center"/>
        <w:rPr>
          <w:rFonts w:ascii="Arial" w:eastAsia="Times New Roman" w:hAnsi="Arial" w:cs="Arial"/>
          <w:color w:val="0000FF"/>
          <w:sz w:val="20"/>
          <w:szCs w:val="20"/>
          <w:lang w:val="en-AU" w:eastAsia="en-AU"/>
        </w:rPr>
      </w:pPr>
    </w:p>
    <w:p w:rsidR="0018301D" w:rsidRPr="0018301D" w:rsidRDefault="0018301D" w:rsidP="0018301D">
      <w:pPr>
        <w:widowControl/>
        <w:spacing w:after="0" w:line="240" w:lineRule="auto"/>
        <w:jc w:val="center"/>
        <w:rPr>
          <w:rFonts w:ascii="Arial" w:eastAsia="Times New Roman" w:hAnsi="Arial" w:cs="Arial"/>
          <w:color w:val="0000FF"/>
          <w:sz w:val="52"/>
          <w:szCs w:val="52"/>
          <w:lang w:val="en-AU" w:eastAsia="en-AU"/>
        </w:rPr>
      </w:pPr>
      <w:r w:rsidRPr="0018301D">
        <w:rPr>
          <w:rFonts w:ascii="Arial" w:eastAsia="Times New Roman" w:hAnsi="Arial" w:cs="Arial"/>
          <w:noProof/>
          <w:color w:val="0000FF"/>
          <w:sz w:val="52"/>
          <w:szCs w:val="52"/>
          <w:lang w:val="en-AU" w:eastAsia="en-AU"/>
        </w:rPr>
        <w:drawing>
          <wp:inline distT="0" distB="0" distL="0" distR="0" wp14:anchorId="09539865" wp14:editId="670A0B65">
            <wp:extent cx="4219575" cy="2819400"/>
            <wp:effectExtent l="0" t="0" r="9525" b="0"/>
            <wp:docPr id="1202" name="Picture 1202" descr="2011_0200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1_0200_1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19575" cy="2819400"/>
                    </a:xfrm>
                    <a:prstGeom prst="rect">
                      <a:avLst/>
                    </a:prstGeom>
                    <a:noFill/>
                    <a:ln>
                      <a:noFill/>
                    </a:ln>
                  </pic:spPr>
                </pic:pic>
              </a:graphicData>
            </a:graphic>
          </wp:inline>
        </w:drawing>
      </w:r>
    </w:p>
    <w:p w:rsidR="0018301D" w:rsidRPr="0018301D" w:rsidRDefault="0018301D" w:rsidP="0018301D">
      <w:pPr>
        <w:widowControl/>
        <w:spacing w:after="0" w:line="240" w:lineRule="auto"/>
        <w:jc w:val="center"/>
        <w:rPr>
          <w:rFonts w:ascii="Arial" w:eastAsia="Times New Roman" w:hAnsi="Arial" w:cs="Arial"/>
          <w:color w:val="0000FF"/>
          <w:sz w:val="20"/>
          <w:szCs w:val="20"/>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sectPr w:rsidR="0018301D" w:rsidRPr="0018301D" w:rsidSect="00E76716">
          <w:headerReference w:type="default" r:id="rId71"/>
          <w:pgSz w:w="11906" w:h="16838" w:code="9"/>
          <w:pgMar w:top="1134" w:right="1418" w:bottom="1134" w:left="1418" w:header="709" w:footer="709" w:gutter="0"/>
          <w:cols w:space="708"/>
          <w:docGrid w:linePitch="360"/>
        </w:sectPr>
      </w:pPr>
    </w:p>
    <w:p w:rsidR="0018301D" w:rsidRPr="0018301D" w:rsidRDefault="0018301D" w:rsidP="0018301D">
      <w:pPr>
        <w:widowControl/>
        <w:spacing w:after="0" w:line="240" w:lineRule="auto"/>
        <w:rPr>
          <w:rFonts w:ascii="Arial" w:eastAsia="Times New Roman" w:hAnsi="Arial" w:cs="Arial"/>
          <w:sz w:val="28"/>
          <w:szCs w:val="28"/>
          <w:lang w:eastAsia="en-AU"/>
        </w:rPr>
      </w:pPr>
    </w:p>
    <w:p w:rsidR="0018301D" w:rsidRPr="0018301D" w:rsidRDefault="0018301D" w:rsidP="0018301D">
      <w:pPr>
        <w:keepNext/>
        <w:widowControl/>
        <w:spacing w:before="240" w:after="60" w:line="240" w:lineRule="auto"/>
        <w:outlineLvl w:val="1"/>
        <w:rPr>
          <w:rFonts w:ascii="Arial" w:eastAsia="Times New Roman" w:hAnsi="Arial" w:cs="Arial"/>
          <w:b/>
          <w:bCs/>
          <w:iCs/>
          <w:sz w:val="32"/>
          <w:szCs w:val="28"/>
          <w:lang w:val="en-AU" w:eastAsia="en-AU"/>
        </w:rPr>
      </w:pPr>
      <w:bookmarkStart w:id="146" w:name="_Toc315782148"/>
      <w:bookmarkStart w:id="147" w:name="_Toc347743917"/>
      <w:bookmarkStart w:id="148" w:name="_Toc349222565"/>
      <w:r w:rsidRPr="0018301D">
        <w:rPr>
          <w:rFonts w:ascii="Arial" w:eastAsia="Times New Roman" w:hAnsi="Arial" w:cs="Arial"/>
          <w:b/>
          <w:bCs/>
          <w:iCs/>
          <w:sz w:val="32"/>
          <w:szCs w:val="28"/>
          <w:lang w:val="en-AU" w:eastAsia="en-AU"/>
        </w:rPr>
        <w:t>Essays</w:t>
      </w:r>
      <w:bookmarkEnd w:id="146"/>
      <w:bookmarkEnd w:id="147"/>
      <w:bookmarkEnd w:id="148"/>
    </w:p>
    <w:p w:rsidR="0018301D" w:rsidRPr="0018301D" w:rsidRDefault="0018301D" w:rsidP="0018301D">
      <w:pPr>
        <w:widowControl/>
        <w:spacing w:after="0" w:line="240" w:lineRule="auto"/>
        <w:ind w:left="360"/>
        <w:jc w:val="center"/>
        <w:rPr>
          <w:rFonts w:ascii="Arial" w:eastAsia="Times New Roman" w:hAnsi="Arial" w:cs="Arial"/>
          <w:b/>
          <w:bCs/>
          <w:sz w:val="28"/>
          <w:szCs w:val="28"/>
          <w:lang w:val="en-AU" w:eastAsia="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val="en-AU" w:eastAsia="en-AU"/>
        </w:rPr>
      </w:pPr>
      <w:r w:rsidRPr="0018301D">
        <w:rPr>
          <w:rFonts w:ascii="Arial" w:eastAsia="Times New Roman" w:hAnsi="Arial" w:cs="Arial"/>
          <w:b/>
          <w:sz w:val="24"/>
          <w:szCs w:val="24"/>
          <w:lang w:eastAsia="en-AU"/>
        </w:rPr>
        <w:t>N.B.</w:t>
      </w:r>
      <w:r w:rsidRPr="0018301D">
        <w:rPr>
          <w:rFonts w:ascii="Arial" w:eastAsia="Times New Roman" w:hAnsi="Arial" w:cs="Arial"/>
          <w:sz w:val="24"/>
          <w:szCs w:val="24"/>
          <w:lang w:eastAsia="en-AU"/>
        </w:rPr>
        <w:t xml:space="preserve"> </w:t>
      </w:r>
      <w:r w:rsidRPr="0018301D">
        <w:rPr>
          <w:rFonts w:ascii="Arial" w:eastAsia="Times New Roman" w:hAnsi="Arial" w:cs="Arial"/>
          <w:b/>
          <w:bCs/>
          <w:sz w:val="24"/>
          <w:szCs w:val="24"/>
          <w:lang w:val="en-AU" w:eastAsia="en-AU"/>
        </w:rPr>
        <w:t>These are general guidelines only. Therefore, it is VERY IMPORTANT that you check specific requirements in each of your subjects. This information will be in your subject guides or on LMS. If you are not sure, check with your tutor.</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b/>
          <w:sz w:val="28"/>
          <w:szCs w:val="28"/>
          <w:lang w:val="en-AU" w:eastAsia="en-AU"/>
        </w:rPr>
      </w:pPr>
    </w:p>
    <w:p w:rsidR="0018301D" w:rsidRPr="0018301D" w:rsidRDefault="0018301D" w:rsidP="0018301D">
      <w:pPr>
        <w:widowControl/>
        <w:spacing w:after="0" w:line="240" w:lineRule="auto"/>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The process of academic essay writing</w:t>
      </w:r>
    </w:p>
    <w:p w:rsidR="0018301D" w:rsidRPr="0018301D" w:rsidRDefault="0018301D" w:rsidP="0018301D">
      <w:pPr>
        <w:widowControl/>
        <w:spacing w:after="0" w:line="240" w:lineRule="auto"/>
        <w:rPr>
          <w:rFonts w:ascii="Arial" w:eastAsia="Times New Roman" w:hAnsi="Arial" w:cs="Arial"/>
          <w:color w:val="1F497D"/>
          <w:sz w:val="24"/>
          <w:szCs w:val="24"/>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t>No matter what field of study you are engaged in, the same basic process can be used to plan and write your essay. This process can be divided into five* steps:</w:t>
      </w:r>
    </w:p>
    <w:p w:rsidR="0018301D" w:rsidRPr="0018301D" w:rsidRDefault="0018301D" w:rsidP="0018301D">
      <w:pPr>
        <w:widowControl/>
        <w:spacing w:after="0" w:line="240" w:lineRule="auto"/>
        <w:rPr>
          <w:rFonts w:ascii="Arial" w:eastAsia="Times New Roman" w:hAnsi="Arial" w:cs="Arial"/>
          <w:sz w:val="24"/>
          <w:szCs w:val="24"/>
          <w:u w:val="single"/>
          <w:lang w:val="en-AU" w:eastAsia="en-AU"/>
        </w:rPr>
      </w:pPr>
    </w:p>
    <w:p w:rsidR="0018301D" w:rsidRPr="0018301D" w:rsidRDefault="0018301D" w:rsidP="0018301D">
      <w:pPr>
        <w:keepLines/>
        <w:widowControl/>
        <w:numPr>
          <w:ilvl w:val="0"/>
          <w:numId w:val="53"/>
        </w:numPr>
        <w:spacing w:after="0" w:line="240" w:lineRule="auto"/>
        <w:ind w:right="578"/>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Analyse the question - </w:t>
      </w:r>
      <w:r w:rsidRPr="0018301D">
        <w:rPr>
          <w:rFonts w:ascii="Arial" w:eastAsia="Times New Roman" w:hAnsi="Arial" w:cs="Arial"/>
          <w:sz w:val="24"/>
          <w:szCs w:val="24"/>
          <w:lang w:val="en-AU" w:eastAsia="en-AU"/>
        </w:rPr>
        <w:t>identify key instruction words, the topic/s and specific aspects to be discussed. You will need to read and re-read the essay topic many, many times!</w:t>
      </w:r>
    </w:p>
    <w:p w:rsidR="0018301D" w:rsidRPr="0018301D" w:rsidRDefault="0018301D" w:rsidP="0018301D">
      <w:pPr>
        <w:keepLines/>
        <w:spacing w:after="0" w:line="240" w:lineRule="auto"/>
        <w:ind w:left="360" w:right="578"/>
        <w:rPr>
          <w:rFonts w:ascii="Arial" w:eastAsia="Times New Roman" w:hAnsi="Arial" w:cs="Arial"/>
          <w:sz w:val="24"/>
          <w:szCs w:val="24"/>
          <w:lang w:val="en-AU" w:eastAsia="en-AU"/>
        </w:rPr>
      </w:pPr>
    </w:p>
    <w:p w:rsidR="0018301D" w:rsidRPr="0018301D" w:rsidRDefault="0018301D" w:rsidP="0018301D">
      <w:pPr>
        <w:keepLines/>
        <w:widowControl/>
        <w:numPr>
          <w:ilvl w:val="0"/>
          <w:numId w:val="53"/>
        </w:numPr>
        <w:spacing w:after="0" w:line="240" w:lineRule="auto"/>
        <w:ind w:right="578"/>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Research the topic - </w:t>
      </w:r>
      <w:r w:rsidRPr="0018301D">
        <w:rPr>
          <w:rFonts w:ascii="Arial" w:eastAsia="Times New Roman" w:hAnsi="Arial" w:cs="Arial"/>
          <w:sz w:val="24"/>
          <w:szCs w:val="24"/>
          <w:lang w:val="en-AU" w:eastAsia="en-AU"/>
        </w:rPr>
        <w:t>ask a series of questions about your topic to focus your research. Seek information from a wide range of sources. Keep a record of all sources used so that you can include them in your in-text references and reference list.</w:t>
      </w:r>
    </w:p>
    <w:p w:rsidR="0018301D" w:rsidRPr="0018301D" w:rsidRDefault="0018301D" w:rsidP="0018301D">
      <w:pPr>
        <w:keepLines/>
        <w:spacing w:after="0" w:line="240" w:lineRule="auto"/>
        <w:ind w:left="360" w:right="578"/>
        <w:rPr>
          <w:rFonts w:ascii="Arial" w:eastAsia="Times New Roman" w:hAnsi="Arial" w:cs="Arial"/>
          <w:sz w:val="24"/>
          <w:szCs w:val="24"/>
          <w:lang w:val="en-AU" w:eastAsia="en-AU"/>
        </w:rPr>
      </w:pPr>
    </w:p>
    <w:p w:rsidR="0018301D" w:rsidRPr="0018301D" w:rsidRDefault="0018301D" w:rsidP="0018301D">
      <w:pPr>
        <w:keepLines/>
        <w:widowControl/>
        <w:numPr>
          <w:ilvl w:val="0"/>
          <w:numId w:val="53"/>
        </w:numPr>
        <w:spacing w:after="0" w:line="240" w:lineRule="auto"/>
        <w:ind w:right="578"/>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Plan the essay - </w:t>
      </w:r>
      <w:r w:rsidRPr="0018301D">
        <w:rPr>
          <w:rFonts w:ascii="Arial" w:eastAsia="Times New Roman" w:hAnsi="Arial" w:cs="Arial"/>
          <w:sz w:val="24"/>
          <w:szCs w:val="24"/>
          <w:lang w:val="en-AU" w:eastAsia="en-AU"/>
        </w:rPr>
        <w:t>organise key ideas and related themes, taking into consideration format restrictions and word limits. Make sure you record which sources you used for which information. The easiest way to do this is to write an in-text reference next to your notes.</w:t>
      </w:r>
    </w:p>
    <w:p w:rsidR="0018301D" w:rsidRPr="0018301D" w:rsidRDefault="0018301D" w:rsidP="0018301D">
      <w:pPr>
        <w:keepLines/>
        <w:spacing w:after="0" w:line="240" w:lineRule="auto"/>
        <w:ind w:left="360" w:right="578"/>
        <w:rPr>
          <w:rFonts w:ascii="Arial" w:eastAsia="Times New Roman" w:hAnsi="Arial" w:cs="Arial"/>
          <w:sz w:val="24"/>
          <w:szCs w:val="24"/>
          <w:lang w:val="en-AU" w:eastAsia="en-AU"/>
        </w:rPr>
      </w:pPr>
    </w:p>
    <w:p w:rsidR="0018301D" w:rsidRPr="0018301D" w:rsidRDefault="0018301D" w:rsidP="0018301D">
      <w:pPr>
        <w:keepLines/>
        <w:widowControl/>
        <w:numPr>
          <w:ilvl w:val="0"/>
          <w:numId w:val="53"/>
        </w:numPr>
        <w:spacing w:after="0" w:line="240" w:lineRule="auto"/>
        <w:ind w:right="578"/>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Write the essay - </w:t>
      </w:r>
      <w:r w:rsidRPr="0018301D">
        <w:rPr>
          <w:rFonts w:ascii="Arial" w:eastAsia="Times New Roman" w:hAnsi="Arial" w:cs="Arial"/>
          <w:sz w:val="24"/>
          <w:szCs w:val="24"/>
          <w:lang w:val="en-AU" w:eastAsia="en-AU"/>
        </w:rPr>
        <w:t>construct these ideas into the key elements of an essay: an introduction, a discussion (or body) divided into a number of paragraphs, and a conclusion. The writing style is formal and impersonal. Edit for errors.</w:t>
      </w:r>
    </w:p>
    <w:p w:rsidR="0018301D" w:rsidRPr="0018301D" w:rsidRDefault="0018301D" w:rsidP="0018301D">
      <w:pPr>
        <w:keepLines/>
        <w:spacing w:after="0" w:line="240" w:lineRule="auto"/>
        <w:ind w:left="360" w:right="578"/>
        <w:rPr>
          <w:rFonts w:ascii="Arial" w:eastAsia="Times New Roman" w:hAnsi="Arial" w:cs="Arial"/>
          <w:b/>
          <w:sz w:val="24"/>
          <w:szCs w:val="24"/>
          <w:lang w:val="en-AU" w:eastAsia="en-AU"/>
        </w:rPr>
      </w:pPr>
    </w:p>
    <w:p w:rsidR="0018301D" w:rsidRPr="0018301D" w:rsidRDefault="0018301D" w:rsidP="0018301D">
      <w:pPr>
        <w:keepLines/>
        <w:widowControl/>
        <w:numPr>
          <w:ilvl w:val="0"/>
          <w:numId w:val="53"/>
        </w:numPr>
        <w:spacing w:after="0" w:line="240" w:lineRule="auto"/>
        <w:ind w:right="578"/>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 Write your reference list </w:t>
      </w:r>
      <w:r w:rsidRPr="0018301D">
        <w:rPr>
          <w:rFonts w:ascii="Arial" w:eastAsia="Times New Roman" w:hAnsi="Arial" w:cs="Arial"/>
          <w:sz w:val="24"/>
          <w:szCs w:val="24"/>
          <w:lang w:val="en-AU" w:eastAsia="en-AU"/>
        </w:rPr>
        <w:t xml:space="preserve">– make sure you use APA style. </w:t>
      </w:r>
    </w:p>
    <w:p w:rsidR="0018301D" w:rsidRPr="0018301D" w:rsidRDefault="0018301D" w:rsidP="0018301D">
      <w:pPr>
        <w:keepLines/>
        <w:spacing w:after="0" w:line="240" w:lineRule="auto"/>
        <w:ind w:right="578"/>
        <w:rPr>
          <w:rFonts w:ascii="Arial" w:eastAsia="Times New Roman" w:hAnsi="Arial" w:cs="Arial"/>
          <w:sz w:val="24"/>
          <w:szCs w:val="24"/>
          <w:lang w:val="en-AU" w:eastAsia="en-AU"/>
        </w:rPr>
      </w:pPr>
    </w:p>
    <w:p w:rsidR="0018301D" w:rsidRPr="0018301D" w:rsidRDefault="0018301D" w:rsidP="0018301D">
      <w:pPr>
        <w:keepLines/>
        <w:spacing w:after="0" w:line="240" w:lineRule="auto"/>
        <w:ind w:right="578"/>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t>*While the sequence of these steps is logical, you will need to repeat some steps and return to the steps when you review your writing before you submit it.</w:t>
      </w:r>
    </w:p>
    <w:p w:rsidR="0018301D" w:rsidRPr="0018301D" w:rsidRDefault="0018301D" w:rsidP="0018301D">
      <w:pPr>
        <w:keepLines/>
        <w:spacing w:after="0" w:line="360" w:lineRule="auto"/>
        <w:ind w:right="-165"/>
        <w:jc w:val="both"/>
        <w:rPr>
          <w:rFonts w:ascii="Arial" w:eastAsia="Times New Roman" w:hAnsi="Arial" w:cs="Arial"/>
          <w:b/>
          <w:i/>
          <w:sz w:val="20"/>
          <w:szCs w:val="20"/>
          <w:lang w:val="en-AU"/>
        </w:rPr>
      </w:pPr>
    </w:p>
    <w:p w:rsidR="0018301D" w:rsidRPr="0018301D" w:rsidRDefault="0018301D" w:rsidP="0018301D">
      <w:pPr>
        <w:keepLines/>
        <w:spacing w:after="0" w:line="360" w:lineRule="auto"/>
        <w:ind w:left="1440" w:right="-165"/>
        <w:jc w:val="center"/>
        <w:rPr>
          <w:rFonts w:ascii="Arial" w:eastAsia="Times New Roman" w:hAnsi="Arial" w:cs="Arial"/>
          <w:b/>
          <w:i/>
          <w:sz w:val="20"/>
          <w:szCs w:val="20"/>
          <w:lang w:val="en-AU"/>
        </w:rPr>
      </w:pPr>
      <w:r w:rsidRPr="0018301D">
        <w:rPr>
          <w:rFonts w:ascii="Arial" w:eastAsia="Times New Roman" w:hAnsi="Arial" w:cs="Arial"/>
          <w:b/>
          <w:i/>
          <w:noProof/>
          <w:sz w:val="20"/>
          <w:szCs w:val="20"/>
          <w:lang w:val="en-AU" w:eastAsia="en-AU"/>
        </w:rPr>
        <w:drawing>
          <wp:inline distT="0" distB="0" distL="0" distR="0" wp14:anchorId="13F9E630" wp14:editId="75007E13">
            <wp:extent cx="1485900" cy="1554218"/>
            <wp:effectExtent l="19050" t="0" r="0" b="0"/>
            <wp:docPr id="1203" name="Picture 1203" descr="C:\Users\l2matheson\AppData\Local\Microsoft\Windows\Temporary Internet Files\Content.IE5\V2TBR1U0\MC9000905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2matheson\AppData\Local\Microsoft\Windows\Temporary Internet Files\Content.IE5\V2TBR1U0\MC900090518[1].wmf"/>
                    <pic:cNvPicPr>
                      <a:picLocks noChangeAspect="1" noChangeArrowheads="1"/>
                    </pic:cNvPicPr>
                  </pic:nvPicPr>
                  <pic:blipFill>
                    <a:blip r:embed="rId72"/>
                    <a:srcRect/>
                    <a:stretch>
                      <a:fillRect/>
                    </a:stretch>
                  </pic:blipFill>
                  <pic:spPr bwMode="auto">
                    <a:xfrm>
                      <a:off x="0" y="0"/>
                      <a:ext cx="1493436" cy="1562100"/>
                    </a:xfrm>
                    <a:prstGeom prst="rect">
                      <a:avLst/>
                    </a:prstGeom>
                    <a:noFill/>
                    <a:ln w="9525">
                      <a:noFill/>
                      <a:miter lim="800000"/>
                      <a:headEnd/>
                      <a:tailEnd/>
                    </a:ln>
                  </pic:spPr>
                </pic:pic>
              </a:graphicData>
            </a:graphic>
          </wp:inline>
        </w:drawing>
      </w:r>
    </w:p>
    <w:p w:rsidR="0018301D" w:rsidRPr="0018301D" w:rsidRDefault="0018301D" w:rsidP="0018301D">
      <w:pPr>
        <w:widowControl/>
        <w:spacing w:after="0" w:line="240" w:lineRule="auto"/>
        <w:rPr>
          <w:rFonts w:ascii="Arial" w:eastAsia="Times New Roman" w:hAnsi="Arial" w:cs="Arial"/>
          <w:sz w:val="28"/>
          <w:szCs w:val="28"/>
          <w:lang w:val="en-AU"/>
        </w:rPr>
      </w:pPr>
      <w:r w:rsidRPr="0018301D">
        <w:rPr>
          <w:rFonts w:ascii="Arial" w:eastAsia="Times New Roman" w:hAnsi="Arial" w:cs="Arial"/>
          <w:b/>
          <w:i/>
          <w:sz w:val="28"/>
          <w:szCs w:val="28"/>
          <w:lang w:val="en-AU" w:eastAsia="en-AU"/>
        </w:rPr>
        <w:br w:type="page"/>
      </w:r>
    </w:p>
    <w:p w:rsidR="0018301D" w:rsidRPr="0018301D" w:rsidRDefault="0018301D" w:rsidP="0018301D">
      <w:pPr>
        <w:keepLines/>
        <w:spacing w:after="0" w:line="240" w:lineRule="auto"/>
        <w:ind w:left="720" w:right="-164"/>
        <w:rPr>
          <w:rFonts w:ascii="Arial" w:eastAsia="Times New Roman" w:hAnsi="Arial" w:cs="Arial"/>
          <w:sz w:val="28"/>
          <w:szCs w:val="28"/>
          <w:lang w:val="en-A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68"/>
      </w:tblGrid>
      <w:tr w:rsidR="0018301D" w:rsidRPr="0018301D" w:rsidTr="00E76716">
        <w:tc>
          <w:tcPr>
            <w:tcW w:w="8668" w:type="dxa"/>
          </w:tcPr>
          <w:p w:rsidR="0018301D" w:rsidRPr="0018301D" w:rsidRDefault="0018301D" w:rsidP="0018301D">
            <w:pPr>
              <w:keepLines/>
              <w:spacing w:after="0"/>
              <w:ind w:right="55"/>
              <w:jc w:val="center"/>
              <w:rPr>
                <w:rFonts w:ascii="Arial" w:eastAsia="Times New Roman" w:hAnsi="Arial" w:cs="Arial"/>
                <w:b/>
                <w:sz w:val="24"/>
                <w:szCs w:val="24"/>
                <w:lang w:val="en-AU"/>
              </w:rPr>
            </w:pPr>
          </w:p>
          <w:p w:rsidR="0018301D" w:rsidRPr="0018301D" w:rsidRDefault="0018301D" w:rsidP="0018301D">
            <w:pPr>
              <w:keepLines/>
              <w:spacing w:after="0"/>
              <w:ind w:right="55"/>
              <w:jc w:val="center"/>
              <w:rPr>
                <w:rFonts w:ascii="Arial" w:eastAsia="Times New Roman" w:hAnsi="Arial" w:cs="Arial"/>
                <w:b/>
                <w:sz w:val="28"/>
                <w:szCs w:val="28"/>
                <w:lang w:val="en-AU"/>
              </w:rPr>
            </w:pPr>
            <w:r w:rsidRPr="0018301D">
              <w:rPr>
                <w:rFonts w:ascii="Arial" w:eastAsia="Times New Roman" w:hAnsi="Arial" w:cs="Arial"/>
                <w:b/>
                <w:sz w:val="28"/>
                <w:szCs w:val="28"/>
                <w:lang w:val="en-AU"/>
              </w:rPr>
              <w:t>Common essay ‘instruction’ words</w:t>
            </w:r>
          </w:p>
          <w:p w:rsidR="0018301D" w:rsidRPr="0018301D" w:rsidRDefault="0018301D" w:rsidP="0018301D">
            <w:pPr>
              <w:keepLines/>
              <w:spacing w:after="0"/>
              <w:ind w:right="55"/>
              <w:jc w:val="center"/>
              <w:rPr>
                <w:rFonts w:ascii="Arial" w:eastAsia="Times New Roman" w:hAnsi="Arial" w:cs="Arial"/>
                <w:b/>
                <w:sz w:val="18"/>
                <w:szCs w:val="18"/>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 xml:space="preserve">Analyse - </w:t>
            </w:r>
            <w:r w:rsidRPr="0018301D">
              <w:rPr>
                <w:rFonts w:ascii="Arial" w:eastAsia="Times New Roman" w:hAnsi="Arial" w:cs="Arial"/>
                <w:lang w:val="en-AU"/>
              </w:rPr>
              <w:t>break subject into parts and show how they relate to each other.</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left="11" w:right="57"/>
              <w:rPr>
                <w:rFonts w:ascii="Arial" w:eastAsia="Times New Roman" w:hAnsi="Arial" w:cs="Arial"/>
                <w:lang w:val="en-AU"/>
              </w:rPr>
            </w:pPr>
            <w:r w:rsidRPr="0018301D">
              <w:rPr>
                <w:rFonts w:ascii="Arial" w:eastAsia="Times New Roman" w:hAnsi="Arial" w:cs="Arial"/>
                <w:b/>
                <w:lang w:val="en-AU"/>
              </w:rPr>
              <w:t xml:space="preserve">Comment </w:t>
            </w:r>
            <w:r w:rsidRPr="0018301D">
              <w:rPr>
                <w:rFonts w:ascii="Arial" w:eastAsia="Times New Roman" w:hAnsi="Arial" w:cs="Arial"/>
                <w:lang w:val="en-AU"/>
              </w:rPr>
              <w:t>- express your view or interpretation of a statement contained in the question.  Support your view with argument and/or experience.</w:t>
            </w:r>
          </w:p>
          <w:p w:rsidR="0018301D" w:rsidRPr="0018301D" w:rsidRDefault="0018301D" w:rsidP="0018301D">
            <w:pPr>
              <w:keepLines/>
              <w:spacing w:before="60" w:after="60" w:line="240" w:lineRule="auto"/>
              <w:ind w:left="11"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Compare and contrast -</w:t>
            </w:r>
            <w:r w:rsidRPr="0018301D">
              <w:rPr>
                <w:rFonts w:ascii="Arial" w:eastAsia="Times New Roman" w:hAnsi="Arial" w:cs="Arial"/>
                <w:lang w:val="en-AU"/>
              </w:rPr>
              <w:t xml:space="preserve"> show similarities and differences between two or more systems, ideas or concepts.</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Criticise</w:t>
            </w:r>
            <w:r w:rsidRPr="0018301D">
              <w:rPr>
                <w:rFonts w:ascii="Arial" w:eastAsia="Times New Roman" w:hAnsi="Arial" w:cs="Arial"/>
                <w:lang w:val="en-AU"/>
              </w:rPr>
              <w:t xml:space="preserve"> - make judgments, favourable and/or unfavourable, using fair argument and balanced evidence.</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Define -</w:t>
            </w:r>
            <w:r w:rsidRPr="0018301D">
              <w:rPr>
                <w:rFonts w:ascii="Arial" w:eastAsia="Times New Roman" w:hAnsi="Arial" w:cs="Arial"/>
                <w:lang w:val="en-AU"/>
              </w:rPr>
              <w:t xml:space="preserve"> give clear concise meanings of terms. If necessary, use examples.</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Describe</w:t>
            </w:r>
            <w:r w:rsidRPr="0018301D">
              <w:rPr>
                <w:rFonts w:ascii="Arial" w:eastAsia="Times New Roman" w:hAnsi="Arial" w:cs="Arial"/>
                <w:lang w:val="en-AU"/>
              </w:rPr>
              <w:t xml:space="preserve"> - give an account with clear, well organised, logical structure.  Present the different aspects of a problem. Judgements are not required.</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widowControl/>
              <w:spacing w:before="60" w:after="60" w:line="240" w:lineRule="auto"/>
              <w:ind w:right="57"/>
              <w:rPr>
                <w:rFonts w:ascii="Arial" w:eastAsia="Times New Roman" w:hAnsi="Arial" w:cs="Arial"/>
                <w:lang w:val="en-AU" w:eastAsia="en-AU"/>
              </w:rPr>
            </w:pPr>
            <w:r w:rsidRPr="0018301D">
              <w:rPr>
                <w:rFonts w:ascii="Arial" w:eastAsia="Times New Roman" w:hAnsi="Arial" w:cs="Arial"/>
                <w:b/>
                <w:lang w:val="en-AU" w:eastAsia="en-AU"/>
              </w:rPr>
              <w:t>Discuss</w:t>
            </w:r>
            <w:r w:rsidRPr="0018301D">
              <w:rPr>
                <w:rFonts w:ascii="Arial" w:eastAsia="Times New Roman" w:hAnsi="Arial" w:cs="Arial"/>
                <w:lang w:val="en-AU" w:eastAsia="en-AU"/>
              </w:rPr>
              <w:t xml:space="preserve"> - present different points of view about a subject from the readings.  Give a balanced range of information. Investigate by argument and analysis.</w:t>
            </w:r>
          </w:p>
          <w:p w:rsidR="0018301D" w:rsidRPr="0018301D" w:rsidRDefault="0018301D" w:rsidP="0018301D">
            <w:pPr>
              <w:widowControl/>
              <w:spacing w:before="60" w:after="60" w:line="240" w:lineRule="auto"/>
              <w:ind w:right="57"/>
              <w:rPr>
                <w:rFonts w:ascii="Arial" w:eastAsia="Times New Roman" w:hAnsi="Arial" w:cs="Arial"/>
                <w:lang w:val="en-AU" w:eastAsia="en-AU"/>
              </w:rPr>
            </w:pPr>
            <w:r w:rsidRPr="0018301D">
              <w:rPr>
                <w:rFonts w:ascii="Arial" w:eastAsia="Times New Roman" w:hAnsi="Arial" w:cs="Arial"/>
                <w:lang w:val="en-AU" w:eastAsia="en-AU"/>
              </w:rPr>
              <w:t xml:space="preserve"> </w:t>
            </w: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 xml:space="preserve">Evaluate </w:t>
            </w:r>
            <w:r w:rsidRPr="0018301D">
              <w:rPr>
                <w:rFonts w:ascii="Arial" w:eastAsia="Times New Roman" w:hAnsi="Arial" w:cs="Arial"/>
                <w:lang w:val="en-AU"/>
              </w:rPr>
              <w:t>- make judgments using argument, opinion and evidence. Similar to ‘criticise’ but emphasis is on establishing standards of quality.</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Examine</w:t>
            </w:r>
            <w:r w:rsidRPr="0018301D">
              <w:rPr>
                <w:rFonts w:ascii="Arial" w:eastAsia="Times New Roman" w:hAnsi="Arial" w:cs="Arial"/>
                <w:lang w:val="en-AU"/>
              </w:rPr>
              <w:t xml:space="preserve"> - similar to ‘analyse’, with a little more emphasis on judgment.</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Explain</w:t>
            </w:r>
            <w:r w:rsidRPr="0018301D">
              <w:rPr>
                <w:rFonts w:ascii="Arial" w:eastAsia="Times New Roman" w:hAnsi="Arial" w:cs="Arial"/>
                <w:lang w:val="en-AU"/>
              </w:rPr>
              <w:t xml:space="preserve"> - interpret meanings clearly by analysing events or systems, giving reasons, describing how things develop. Ask ‘how’ and ‘why’ of an issue.</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Identify</w:t>
            </w:r>
            <w:r w:rsidRPr="0018301D">
              <w:rPr>
                <w:rFonts w:ascii="Arial" w:eastAsia="Times New Roman" w:hAnsi="Arial" w:cs="Arial"/>
                <w:lang w:val="en-AU"/>
              </w:rPr>
              <w:t xml:space="preserve"> - select particular factors or circumstances required by question.</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Illustrate</w:t>
            </w:r>
            <w:r w:rsidRPr="0018301D">
              <w:rPr>
                <w:rFonts w:ascii="Arial" w:eastAsia="Times New Roman" w:hAnsi="Arial" w:cs="Arial"/>
                <w:lang w:val="en-AU"/>
              </w:rPr>
              <w:t xml:space="preserve"> - use figure, diagram or example to explain/clarify a problem.</w:t>
            </w:r>
          </w:p>
          <w:p w:rsidR="0018301D" w:rsidRPr="0018301D" w:rsidRDefault="0018301D" w:rsidP="0018301D">
            <w:pPr>
              <w:keepLines/>
              <w:spacing w:before="60" w:after="60" w:line="240" w:lineRule="auto"/>
              <w:ind w:right="57"/>
              <w:rPr>
                <w:rFonts w:ascii="Arial" w:eastAsia="Times New Roman" w:hAnsi="Arial" w:cs="Arial"/>
                <w:lang w:val="en-AU"/>
              </w:rPr>
            </w:pPr>
          </w:p>
          <w:p w:rsidR="0018301D" w:rsidRPr="0018301D" w:rsidRDefault="0018301D" w:rsidP="0018301D">
            <w:pPr>
              <w:widowControl/>
              <w:spacing w:before="60" w:after="60" w:line="240" w:lineRule="auto"/>
              <w:ind w:right="57"/>
              <w:rPr>
                <w:rFonts w:ascii="Arial" w:eastAsia="Times New Roman" w:hAnsi="Arial" w:cs="Arial"/>
                <w:lang w:val="en-AU" w:eastAsia="en-AU"/>
              </w:rPr>
            </w:pPr>
            <w:r w:rsidRPr="0018301D">
              <w:rPr>
                <w:rFonts w:ascii="Arial" w:eastAsia="Times New Roman" w:hAnsi="Arial" w:cs="Arial"/>
                <w:b/>
                <w:lang w:val="en-AU" w:eastAsia="en-AU"/>
              </w:rPr>
              <w:t>Relate</w:t>
            </w:r>
            <w:r w:rsidRPr="0018301D">
              <w:rPr>
                <w:rFonts w:ascii="Arial" w:eastAsia="Times New Roman" w:hAnsi="Arial" w:cs="Arial"/>
                <w:lang w:val="en-AU" w:eastAsia="en-AU"/>
              </w:rPr>
              <w:t xml:space="preserve"> - show how things are connected, correlated or cause one another.</w:t>
            </w:r>
          </w:p>
          <w:p w:rsidR="0018301D" w:rsidRPr="0018301D" w:rsidRDefault="0018301D" w:rsidP="0018301D">
            <w:pPr>
              <w:widowControl/>
              <w:spacing w:before="60" w:after="60" w:line="240" w:lineRule="auto"/>
              <w:ind w:right="57"/>
              <w:rPr>
                <w:rFonts w:ascii="Arial" w:eastAsia="Times New Roman" w:hAnsi="Arial" w:cs="Arial"/>
                <w:lang w:val="en-AU" w:eastAsia="en-AU"/>
              </w:rPr>
            </w:pPr>
          </w:p>
          <w:p w:rsidR="0018301D" w:rsidRPr="0018301D" w:rsidRDefault="0018301D" w:rsidP="0018301D">
            <w:pPr>
              <w:widowControl/>
              <w:spacing w:before="60" w:after="60" w:line="240" w:lineRule="auto"/>
              <w:ind w:right="57"/>
              <w:rPr>
                <w:rFonts w:ascii="Arial" w:eastAsia="Times New Roman" w:hAnsi="Arial" w:cs="Arial"/>
                <w:lang w:val="en-AU" w:eastAsia="en-AU"/>
              </w:rPr>
            </w:pPr>
            <w:r w:rsidRPr="0018301D">
              <w:rPr>
                <w:rFonts w:ascii="Arial" w:eastAsia="Times New Roman" w:hAnsi="Arial" w:cs="Arial"/>
                <w:b/>
                <w:lang w:val="en-AU" w:eastAsia="en-AU"/>
              </w:rPr>
              <w:t xml:space="preserve">Review </w:t>
            </w:r>
            <w:r w:rsidRPr="0018301D">
              <w:rPr>
                <w:rFonts w:ascii="Arial" w:eastAsia="Times New Roman" w:hAnsi="Arial" w:cs="Arial"/>
                <w:lang w:val="en-AU" w:eastAsia="en-AU"/>
              </w:rPr>
              <w:t>- examine a subject critically, dealing with a number of explanations or theories; listing, relating and contrasting the evidence being used to support for a theory.</w:t>
            </w:r>
          </w:p>
          <w:p w:rsidR="0018301D" w:rsidRPr="0018301D" w:rsidRDefault="0018301D" w:rsidP="0018301D">
            <w:pPr>
              <w:widowControl/>
              <w:spacing w:before="60" w:after="60" w:line="240" w:lineRule="auto"/>
              <w:ind w:right="57"/>
              <w:rPr>
                <w:rFonts w:ascii="Arial" w:eastAsia="Times New Roman" w:hAnsi="Arial" w:cs="Arial"/>
                <w:lang w:val="en-AU" w:eastAsia="en-AU"/>
              </w:rPr>
            </w:pPr>
          </w:p>
          <w:p w:rsidR="0018301D" w:rsidRPr="0018301D" w:rsidRDefault="0018301D" w:rsidP="0018301D">
            <w:pPr>
              <w:widowControl/>
              <w:spacing w:before="60" w:after="60" w:line="240" w:lineRule="auto"/>
              <w:ind w:right="57"/>
              <w:rPr>
                <w:rFonts w:ascii="Arial" w:eastAsia="Times New Roman" w:hAnsi="Arial" w:cs="Arial"/>
                <w:lang w:val="en-AU" w:eastAsia="en-AU"/>
              </w:rPr>
            </w:pPr>
            <w:r w:rsidRPr="0018301D">
              <w:rPr>
                <w:rFonts w:ascii="Arial" w:eastAsia="Times New Roman" w:hAnsi="Arial" w:cs="Arial"/>
                <w:b/>
                <w:lang w:val="en-AU" w:eastAsia="en-AU"/>
              </w:rPr>
              <w:t>Summarise</w:t>
            </w:r>
            <w:r w:rsidRPr="0018301D">
              <w:rPr>
                <w:rFonts w:ascii="Arial" w:eastAsia="Times New Roman" w:hAnsi="Arial" w:cs="Arial"/>
                <w:lang w:val="en-AU" w:eastAsia="en-AU"/>
              </w:rPr>
              <w:t xml:space="preserve"> - give a brief statement or account that covers the main points in sequence; without critical comments.</w:t>
            </w:r>
          </w:p>
          <w:p w:rsidR="0018301D" w:rsidRPr="0018301D" w:rsidRDefault="0018301D" w:rsidP="0018301D">
            <w:pPr>
              <w:keepLines/>
              <w:spacing w:before="60" w:after="60" w:line="240" w:lineRule="auto"/>
              <w:ind w:right="57"/>
              <w:rPr>
                <w:rFonts w:ascii="Arial" w:eastAsia="Times New Roman" w:hAnsi="Arial" w:cs="Arial"/>
                <w:b/>
                <w:lang w:val="en-AU"/>
              </w:rPr>
            </w:pPr>
          </w:p>
          <w:p w:rsidR="0018301D" w:rsidRPr="0018301D" w:rsidRDefault="0018301D" w:rsidP="0018301D">
            <w:pPr>
              <w:keepLines/>
              <w:spacing w:before="60" w:after="60" w:line="240" w:lineRule="auto"/>
              <w:ind w:right="57"/>
              <w:rPr>
                <w:rFonts w:ascii="Arial" w:eastAsia="Times New Roman" w:hAnsi="Arial" w:cs="Arial"/>
                <w:lang w:val="en-AU"/>
              </w:rPr>
            </w:pPr>
            <w:r w:rsidRPr="0018301D">
              <w:rPr>
                <w:rFonts w:ascii="Arial" w:eastAsia="Times New Roman" w:hAnsi="Arial" w:cs="Arial"/>
                <w:b/>
                <w:lang w:val="en-AU"/>
              </w:rPr>
              <w:t>Verify</w:t>
            </w:r>
            <w:r w:rsidRPr="0018301D">
              <w:rPr>
                <w:rFonts w:ascii="Arial" w:eastAsia="Times New Roman" w:hAnsi="Arial" w:cs="Arial"/>
                <w:lang w:val="en-AU"/>
              </w:rPr>
              <w:t xml:space="preserve"> - confirm or verify by logical reasoning and evidence.</w:t>
            </w:r>
          </w:p>
          <w:p w:rsidR="0018301D" w:rsidRPr="0018301D" w:rsidRDefault="0018301D" w:rsidP="0018301D">
            <w:pPr>
              <w:widowControl/>
              <w:spacing w:after="0"/>
              <w:ind w:right="55"/>
              <w:rPr>
                <w:rFonts w:ascii="Arial" w:eastAsia="Times New Roman" w:hAnsi="Arial" w:cs="Arial"/>
                <w:sz w:val="24"/>
                <w:szCs w:val="24"/>
                <w:lang w:val="en-AU" w:eastAsia="en-AU"/>
              </w:rPr>
            </w:pPr>
          </w:p>
        </w:tc>
      </w:tr>
    </w:tbl>
    <w:p w:rsidR="0018301D" w:rsidRPr="0018301D" w:rsidRDefault="0018301D" w:rsidP="0018301D">
      <w:pPr>
        <w:widowControl/>
        <w:spacing w:after="0" w:line="240" w:lineRule="auto"/>
        <w:rPr>
          <w:rFonts w:ascii="Arial" w:eastAsia="Times New Roman" w:hAnsi="Arial" w:cs="Arial"/>
          <w:b/>
          <w:sz w:val="24"/>
          <w:szCs w:val="24"/>
          <w:lang w:val="en-AU"/>
        </w:rPr>
      </w:pPr>
      <w:r w:rsidRPr="0018301D">
        <w:rPr>
          <w:rFonts w:ascii="Arial" w:eastAsia="Times New Roman" w:hAnsi="Arial" w:cs="Arial"/>
          <w:i/>
          <w:sz w:val="24"/>
          <w:szCs w:val="24"/>
          <w:lang w:val="en-AU" w:eastAsia="en-AU"/>
        </w:rPr>
        <w:br w:type="page"/>
      </w:r>
    </w:p>
    <w:p w:rsidR="0018301D" w:rsidRPr="0018301D" w:rsidRDefault="0018301D" w:rsidP="0018301D">
      <w:pPr>
        <w:widowControl/>
        <w:spacing w:after="0" w:line="240" w:lineRule="auto"/>
        <w:ind w:right="119"/>
        <w:rPr>
          <w:rFonts w:ascii="Arial" w:eastAsia="Times New Roman" w:hAnsi="Arial" w:cs="Arial"/>
          <w:b/>
          <w:sz w:val="28"/>
          <w:szCs w:val="28"/>
          <w:lang w:val="en-AU" w:eastAsia="en-AU"/>
        </w:rPr>
      </w:pPr>
    </w:p>
    <w:p w:rsidR="0018301D" w:rsidRPr="0018301D" w:rsidRDefault="0018301D" w:rsidP="0018301D">
      <w:pPr>
        <w:widowControl/>
        <w:spacing w:after="0" w:line="240" w:lineRule="auto"/>
        <w:ind w:right="119"/>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The essay writing process will be demonstrated using the essay question below.  It is drawn from a</w:t>
      </w:r>
      <w:r w:rsidRPr="0018301D">
        <w:rPr>
          <w:rFonts w:ascii="Arial" w:eastAsia="Times New Roman" w:hAnsi="Arial" w:cs="Arial"/>
          <w:sz w:val="24"/>
          <w:szCs w:val="24"/>
          <w:lang w:val="en-AU" w:eastAsia="en-AU"/>
        </w:rPr>
        <w:t xml:space="preserve"> </w:t>
      </w:r>
      <w:r w:rsidRPr="0018301D">
        <w:rPr>
          <w:rFonts w:ascii="Arial" w:eastAsia="Times New Roman" w:hAnsi="Arial" w:cs="Arial"/>
          <w:b/>
          <w:sz w:val="24"/>
          <w:szCs w:val="24"/>
          <w:lang w:val="en-AU" w:eastAsia="en-AU"/>
        </w:rPr>
        <w:t>first year</w:t>
      </w:r>
      <w:r w:rsidRPr="0018301D">
        <w:rPr>
          <w:rFonts w:ascii="Arial" w:eastAsia="Times New Roman" w:hAnsi="Arial" w:cs="Arial"/>
          <w:sz w:val="24"/>
          <w:szCs w:val="24"/>
          <w:lang w:val="en-AU" w:eastAsia="en-AU"/>
        </w:rPr>
        <w:t xml:space="preserve"> </w:t>
      </w:r>
      <w:r w:rsidRPr="0018301D">
        <w:rPr>
          <w:rFonts w:ascii="Arial" w:eastAsia="Times New Roman" w:hAnsi="Arial" w:cs="Arial"/>
          <w:b/>
          <w:sz w:val="24"/>
          <w:szCs w:val="24"/>
          <w:lang w:val="en-AU" w:eastAsia="en-AU"/>
        </w:rPr>
        <w:t>student’s Psychology essay</w:t>
      </w:r>
      <w:r w:rsidRPr="0018301D">
        <w:rPr>
          <w:rFonts w:ascii="Arial" w:eastAsia="Times New Roman" w:hAnsi="Arial" w:cs="Arial"/>
          <w:sz w:val="24"/>
          <w:szCs w:val="24"/>
          <w:lang w:val="en-AU" w:eastAsia="en-AU"/>
        </w:rPr>
        <w:t>.</w:t>
      </w:r>
    </w:p>
    <w:p w:rsidR="0018301D" w:rsidRPr="0018301D" w:rsidRDefault="0018301D" w:rsidP="0018301D">
      <w:pPr>
        <w:widowControl/>
        <w:spacing w:after="0" w:line="240" w:lineRule="auto"/>
        <w:ind w:right="119"/>
        <w:rPr>
          <w:rFonts w:ascii="Arial" w:eastAsia="Times New Roman" w:hAnsi="Arial" w:cs="Arial"/>
          <w:b/>
          <w:sz w:val="20"/>
          <w:szCs w:val="20"/>
          <w:lang w:val="en-AU" w:eastAsia="en-AU"/>
        </w:rPr>
      </w:pPr>
    </w:p>
    <w:p w:rsidR="0018301D" w:rsidRPr="0018301D" w:rsidRDefault="0018301D" w:rsidP="0018301D">
      <w:pPr>
        <w:widowControl/>
        <w:pBdr>
          <w:top w:val="single" w:sz="4" w:space="0" w:color="auto"/>
          <w:left w:val="single" w:sz="4" w:space="4" w:color="auto"/>
          <w:bottom w:val="single" w:sz="4" w:space="1" w:color="auto"/>
          <w:right w:val="single" w:sz="4" w:space="4" w:color="auto"/>
        </w:pBdr>
        <w:spacing w:after="0" w:line="240" w:lineRule="auto"/>
        <w:ind w:left="567"/>
        <w:jc w:val="center"/>
        <w:rPr>
          <w:rFonts w:ascii="Arial" w:eastAsia="Times New Roman" w:hAnsi="Arial" w:cs="Arial"/>
          <w:bCs/>
          <w:sz w:val="24"/>
          <w:szCs w:val="24"/>
          <w:lang w:val="en-AU" w:eastAsia="en-AU"/>
        </w:rPr>
      </w:pPr>
    </w:p>
    <w:p w:rsidR="0018301D" w:rsidRPr="0018301D" w:rsidRDefault="0018301D" w:rsidP="0018301D">
      <w:pPr>
        <w:widowControl/>
        <w:pBdr>
          <w:top w:val="single" w:sz="4" w:space="0" w:color="auto"/>
          <w:left w:val="single" w:sz="4" w:space="4" w:color="auto"/>
          <w:bottom w:val="single" w:sz="4" w:space="1" w:color="auto"/>
          <w:right w:val="single" w:sz="4" w:space="4" w:color="auto"/>
        </w:pBdr>
        <w:spacing w:after="0" w:line="240" w:lineRule="auto"/>
        <w:ind w:left="567"/>
        <w:rPr>
          <w:rFonts w:ascii="Arial" w:eastAsia="Times New Roman" w:hAnsi="Arial" w:cs="Arial"/>
          <w:bCs/>
          <w:i/>
          <w:sz w:val="24"/>
          <w:szCs w:val="24"/>
          <w:lang w:val="en-AU" w:eastAsia="en-AU"/>
        </w:rPr>
      </w:pPr>
      <w:r w:rsidRPr="0018301D">
        <w:rPr>
          <w:rFonts w:ascii="Arial" w:eastAsia="Times New Roman" w:hAnsi="Arial" w:cs="Arial"/>
          <w:bCs/>
          <w:i/>
          <w:sz w:val="24"/>
          <w:szCs w:val="24"/>
          <w:lang w:val="en-AU" w:eastAsia="en-AU"/>
        </w:rPr>
        <w:t xml:space="preserve">Evaluate the evidence for differences in cognitive processing </w:t>
      </w:r>
      <w:r w:rsidRPr="0018301D">
        <w:rPr>
          <w:rFonts w:ascii="Arial" w:eastAsia="Times New Roman" w:hAnsi="Arial" w:cs="Arial"/>
          <w:bCs/>
          <w:i/>
          <w:iCs/>
          <w:sz w:val="24"/>
          <w:szCs w:val="24"/>
          <w:lang w:val="en-AU" w:eastAsia="en-AU"/>
        </w:rPr>
        <w:t>across age groups</w:t>
      </w:r>
      <w:r w:rsidRPr="0018301D">
        <w:rPr>
          <w:rFonts w:ascii="Arial" w:eastAsia="Times New Roman" w:hAnsi="Arial" w:cs="Arial"/>
          <w:bCs/>
          <w:i/>
          <w:sz w:val="24"/>
          <w:szCs w:val="24"/>
          <w:lang w:val="en-AU" w:eastAsia="en-AU"/>
        </w:rPr>
        <w:t xml:space="preserve"> when engaging in complex tasks such as driving. Can rates of car accidents in younger drivers be directly attributed to these differences? Based on this information, what would you recommend to policy makers seeking to reduce car accidents in the </w:t>
      </w:r>
      <w:r w:rsidRPr="0018301D">
        <w:rPr>
          <w:rFonts w:ascii="Arial" w:eastAsia="Times New Roman" w:hAnsi="Arial" w:cs="Arial"/>
          <w:i/>
          <w:sz w:val="24"/>
          <w:szCs w:val="24"/>
          <w:lang w:val="en-AU" w:eastAsia="en-AU"/>
        </w:rPr>
        <w:t xml:space="preserve">18–25 </w:t>
      </w:r>
      <w:r w:rsidRPr="0018301D">
        <w:rPr>
          <w:rFonts w:ascii="Arial" w:eastAsia="Times New Roman" w:hAnsi="Arial" w:cs="Arial"/>
          <w:bCs/>
          <w:i/>
          <w:sz w:val="24"/>
          <w:szCs w:val="24"/>
          <w:lang w:val="en-AU" w:eastAsia="en-AU"/>
        </w:rPr>
        <w:t>age group?</w:t>
      </w:r>
    </w:p>
    <w:p w:rsidR="0018301D" w:rsidRPr="0018301D" w:rsidRDefault="0018301D" w:rsidP="0018301D">
      <w:pPr>
        <w:widowControl/>
        <w:pBdr>
          <w:top w:val="single" w:sz="4" w:space="0" w:color="auto"/>
          <w:left w:val="single" w:sz="4" w:space="4" w:color="auto"/>
          <w:bottom w:val="single" w:sz="4" w:space="1" w:color="auto"/>
          <w:right w:val="single" w:sz="4" w:space="4" w:color="auto"/>
        </w:pBdr>
        <w:spacing w:after="0" w:line="240" w:lineRule="auto"/>
        <w:ind w:left="567"/>
        <w:jc w:val="center"/>
        <w:rPr>
          <w:rFonts w:ascii="Arial" w:eastAsia="Times New Roman" w:hAnsi="Arial" w:cs="Arial"/>
          <w:bCs/>
          <w:sz w:val="24"/>
          <w:szCs w:val="24"/>
          <w:lang w:val="en-AU" w:eastAsia="en-AU"/>
        </w:rPr>
      </w:pPr>
    </w:p>
    <w:p w:rsidR="0018301D" w:rsidRPr="0018301D" w:rsidRDefault="0018301D" w:rsidP="0018301D">
      <w:pPr>
        <w:keepLines/>
        <w:spacing w:after="0" w:line="360" w:lineRule="auto"/>
        <w:ind w:left="786"/>
        <w:rPr>
          <w:rFonts w:ascii="Arial" w:eastAsia="Times New Roman" w:hAnsi="Arial" w:cs="Arial"/>
          <w:sz w:val="20"/>
          <w:szCs w:val="20"/>
          <w:lang w:val="en-AU" w:eastAsia="en-AU"/>
        </w:rPr>
      </w:pPr>
    </w:p>
    <w:p w:rsidR="0018301D" w:rsidRPr="0018301D" w:rsidRDefault="0018301D" w:rsidP="0018301D">
      <w:pPr>
        <w:keepLines/>
        <w:widowControl/>
        <w:numPr>
          <w:ilvl w:val="0"/>
          <w:numId w:val="54"/>
        </w:numPr>
        <w:spacing w:after="0" w:line="360" w:lineRule="auto"/>
        <w:rPr>
          <w:rFonts w:ascii="Arial" w:eastAsia="Times New Roman" w:hAnsi="Arial" w:cs="Arial"/>
          <w:sz w:val="28"/>
          <w:szCs w:val="28"/>
          <w:lang w:val="en-AU" w:eastAsia="en-AU"/>
        </w:rPr>
      </w:pPr>
      <w:r w:rsidRPr="0018301D">
        <w:rPr>
          <w:rFonts w:ascii="Arial" w:eastAsia="Times New Roman" w:hAnsi="Arial" w:cs="Arial"/>
          <w:b/>
          <w:sz w:val="28"/>
          <w:szCs w:val="28"/>
          <w:lang w:val="en-AU" w:eastAsia="en-AU"/>
        </w:rPr>
        <w:t>Analyse the question</w:t>
      </w:r>
    </w:p>
    <w:p w:rsidR="0018301D" w:rsidRPr="0018301D" w:rsidRDefault="0018301D" w:rsidP="0018301D">
      <w:pPr>
        <w:keepLines/>
        <w:spacing w:after="0" w:line="240" w:lineRule="auto"/>
        <w:ind w:left="360" w:right="-165"/>
        <w:rPr>
          <w:rFonts w:ascii="Arial" w:eastAsia="Times New Roman" w:hAnsi="Arial" w:cs="Arial"/>
          <w:sz w:val="24"/>
          <w:szCs w:val="24"/>
          <w:lang w:val="en-AU"/>
        </w:rPr>
      </w:pPr>
      <w:r w:rsidRPr="0018301D">
        <w:rPr>
          <w:rFonts w:ascii="Arial" w:eastAsia="Times New Roman" w:hAnsi="Arial" w:cs="Arial"/>
          <w:sz w:val="24"/>
          <w:szCs w:val="24"/>
          <w:lang w:val="en-AU"/>
        </w:rPr>
        <w:t xml:space="preserve">Identify the key instruction words and think about what they mean in relation to the essay topic. </w:t>
      </w:r>
    </w:p>
    <w:p w:rsidR="0018301D" w:rsidRPr="0018301D" w:rsidRDefault="0018301D" w:rsidP="0018301D">
      <w:pPr>
        <w:keepLines/>
        <w:spacing w:after="0" w:line="240" w:lineRule="auto"/>
        <w:ind w:left="360" w:right="-165"/>
        <w:rPr>
          <w:rFonts w:ascii="Arial" w:eastAsia="Times New Roman" w:hAnsi="Arial" w:cs="Arial"/>
          <w:b/>
          <w:sz w:val="24"/>
          <w:szCs w:val="24"/>
          <w:lang w:val="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spacing w:after="0" w:line="240" w:lineRule="auto"/>
        <w:ind w:left="567"/>
        <w:rPr>
          <w:rFonts w:ascii="Arial" w:eastAsia="Times New Roman" w:hAnsi="Arial" w:cs="Arial"/>
          <w:b/>
          <w:bCs/>
          <w:i/>
          <w:sz w:val="20"/>
          <w:szCs w:val="20"/>
          <w:lang w:val="en-AU" w:eastAsia="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spacing w:after="0" w:line="240" w:lineRule="auto"/>
        <w:ind w:left="567"/>
        <w:rPr>
          <w:rFonts w:ascii="Arial" w:eastAsia="Times New Roman" w:hAnsi="Arial" w:cs="Arial"/>
          <w:bCs/>
          <w:i/>
          <w:sz w:val="24"/>
          <w:szCs w:val="24"/>
          <w:lang w:val="en-AU" w:eastAsia="en-AU"/>
        </w:rPr>
      </w:pPr>
      <w:r w:rsidRPr="0018301D">
        <w:rPr>
          <w:rFonts w:ascii="Arial" w:eastAsia="Times New Roman" w:hAnsi="Arial" w:cs="Arial"/>
          <w:b/>
          <w:bCs/>
          <w:i/>
          <w:sz w:val="24"/>
          <w:szCs w:val="24"/>
          <w:lang w:val="en-AU" w:eastAsia="en-AU"/>
        </w:rPr>
        <w:t>Evaluate</w:t>
      </w:r>
      <w:r w:rsidRPr="0018301D">
        <w:rPr>
          <w:rFonts w:ascii="Arial" w:eastAsia="Times New Roman" w:hAnsi="Arial" w:cs="Arial"/>
          <w:bCs/>
          <w:i/>
          <w:sz w:val="24"/>
          <w:szCs w:val="24"/>
          <w:lang w:val="en-AU" w:eastAsia="en-AU"/>
        </w:rPr>
        <w:t xml:space="preserve"> the evidence for differences in cognitive processing </w:t>
      </w:r>
      <w:r w:rsidRPr="0018301D">
        <w:rPr>
          <w:rFonts w:ascii="Arial" w:eastAsia="Times New Roman" w:hAnsi="Arial" w:cs="Arial"/>
          <w:bCs/>
          <w:i/>
          <w:iCs/>
          <w:sz w:val="24"/>
          <w:szCs w:val="24"/>
          <w:lang w:val="en-AU" w:eastAsia="en-AU"/>
        </w:rPr>
        <w:t>across age groups</w:t>
      </w:r>
      <w:r w:rsidRPr="0018301D">
        <w:rPr>
          <w:rFonts w:ascii="Arial" w:eastAsia="Times New Roman" w:hAnsi="Arial" w:cs="Arial"/>
          <w:bCs/>
          <w:i/>
          <w:sz w:val="24"/>
          <w:szCs w:val="24"/>
          <w:lang w:val="en-AU" w:eastAsia="en-AU"/>
        </w:rPr>
        <w:t xml:space="preserve"> when engaging in complex tasks such as driving. </w:t>
      </w:r>
      <w:r w:rsidRPr="0018301D">
        <w:rPr>
          <w:rFonts w:ascii="Arial" w:eastAsia="Times New Roman" w:hAnsi="Arial" w:cs="Arial"/>
          <w:b/>
          <w:bCs/>
          <w:i/>
          <w:sz w:val="24"/>
          <w:szCs w:val="24"/>
          <w:lang w:val="en-AU" w:eastAsia="en-AU"/>
        </w:rPr>
        <w:t>Can</w:t>
      </w:r>
      <w:r w:rsidRPr="0018301D">
        <w:rPr>
          <w:rFonts w:ascii="Arial" w:eastAsia="Times New Roman" w:hAnsi="Arial" w:cs="Arial"/>
          <w:bCs/>
          <w:i/>
          <w:sz w:val="24"/>
          <w:szCs w:val="24"/>
          <w:lang w:val="en-AU" w:eastAsia="en-AU"/>
        </w:rPr>
        <w:t xml:space="preserve"> rates of car accidents in younger drivers be directly attributed to these differences? Based on this information, what would you </w:t>
      </w:r>
      <w:r w:rsidRPr="0018301D">
        <w:rPr>
          <w:rFonts w:ascii="Arial" w:eastAsia="Times New Roman" w:hAnsi="Arial" w:cs="Arial"/>
          <w:b/>
          <w:bCs/>
          <w:i/>
          <w:sz w:val="24"/>
          <w:szCs w:val="24"/>
          <w:lang w:val="en-AU" w:eastAsia="en-AU"/>
        </w:rPr>
        <w:t>recommend</w:t>
      </w:r>
      <w:r w:rsidRPr="0018301D">
        <w:rPr>
          <w:rFonts w:ascii="Arial" w:eastAsia="Times New Roman" w:hAnsi="Arial" w:cs="Arial"/>
          <w:bCs/>
          <w:i/>
          <w:sz w:val="24"/>
          <w:szCs w:val="24"/>
          <w:lang w:val="en-AU" w:eastAsia="en-AU"/>
        </w:rPr>
        <w:t xml:space="preserve"> to policy makers seeking to reduce car accidents in the </w:t>
      </w:r>
      <w:r w:rsidRPr="0018301D">
        <w:rPr>
          <w:rFonts w:ascii="Arial" w:eastAsia="Times New Roman" w:hAnsi="Arial" w:cs="Arial"/>
          <w:i/>
          <w:sz w:val="24"/>
          <w:szCs w:val="24"/>
          <w:lang w:val="en-AU" w:eastAsia="en-AU"/>
        </w:rPr>
        <w:t xml:space="preserve">18–25 </w:t>
      </w:r>
      <w:r w:rsidRPr="0018301D">
        <w:rPr>
          <w:rFonts w:ascii="Arial" w:eastAsia="Times New Roman" w:hAnsi="Arial" w:cs="Arial"/>
          <w:bCs/>
          <w:i/>
          <w:sz w:val="24"/>
          <w:szCs w:val="24"/>
          <w:lang w:val="en-AU" w:eastAsia="en-AU"/>
        </w:rPr>
        <w:t>age group?</w:t>
      </w:r>
    </w:p>
    <w:p w:rsidR="0018301D" w:rsidRPr="0018301D" w:rsidRDefault="0018301D" w:rsidP="0018301D">
      <w:pPr>
        <w:widowControl/>
        <w:pBdr>
          <w:top w:val="single" w:sz="4" w:space="1" w:color="auto"/>
          <w:left w:val="single" w:sz="4" w:space="4" w:color="auto"/>
          <w:bottom w:val="single" w:sz="4" w:space="1" w:color="auto"/>
          <w:right w:val="single" w:sz="4" w:space="4" w:color="auto"/>
        </w:pBdr>
        <w:spacing w:after="0" w:line="240" w:lineRule="auto"/>
        <w:ind w:left="567"/>
        <w:rPr>
          <w:rFonts w:ascii="Arial" w:eastAsia="Times New Roman" w:hAnsi="Arial" w:cs="Arial"/>
          <w:bCs/>
          <w:i/>
          <w:sz w:val="20"/>
          <w:szCs w:val="20"/>
          <w:lang w:val="en-AU" w:eastAsia="en-AU"/>
        </w:rPr>
      </w:pPr>
    </w:p>
    <w:p w:rsidR="0018301D" w:rsidRPr="0018301D" w:rsidRDefault="0018301D" w:rsidP="0018301D">
      <w:pPr>
        <w:widowControl/>
        <w:spacing w:after="0" w:line="240" w:lineRule="auto"/>
        <w:ind w:left="567"/>
        <w:rPr>
          <w:rFonts w:ascii="Arial" w:eastAsia="Times New Roman" w:hAnsi="Arial" w:cs="Arial"/>
          <w:bCs/>
          <w:i/>
          <w:sz w:val="20"/>
          <w:szCs w:val="20"/>
          <w:lang w:val="en-AU" w:eastAsia="en-AU"/>
        </w:rPr>
      </w:pP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Evaluate </w:t>
      </w:r>
      <w:r w:rsidRPr="0018301D">
        <w:rPr>
          <w:rFonts w:ascii="Arial" w:eastAsia="Times New Roman" w:hAnsi="Arial" w:cs="Arial"/>
          <w:bCs/>
          <w:sz w:val="24"/>
          <w:szCs w:val="24"/>
          <w:lang w:val="en-AU" w:eastAsia="en-AU"/>
        </w:rPr>
        <w:t xml:space="preserve">the evidence – this instruction indicates that there is some debate about whether there is a difference in cognitive processing across age groups when engaging in complex tasks such as driving. We can assume that studies have been conducted in an attempt to determine the answer, but that different studies have found different things. Some findings may have supported a difference in cognitive processing across age groups when engaging in complex tasks and some may not have. When researching the essay, you would need to search for different studies representing a range of findings and then </w:t>
      </w:r>
      <w:r w:rsidRPr="0018301D">
        <w:rPr>
          <w:rFonts w:ascii="Arial" w:eastAsia="Times New Roman" w:hAnsi="Arial" w:cs="Arial"/>
          <w:b/>
          <w:bCs/>
          <w:sz w:val="24"/>
          <w:szCs w:val="24"/>
          <w:lang w:val="en-AU" w:eastAsia="en-AU"/>
        </w:rPr>
        <w:t>evaluate</w:t>
      </w:r>
      <w:r w:rsidRPr="0018301D">
        <w:rPr>
          <w:rFonts w:ascii="Arial" w:eastAsia="Times New Roman" w:hAnsi="Arial" w:cs="Arial"/>
          <w:bCs/>
          <w:sz w:val="24"/>
          <w:szCs w:val="24"/>
          <w:lang w:val="en-AU" w:eastAsia="en-AU"/>
        </w:rPr>
        <w:t xml:space="preserve"> the evidence from the studies. This means you need to ‘weigh up’ the evidence on both sides and come to a conclusion based on this evidence.</w:t>
      </w:r>
    </w:p>
    <w:p w:rsidR="0018301D" w:rsidRPr="0018301D" w:rsidRDefault="0018301D" w:rsidP="0018301D">
      <w:pPr>
        <w:widowControl/>
        <w:spacing w:after="0" w:line="240" w:lineRule="auto"/>
        <w:ind w:left="567"/>
        <w:rPr>
          <w:rFonts w:ascii="Arial" w:eastAsia="Times New Roman" w:hAnsi="Arial" w:cs="Arial"/>
          <w:b/>
          <w:bCs/>
          <w:sz w:val="24"/>
          <w:szCs w:val="24"/>
          <w:lang w:val="en-AU" w:eastAsia="en-AU"/>
        </w:rPr>
      </w:pPr>
      <w:r w:rsidRPr="0018301D">
        <w:rPr>
          <w:rFonts w:ascii="Arial" w:eastAsia="Times New Roman" w:hAnsi="Arial" w:cs="Arial"/>
          <w:b/>
          <w:bCs/>
          <w:noProof/>
          <w:sz w:val="24"/>
          <w:szCs w:val="24"/>
          <w:lang w:val="en-AU" w:eastAsia="en-AU"/>
        </w:rPr>
        <mc:AlternateContent>
          <mc:Choice Requires="wpc">
            <w:drawing>
              <wp:inline distT="0" distB="0" distL="0" distR="0" wp14:anchorId="2871F9CA" wp14:editId="37888AB6">
                <wp:extent cx="5600700" cy="2514600"/>
                <wp:effectExtent l="0" t="0" r="19050" b="19050"/>
                <wp:docPr id="1204" name="Canvas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96" name="Text Box 70"/>
                        <wps:cNvSpPr txBox="1">
                          <a:spLocks noChangeArrowheads="1"/>
                        </wps:cNvSpPr>
                        <wps:spPr bwMode="auto">
                          <a:xfrm>
                            <a:off x="228600" y="228600"/>
                            <a:ext cx="1828800" cy="1028700"/>
                          </a:xfrm>
                          <a:prstGeom prst="rect">
                            <a:avLst/>
                          </a:prstGeom>
                          <a:solidFill>
                            <a:srgbClr val="FFFFFF"/>
                          </a:solidFill>
                          <a:ln w="9525">
                            <a:solidFill>
                              <a:srgbClr val="000000"/>
                            </a:solidFill>
                            <a:miter lim="800000"/>
                            <a:headEnd/>
                            <a:tailEnd/>
                          </a:ln>
                        </wps:spPr>
                        <wps:txbx>
                          <w:txbxContent>
                            <w:p w:rsidR="00E76716" w:rsidRPr="0096264A" w:rsidRDefault="00E76716" w:rsidP="0018301D">
                              <w:r>
                                <w:t xml:space="preserve">Evidence </w:t>
                              </w:r>
                              <w:r w:rsidRPr="009B09F9">
                                <w:rPr>
                                  <w:b/>
                                </w:rPr>
                                <w:t>AGAINST</w:t>
                              </w:r>
                              <w:r>
                                <w:t xml:space="preserve"> a difference in cognitive processing across age groups during complex tasks</w:t>
                              </w:r>
                            </w:p>
                          </w:txbxContent>
                        </wps:txbx>
                        <wps:bodyPr rot="0" vert="horz" wrap="square" lIns="91440" tIns="45720" rIns="91440" bIns="45720" anchor="t" anchorCtr="0" upright="1">
                          <a:noAutofit/>
                        </wps:bodyPr>
                      </wps:wsp>
                      <wps:wsp>
                        <wps:cNvPr id="1197" name="Text Box 71"/>
                        <wps:cNvSpPr txBox="1">
                          <a:spLocks noChangeArrowheads="1"/>
                        </wps:cNvSpPr>
                        <wps:spPr bwMode="auto">
                          <a:xfrm>
                            <a:off x="3771900" y="1028700"/>
                            <a:ext cx="1714500" cy="1028700"/>
                          </a:xfrm>
                          <a:prstGeom prst="rect">
                            <a:avLst/>
                          </a:prstGeom>
                          <a:solidFill>
                            <a:srgbClr val="FFFFFF"/>
                          </a:solidFill>
                          <a:ln w="25400">
                            <a:solidFill>
                              <a:srgbClr val="000000"/>
                            </a:solidFill>
                            <a:miter lim="800000"/>
                            <a:headEnd/>
                            <a:tailEnd/>
                          </a:ln>
                        </wps:spPr>
                        <wps:txbx>
                          <w:txbxContent>
                            <w:p w:rsidR="00E76716" w:rsidRPr="0096264A" w:rsidRDefault="00E76716" w:rsidP="0018301D">
                              <w:r>
                                <w:t xml:space="preserve">Evidence </w:t>
                              </w:r>
                              <w:r w:rsidRPr="009B09F9">
                                <w:rPr>
                                  <w:b/>
                                </w:rPr>
                                <w:t>FOR</w:t>
                              </w:r>
                              <w:r>
                                <w:t xml:space="preserve"> a difference in cognitive processing across age groups during complex tasks</w:t>
                              </w:r>
                            </w:p>
                          </w:txbxContent>
                        </wps:txbx>
                        <wps:bodyPr rot="0" vert="horz" wrap="square" lIns="91440" tIns="45720" rIns="91440" bIns="45720" anchor="t" anchorCtr="0" upright="1">
                          <a:noAutofit/>
                        </wps:bodyPr>
                      </wps:wsp>
                      <wps:wsp>
                        <wps:cNvPr id="1198" name="Line 72"/>
                        <wps:cNvCnPr/>
                        <wps:spPr bwMode="auto">
                          <a:xfrm>
                            <a:off x="114300" y="1257300"/>
                            <a:ext cx="5486400" cy="1257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73"/>
                        <wps:cNvSpPr>
                          <a:spLocks noChangeArrowheads="1"/>
                        </wps:cNvSpPr>
                        <wps:spPr bwMode="auto">
                          <a:xfrm>
                            <a:off x="2514600" y="1857375"/>
                            <a:ext cx="457200" cy="4572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0" name="Text Box 74"/>
                        <wps:cNvSpPr txBox="1">
                          <a:spLocks noChangeArrowheads="1"/>
                        </wps:cNvSpPr>
                        <wps:spPr bwMode="auto">
                          <a:xfrm>
                            <a:off x="2590800" y="342900"/>
                            <a:ext cx="609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716" w:rsidRPr="00D263A5" w:rsidRDefault="00E76716" w:rsidP="0018301D">
                              <w:pPr>
                                <w:rPr>
                                  <w:b/>
                                  <w:sz w:val="96"/>
                                  <w:szCs w:val="96"/>
                                </w:rPr>
                              </w:pPr>
                              <w:r w:rsidRPr="00D263A5">
                                <w:rPr>
                                  <w:b/>
                                  <w:sz w:val="96"/>
                                  <w:szCs w:val="96"/>
                                </w:rPr>
                                <w:t>?</w:t>
                              </w:r>
                            </w:p>
                          </w:txbxContent>
                        </wps:txbx>
                        <wps:bodyPr rot="0" vert="horz" wrap="square" lIns="91440" tIns="45720" rIns="91440" bIns="45720" anchor="t" anchorCtr="0" upright="1">
                          <a:noAutofit/>
                        </wps:bodyPr>
                      </wps:wsp>
                    </wpc:wpc>
                  </a:graphicData>
                </a:graphic>
              </wp:inline>
            </w:drawing>
          </mc:Choice>
          <mc:Fallback>
            <w:pict>
              <v:group id="Canvas 68" o:spid="_x0000_s1027" editas="canvas" style="width:441pt;height:198pt;mso-position-horizontal-relative:char;mso-position-vertical-relative:line" coordsize="5600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">
                <v:shape id="_x0000_s1028" type="#_x0000_t75" style="position:absolute;width:56007;height:25146;visibility:visible;mso-wrap-style:square">
                  <v:fill o:detectmouseclick="t"/>
                  <v:path o:connecttype="none"/>
                </v:shape>
                <v:shape id="Text Box 70" o:spid="_x0000_s1029" type="#_x0000_t202" style="position:absolute;left:2286;top:2286;width:1828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w2MQA&#10;AADdAAAADwAAAGRycy9kb3ducmV2LnhtbERPS2vCQBC+C/0PyxS8SN34INXUVURQ9Nba0l6H7JiE&#10;ZmfT3TXGf+8KQm/z8T1nsepMLVpyvrKsYDRMQBDnVldcKPj63L7MQPiArLG2TAqu5GG1fOotMNP2&#10;wh/UHkMhYgj7DBWUITSZlD4vyaAf2oY4cifrDIYIXSG1w0sMN7UcJ0kqDVYcG0psaFNS/ns8GwWz&#10;6b798YfJ+3eenup5GLy2uz+nVP+5W7+BCNSFf/HDvddx/mie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sNjEAAAA3QAAAA8AAAAAAAAAAAAAAAAAmAIAAGRycy9k&#10;b3ducmV2LnhtbFBLBQYAAAAABAAEAPUAAACJAwAAAAA=&#10;">
                  <v:textbox>
                    <w:txbxContent>
                      <w:p w:rsidR="00E76716" w:rsidRPr="0096264A" w:rsidRDefault="00E76716" w:rsidP="0018301D">
                        <w:r>
                          <w:t xml:space="preserve">Evidence </w:t>
                        </w:r>
                        <w:r w:rsidRPr="009B09F9">
                          <w:rPr>
                            <w:b/>
                          </w:rPr>
                          <w:t>AGAINST</w:t>
                        </w:r>
                        <w:r>
                          <w:t xml:space="preserve"> a difference in cognitive processing across age groups during complex tasks</w:t>
                        </w:r>
                      </w:p>
                    </w:txbxContent>
                  </v:textbox>
                </v:shape>
                <v:shape id="Text Box 71" o:spid="_x0000_s1030" type="#_x0000_t202" style="position:absolute;left:37719;top:10287;width:1714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e9sMA&#10;AADdAAAADwAAAGRycy9kb3ducmV2LnhtbERP32vCMBB+H+x/CDfYm6auoK6aljEYTBFRJz4fza0t&#10;ay4liW39781gsLf7+H7euhhNK3pyvrGsYDZNQBCXVjdcKTh/fUyWIHxA1thaJgU38lDkjw9rzLQd&#10;+Ej9KVQihrDPUEEdQpdJ6cuaDPqp7Ygj922dwRChq6R2OMRw08qXJJlLgw3Hhho7eq+p/DldjQK5&#10;Gfap3B3mi8tmez0br9ORtVLPT+PbCkSgMfyL/9yfOs6fvS7g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e9sMAAADdAAAADwAAAAAAAAAAAAAAAACYAgAAZHJzL2Rv&#10;d25yZXYueG1sUEsFBgAAAAAEAAQA9QAAAIgDAAAAAA==&#10;" strokeweight="2pt">
                  <v:textbox>
                    <w:txbxContent>
                      <w:p w:rsidR="00E76716" w:rsidRPr="0096264A" w:rsidRDefault="00E76716" w:rsidP="0018301D">
                        <w:r>
                          <w:t xml:space="preserve">Evidence </w:t>
                        </w:r>
                        <w:r w:rsidRPr="009B09F9">
                          <w:rPr>
                            <w:b/>
                          </w:rPr>
                          <w:t>FOR</w:t>
                        </w:r>
                        <w:r>
                          <w:t xml:space="preserve"> a difference in cognitive processing across age groups during complex tasks</w:t>
                        </w:r>
                      </w:p>
                    </w:txbxContent>
                  </v:textbox>
                </v:shape>
                <v:line id="Line 72" o:spid="_x0000_s1031" style="position:absolute;visibility:visible;mso-wrap-style:square" from="1143,12573" to="5600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Wa8UAAADdAAAADwAAAGRycy9kb3ducmV2LnhtbESPQWvCQBCF7wX/wzKCt7pRpNTUVYog&#10;5KAHU9HrkJ1mQ7OzMbtq/PedQ6G3Gd6b975ZbQbfqjv1sQlsYDbNQBFXwTZcGzh97V7fQcWEbLEN&#10;TAaeFGGzHr2sMLfhwUe6l6lWEsIxRwMupS7XOlaOPMZp6IhF+w69xyRrX2vb40PCfavnWfamPTYs&#10;DQ472jqqfsqbN7A4FM5ehn3cH7PiTM11sb2WwZjJePj8AJVoSP/mv+vCCv5sK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jWa8UAAADdAAAADwAAAAAAAAAA&#10;AAAAAAChAgAAZHJzL2Rvd25yZXYueG1sUEsFBgAAAAAEAAQA+QAAAJMDAAAAAA==&#10;" strokeweight="2.25pt"/>
                <v:shapetype id="_x0000_t127" coordsize="21600,21600" o:spt="127" path="m10800,l21600,21600,,21600xe">
                  <v:stroke joinstyle="miter"/>
                  <v:path gradientshapeok="t" o:connecttype="custom" o:connectlocs="10800,0;5400,10800;10800,21600;16200,10800" textboxrect="5400,10800,16200,21600"/>
                </v:shapetype>
                <v:shape id="AutoShape 73" o:spid="_x0000_s1032" type="#_x0000_t127" style="position:absolute;left:25146;top:1857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AO8EA&#10;AADdAAAADwAAAGRycy9kb3ducmV2LnhtbERPy6rCMBDdX/Afwgjurmld+KhGEUVRwcX1Cm6HZmyL&#10;zaQ0sda/N4Lgbg7nObNFa0rRUO0KywrifgSCOLW64EzB+X/zOwbhPLLG0jIpeJKDxbzzM8NE2wf/&#10;UXPymQgh7BJUkHtfJVK6NCeDrm8r4sBdbW3QB1hnUtf4COGmlIMoGkqDBYeGHCta5ZTeTnejoGnv&#10;W3kcpf5wucp4s872R8d7pXrddjkF4an1X/HHvdNhfjyZ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4QDvBAAAA3QAAAA8AAAAAAAAAAAAAAAAAmAIAAGRycy9kb3du&#10;cmV2LnhtbFBLBQYAAAAABAAEAPUAAACGAwAAAAA=&#10;"/>
                <v:shape id="Text Box 74" o:spid="_x0000_s1033" type="#_x0000_t202" style="position:absolute;left:25908;top:3429;width:609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nhcMA&#10;AADdAAAADwAAAGRycy9kb3ducmV2LnhtbESP3YrCMBCF7xd8hzCCN4tNFdefapRVULz15wGmzdgW&#10;m0lpsra+vRGEvZvhnPPNmdWmM5V4UONKywpGUQyCOLO65FzB9bIfzkE4j6yxskwKnuRgs+59rTDR&#10;tuUTPc4+FwHCLkEFhfd1IqXLCjLoIlsTB+1mG4M+rE0udYNtgJtKjuN4Kg2WHC4UWNOuoOx+/jMK&#10;bsf2+2fRpgd/nZ0m0y2Ws9Q+lRr0u98lCE+d/zd/0kcd6gckvL8JI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8nhcMAAADdAAAADwAAAAAAAAAAAAAAAACYAgAAZHJzL2Rv&#10;d25yZXYueG1sUEsFBgAAAAAEAAQA9QAAAIgDAAAAAA==&#10;" stroked="f">
                  <v:textbox>
                    <w:txbxContent>
                      <w:p w:rsidR="00E76716" w:rsidRPr="00D263A5" w:rsidRDefault="00E76716" w:rsidP="0018301D">
                        <w:pPr>
                          <w:rPr>
                            <w:b/>
                            <w:sz w:val="96"/>
                            <w:szCs w:val="96"/>
                          </w:rPr>
                        </w:pPr>
                        <w:r w:rsidRPr="00D263A5">
                          <w:rPr>
                            <w:b/>
                            <w:sz w:val="96"/>
                            <w:szCs w:val="96"/>
                          </w:rPr>
                          <w:t>?</w:t>
                        </w:r>
                      </w:p>
                    </w:txbxContent>
                  </v:textbox>
                </v:shape>
                <w10:anchorlock/>
              </v:group>
            </w:pict>
          </mc:Fallback>
        </mc:AlternateContent>
      </w:r>
    </w:p>
    <w:p w:rsidR="0018301D" w:rsidRPr="0018301D" w:rsidRDefault="0018301D" w:rsidP="0018301D">
      <w:pPr>
        <w:widowControl/>
        <w:spacing w:after="0" w:line="240" w:lineRule="auto"/>
        <w:ind w:left="567"/>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br w:type="page"/>
      </w:r>
    </w:p>
    <w:p w:rsidR="0018301D" w:rsidRPr="0018301D" w:rsidRDefault="0018301D" w:rsidP="0018301D">
      <w:pPr>
        <w:widowControl/>
        <w:spacing w:after="0" w:line="240" w:lineRule="auto"/>
        <w:ind w:left="567"/>
        <w:rPr>
          <w:rFonts w:ascii="Arial" w:eastAsia="Times New Roman" w:hAnsi="Arial" w:cs="Arial"/>
          <w:b/>
          <w:bCs/>
          <w:sz w:val="28"/>
          <w:szCs w:val="28"/>
          <w:lang w:val="en-AU" w:eastAsia="en-AU"/>
        </w:rPr>
      </w:pP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Can </w:t>
      </w:r>
      <w:r w:rsidRPr="0018301D">
        <w:rPr>
          <w:rFonts w:ascii="Arial" w:eastAsia="Times New Roman" w:hAnsi="Arial" w:cs="Arial"/>
          <w:bCs/>
          <w:sz w:val="24"/>
          <w:szCs w:val="24"/>
          <w:lang w:val="en-AU" w:eastAsia="en-AU"/>
        </w:rPr>
        <w:t>rates of car accidents in younger drivers be directly attributed to these differences? This instruction is asking you to apply the evidence you have evaluated to a specific situation – rates of car accidents. If you think there is a difference in cognitive processing across age groups during complex tasks, could this be contributing to higher rates of car accidents among young people? If you think there is no difference, then you might need to argue that there is a different cause of the higher rates of accidents among young people.</w:t>
      </w:r>
    </w:p>
    <w:p w:rsidR="0018301D" w:rsidRPr="0018301D" w:rsidRDefault="0018301D" w:rsidP="0018301D">
      <w:pPr>
        <w:widowControl/>
        <w:spacing w:after="0" w:line="240" w:lineRule="auto"/>
        <w:ind w:left="567"/>
        <w:rPr>
          <w:rFonts w:ascii="Arial" w:eastAsia="Times New Roman" w:hAnsi="Arial" w:cs="Arial"/>
          <w:b/>
          <w:bCs/>
          <w:sz w:val="24"/>
          <w:szCs w:val="24"/>
          <w:lang w:val="en-AU" w:eastAsia="en-AU"/>
        </w:rPr>
      </w:pP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sz w:val="24"/>
          <w:szCs w:val="24"/>
          <w:lang w:val="en-AU" w:eastAsia="en-AU"/>
        </w:rPr>
        <w:t xml:space="preserve">What would you </w:t>
      </w:r>
      <w:r w:rsidRPr="0018301D">
        <w:rPr>
          <w:rFonts w:ascii="Arial" w:eastAsia="Times New Roman" w:hAnsi="Arial" w:cs="Arial"/>
          <w:b/>
          <w:bCs/>
          <w:sz w:val="24"/>
          <w:szCs w:val="24"/>
          <w:lang w:val="en-AU" w:eastAsia="en-AU"/>
        </w:rPr>
        <w:t>recommend</w:t>
      </w:r>
      <w:r w:rsidRPr="0018301D">
        <w:rPr>
          <w:rFonts w:ascii="Arial" w:eastAsia="Times New Roman" w:hAnsi="Arial" w:cs="Arial"/>
          <w:bCs/>
          <w:color w:val="0000FF"/>
          <w:sz w:val="24"/>
          <w:szCs w:val="24"/>
          <w:lang w:val="en-AU" w:eastAsia="en-AU"/>
        </w:rPr>
        <w:t xml:space="preserve"> </w:t>
      </w:r>
      <w:r w:rsidRPr="0018301D">
        <w:rPr>
          <w:rFonts w:ascii="Arial" w:eastAsia="Times New Roman" w:hAnsi="Arial" w:cs="Arial"/>
          <w:bCs/>
          <w:sz w:val="24"/>
          <w:szCs w:val="24"/>
          <w:lang w:val="en-AU" w:eastAsia="en-AU"/>
        </w:rPr>
        <w:t xml:space="preserve">to policy makers seeking to reduce car accidents in the </w:t>
      </w:r>
      <w:r w:rsidRPr="0018301D">
        <w:rPr>
          <w:rFonts w:ascii="Arial" w:eastAsia="Times New Roman" w:hAnsi="Arial" w:cs="Arial"/>
          <w:sz w:val="24"/>
          <w:szCs w:val="24"/>
          <w:lang w:val="en-AU" w:eastAsia="en-AU"/>
        </w:rPr>
        <w:t xml:space="preserve">18–25 </w:t>
      </w:r>
      <w:r w:rsidRPr="0018301D">
        <w:rPr>
          <w:rFonts w:ascii="Arial" w:eastAsia="Times New Roman" w:hAnsi="Arial" w:cs="Arial"/>
          <w:bCs/>
          <w:sz w:val="24"/>
          <w:szCs w:val="24"/>
          <w:lang w:val="en-AU" w:eastAsia="en-AU"/>
        </w:rPr>
        <w:t>age group? This part of the question asks you to make recommendations based on your response to the first two parts of the question. You may need to think about who the policy makers are. You may also need to consider what current policies there are to reduce the rate of car accidents for this age group and whether these policies relate to cognitive processing. If they don’t, should they?</w:t>
      </w:r>
    </w:p>
    <w:p w:rsidR="0018301D" w:rsidRPr="0018301D" w:rsidRDefault="0018301D" w:rsidP="0018301D">
      <w:pPr>
        <w:widowControl/>
        <w:spacing w:after="0"/>
        <w:ind w:left="1440"/>
        <w:rPr>
          <w:rFonts w:ascii="Arial" w:eastAsia="Times New Roman" w:hAnsi="Arial" w:cs="Arial"/>
          <w:bCs/>
          <w:sz w:val="24"/>
          <w:szCs w:val="24"/>
          <w:lang w:val="en-AU" w:eastAsia="en-AU"/>
        </w:rPr>
      </w:pPr>
    </w:p>
    <w:p w:rsidR="0018301D" w:rsidRPr="0018301D" w:rsidRDefault="0018301D" w:rsidP="0018301D">
      <w:pPr>
        <w:keepLines/>
        <w:widowControl/>
        <w:numPr>
          <w:ilvl w:val="0"/>
          <w:numId w:val="65"/>
        </w:numPr>
        <w:spacing w:after="0" w:line="360" w:lineRule="auto"/>
        <w:ind w:right="57"/>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 xml:space="preserve">Research the topic </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Start by making a list of research questions. This will help you to search for and read the exact information that you need in order to answer the question. For the example essay topic, these questions might include:</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What evidence is there that younger drivers have more accidents? Is this evidence recent? From Australia?</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What is cognitive processing?</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What is a complex task? examples?</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Are there any differences in cognitive processing across age groups when engaging in complex tasks? If so, what are they and what causes them?</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What cognitive processing occurs when driving?</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Which has the greater influence on accident rates among younger drivers – inexperience or cognitive development?</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How do the stages of brain development in 18 – 25 year olds affect their decision making, hazard perception and risk taking behaviour? </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What current policies aim to reduce car accidents in the 18 – 25 age group?</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Do any policies base their recommendations on cognitive processing differences in young people?</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Begin with what you know from lectures and tutorials then proceed to books and journal articles. Use library catalogues – including electronic data bases and seek the assistance of your subject librarian.</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p>
    <w:p w:rsidR="0018301D" w:rsidRPr="0018301D" w:rsidRDefault="0018301D" w:rsidP="0018301D">
      <w:pPr>
        <w:keepLines/>
        <w:widowControl/>
        <w:numPr>
          <w:ilvl w:val="0"/>
          <w:numId w:val="65"/>
        </w:numPr>
        <w:spacing w:after="0" w:line="360" w:lineRule="auto"/>
        <w:ind w:right="57"/>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 xml:space="preserve">Plan the essay </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This involves three main steps. Firstly, brainstorm. Jot down everything you can think of from your research related to the topic. The next step of grouping is critical. This is where you attempt to find common ideas within the brainstorm. Give your grouped ideas a heading. These groups then become the themes for your essay. Finally, outline the essay in detail with each theme becoming a main point supported by factual evidence. Write down all necessary referencing details as you plan.</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br w:type="page"/>
      </w:r>
    </w:p>
    <w:p w:rsidR="0018301D" w:rsidRPr="0018301D" w:rsidRDefault="0018301D" w:rsidP="0018301D">
      <w:pPr>
        <w:keepLines/>
        <w:widowControl/>
        <w:numPr>
          <w:ilvl w:val="0"/>
          <w:numId w:val="65"/>
        </w:numPr>
        <w:spacing w:after="0" w:line="360" w:lineRule="auto"/>
        <w:ind w:right="57"/>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lastRenderedPageBreak/>
        <w:t xml:space="preserve">Write the essay </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Construct these ideas into the key elements of an essay: an introduction, a discussion (or body) divided into a number of paragraphs, and a conclusion. Next in this chapter you will find an analysis of the structure of an essay. The writing style is formal (see chapter 2 for guidelines on writing in a formal, scientific style).</w:t>
      </w:r>
    </w:p>
    <w:p w:rsidR="0018301D" w:rsidRPr="0018301D" w:rsidRDefault="0018301D" w:rsidP="0018301D">
      <w:pPr>
        <w:keepLines/>
        <w:widowControl/>
        <w:numPr>
          <w:ilvl w:val="0"/>
          <w:numId w:val="65"/>
        </w:numPr>
        <w:spacing w:after="0" w:line="360" w:lineRule="auto"/>
        <w:ind w:right="57"/>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Write your reference list</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Make sure that all references cited (in-text) are included in your reference list and all references in your list have been cited in your essay (see the previous chapter on referencing).</w:t>
      </w:r>
    </w:p>
    <w:p w:rsidR="0018301D" w:rsidRPr="0018301D" w:rsidRDefault="0018301D" w:rsidP="0018301D">
      <w:pPr>
        <w:widowControl/>
        <w:spacing w:after="0" w:line="240" w:lineRule="auto"/>
        <w:ind w:left="567"/>
        <w:rPr>
          <w:rFonts w:ascii="Arial" w:eastAsia="Times New Roman" w:hAnsi="Arial" w:cs="Arial"/>
          <w:bCs/>
          <w:sz w:val="24"/>
          <w:szCs w:val="24"/>
          <w:lang w:val="en-AU" w:eastAsia="en-AU"/>
        </w:rPr>
      </w:pPr>
    </w:p>
    <w:p w:rsidR="0018301D" w:rsidRPr="0018301D" w:rsidRDefault="0018301D" w:rsidP="0018301D">
      <w:pPr>
        <w:widowControl/>
        <w:spacing w:after="0" w:line="240" w:lineRule="auto"/>
        <w:rPr>
          <w:rFonts w:ascii="Arial" w:eastAsia="Times New Roman" w:hAnsi="Arial" w:cs="Arial"/>
          <w:b/>
          <w:bCs/>
          <w:sz w:val="28"/>
          <w:szCs w:val="28"/>
          <w:lang w:val="en-AU" w:eastAsia="en-AU"/>
        </w:rPr>
      </w:pPr>
      <w:r w:rsidRPr="0018301D">
        <w:rPr>
          <w:rFonts w:ascii="Arial" w:eastAsia="Times New Roman" w:hAnsi="Arial" w:cs="Arial"/>
          <w:b/>
          <w:bCs/>
          <w:sz w:val="28"/>
          <w:szCs w:val="28"/>
          <w:lang w:val="en-AU" w:eastAsia="en-AU"/>
        </w:rPr>
        <w:t>The structure of academic essay writing</w:t>
      </w:r>
    </w:p>
    <w:p w:rsidR="0018301D" w:rsidRPr="0018301D" w:rsidRDefault="0018301D" w:rsidP="0018301D">
      <w:pPr>
        <w:widowControl/>
        <w:spacing w:after="0" w:line="240" w:lineRule="auto"/>
        <w:ind w:left="567"/>
        <w:rPr>
          <w:rFonts w:ascii="Arial" w:eastAsia="Times New Roman" w:hAnsi="Arial" w:cs="Arial"/>
          <w:bCs/>
          <w:sz w:val="20"/>
          <w:szCs w:val="20"/>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The following examples illustrate the essential elements of an essay – an introductory paragraph, a body paragraph and a concluding paragraph.</w:t>
      </w:r>
    </w:p>
    <w:p w:rsidR="0018301D" w:rsidRPr="0018301D" w:rsidRDefault="0018301D" w:rsidP="0018301D">
      <w:pPr>
        <w:widowControl/>
        <w:spacing w:after="0" w:line="240" w:lineRule="auto"/>
        <w:rPr>
          <w:rFonts w:ascii="Arial" w:eastAsia="Times New Roman" w:hAnsi="Arial" w:cs="Arial"/>
          <w:b/>
          <w:bCs/>
          <w:sz w:val="28"/>
          <w:szCs w:val="28"/>
          <w:lang w:val="en-AU" w:eastAsia="en-AU"/>
        </w:rPr>
      </w:pPr>
    </w:p>
    <w:p w:rsidR="0018301D" w:rsidRPr="0018301D" w:rsidRDefault="0018301D" w:rsidP="0018301D">
      <w:pPr>
        <w:widowControl/>
        <w:spacing w:after="0" w:line="240" w:lineRule="auto"/>
        <w:rPr>
          <w:rFonts w:ascii="Arial" w:eastAsia="Times New Roman" w:hAnsi="Arial" w:cs="Arial"/>
          <w:b/>
          <w:bCs/>
          <w:sz w:val="28"/>
          <w:szCs w:val="28"/>
          <w:lang w:val="en-AU" w:eastAsia="en-AU"/>
        </w:rPr>
      </w:pPr>
      <w:r w:rsidRPr="0018301D">
        <w:rPr>
          <w:rFonts w:ascii="Arial" w:eastAsia="Times New Roman" w:hAnsi="Arial" w:cs="Arial"/>
          <w:b/>
          <w:bCs/>
          <w:sz w:val="28"/>
          <w:szCs w:val="28"/>
          <w:lang w:val="en-AU" w:eastAsia="en-AU"/>
        </w:rPr>
        <w:t>Model introductory paragraph</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The introductory paragraph sets the scene for the whole essay. It consists of four sections which move from general to specific information. </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Introduce the general topic of your essay in an interesting way.</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Give background or context which gives relevance to the discussion.</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Include a thesis statement which is the  main point of the essay</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List subtopics/themes to indicate the order of discussion to follow (each theme mentioned in the introduction, is addressed in the same order in the body).</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A brief definition may belong in the introduction (one sentence only). </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Keep all information relatively general (no detailed evidence).</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p>
    <w:tbl>
      <w:tblPr>
        <w:tblW w:w="9735" w:type="dxa"/>
        <w:tblLayout w:type="fixed"/>
        <w:tblLook w:val="00A0" w:firstRow="1" w:lastRow="0" w:firstColumn="1" w:lastColumn="0" w:noHBand="0" w:noVBand="0"/>
      </w:tblPr>
      <w:tblGrid>
        <w:gridCol w:w="7580"/>
        <w:gridCol w:w="2155"/>
      </w:tblGrid>
      <w:tr w:rsidR="0018301D" w:rsidRPr="0018301D" w:rsidTr="00E76716">
        <w:trPr>
          <w:trHeight w:val="5291"/>
        </w:trPr>
        <w:tc>
          <w:tcPr>
            <w:tcW w:w="7580" w:type="dxa"/>
          </w:tcPr>
          <w:p w:rsidR="0018301D" w:rsidRPr="0018301D" w:rsidRDefault="0018301D" w:rsidP="0018301D">
            <w:pPr>
              <w:widowControl/>
              <w:spacing w:after="0" w:line="240" w:lineRule="auto"/>
              <w:rPr>
                <w:rFonts w:ascii="Arial" w:eastAsia="Times New Roman" w:hAnsi="Arial" w:cs="Arial"/>
                <w:bCs/>
                <w:color w:val="0D0D0D"/>
                <w:sz w:val="24"/>
                <w:szCs w:val="24"/>
                <w:lang w:val="en-AU" w:eastAsia="en-AU"/>
              </w:rPr>
            </w:pPr>
          </w:p>
          <w:p w:rsidR="0018301D" w:rsidRPr="0018301D" w:rsidRDefault="0018301D" w:rsidP="0018301D">
            <w:pPr>
              <w:widowControl/>
              <w:spacing w:after="0" w:line="240" w:lineRule="auto"/>
              <w:rPr>
                <w:rFonts w:ascii="Arial" w:eastAsia="Times New Roman" w:hAnsi="Arial" w:cs="Arial"/>
                <w:bCs/>
                <w:color w:val="808080"/>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5888" behindDoc="0" locked="0" layoutInCell="1" allowOverlap="1" wp14:anchorId="59D2B882" wp14:editId="03FD3DDA">
                      <wp:simplePos x="0" y="0"/>
                      <wp:positionH relativeFrom="column">
                        <wp:posOffset>4718050</wp:posOffset>
                      </wp:positionH>
                      <wp:positionV relativeFrom="paragraph">
                        <wp:posOffset>2269490</wp:posOffset>
                      </wp:positionV>
                      <wp:extent cx="153035" cy="1032510"/>
                      <wp:effectExtent l="0" t="0" r="18415" b="15240"/>
                      <wp:wrapNone/>
                      <wp:docPr id="2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032510"/>
                              </a:xfrm>
                              <a:prstGeom prst="rightBrace">
                                <a:avLst>
                                  <a:gd name="adj1" fmla="val 562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8" o:spid="_x0000_s1026" type="#_x0000_t88" style="position:absolute;margin-left:371.5pt;margin-top:178.7pt;width:12.05pt;height:8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"/>
                  </w:pict>
                </mc:Fallback>
              </mc:AlternateContent>
            </w: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3840" behindDoc="0" locked="0" layoutInCell="1" allowOverlap="1" wp14:anchorId="253A99E1" wp14:editId="542E23BB">
                      <wp:simplePos x="0" y="0"/>
                      <wp:positionH relativeFrom="column">
                        <wp:posOffset>4718050</wp:posOffset>
                      </wp:positionH>
                      <wp:positionV relativeFrom="paragraph">
                        <wp:posOffset>405765</wp:posOffset>
                      </wp:positionV>
                      <wp:extent cx="229870" cy="1440815"/>
                      <wp:effectExtent l="0" t="0" r="17780" b="26035"/>
                      <wp:wrapNone/>
                      <wp:docPr id="2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1440815"/>
                              </a:xfrm>
                              <a:prstGeom prst="rightBrace">
                                <a:avLst>
                                  <a:gd name="adj1" fmla="val 522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88" style="position:absolute;margin-left:371.5pt;margin-top:31.95pt;width:18.1pt;height:11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P1gw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"/>
                  </w:pict>
                </mc:Fallback>
              </mc:AlternateContent>
            </w:r>
            <w:r w:rsidRPr="0018301D">
              <w:rPr>
                <w:rFonts w:ascii="Arial" w:eastAsia="Times New Roman" w:hAnsi="Arial" w:cs="Arial"/>
                <w:bCs/>
                <w:color w:val="0D0D0D"/>
                <w:sz w:val="24"/>
                <w:szCs w:val="24"/>
                <w:lang w:val="en-AU" w:eastAsia="en-AU"/>
              </w:rPr>
              <w:t>The rate of fatal car accidents among young drivers (defined in this essay as drivers aged 18-25 years old) is proportionally greater than those among other age groups.</w:t>
            </w:r>
            <w:r w:rsidRPr="0018301D">
              <w:rPr>
                <w:rFonts w:ascii="Arial" w:eastAsia="Times New Roman" w:hAnsi="Arial" w:cs="Arial"/>
                <w:b/>
                <w:bCs/>
                <w:color w:val="0D0D0D"/>
                <w:sz w:val="24"/>
                <w:szCs w:val="24"/>
                <w:lang w:val="en-AU" w:eastAsia="en-AU"/>
              </w:rPr>
              <w:t xml:space="preserve">  </w:t>
            </w:r>
            <w:r w:rsidRPr="0018301D">
              <w:rPr>
                <w:rFonts w:ascii="Arial" w:eastAsia="Times New Roman" w:hAnsi="Arial" w:cs="Arial"/>
                <w:color w:val="808080"/>
                <w:sz w:val="24"/>
                <w:szCs w:val="24"/>
                <w:lang w:val="en-AU" w:eastAsia="en-AU"/>
              </w:rPr>
              <w:t>In Victoria in 2008, 24% of car accident fatalities were in the 18–25 year old age group, though this age group makes up only 12% of the Victorian population (</w:t>
            </w:r>
            <w:r w:rsidRPr="0018301D">
              <w:rPr>
                <w:rFonts w:ascii="Arial" w:eastAsia="Times New Roman" w:hAnsi="Arial" w:cs="Arial"/>
                <w:i/>
                <w:color w:val="808080"/>
                <w:sz w:val="24"/>
                <w:szCs w:val="24"/>
                <w:lang w:val="en-AU" w:eastAsia="en-AU"/>
              </w:rPr>
              <w:t>Age Group Statistics</w:t>
            </w:r>
            <w:r w:rsidRPr="0018301D">
              <w:rPr>
                <w:rFonts w:ascii="Arial" w:eastAsia="Times New Roman" w:hAnsi="Arial" w:cs="Arial"/>
                <w:color w:val="808080"/>
                <w:sz w:val="24"/>
                <w:szCs w:val="24"/>
                <w:lang w:val="en-AU" w:eastAsia="en-AU"/>
              </w:rPr>
              <w:t xml:space="preserve">, 2009).  </w:t>
            </w:r>
            <w:r w:rsidRPr="0018301D">
              <w:rPr>
                <w:rFonts w:ascii="Arial" w:eastAsia="Times New Roman" w:hAnsi="Arial" w:cs="Arial"/>
                <w:bCs/>
                <w:color w:val="808080"/>
                <w:sz w:val="24"/>
                <w:szCs w:val="24"/>
                <w:lang w:val="en-AU" w:eastAsia="en-AU"/>
              </w:rPr>
              <w:t>D</w:t>
            </w:r>
            <w:r w:rsidRPr="0018301D">
              <w:rPr>
                <w:rFonts w:ascii="Arial" w:eastAsia="Times New Roman" w:hAnsi="Arial" w:cs="Arial"/>
                <w:color w:val="808080"/>
                <w:sz w:val="24"/>
                <w:szCs w:val="24"/>
                <w:lang w:val="en-AU" w:eastAsia="en-AU"/>
              </w:rPr>
              <w:t>uring adolescence and into early adulthood changes continue to occur in the brain (Dahl, 2008). This ongoing brain development means young people are still developing and refining cognitive processing skills, which impacts upon their ability to engage in and complete complex tasks (McAnarney, 2008), such as driving.</w:t>
            </w:r>
            <w:r w:rsidRPr="0018301D">
              <w:rPr>
                <w:rFonts w:ascii="Arial" w:eastAsia="Times New Roman" w:hAnsi="Arial" w:cs="Arial"/>
                <w:color w:val="0D0D0D"/>
                <w:sz w:val="24"/>
                <w:szCs w:val="24"/>
                <w:lang w:val="en-AU" w:eastAsia="en-AU"/>
              </w:rPr>
              <w:t xml:space="preserve">  </w:t>
            </w:r>
            <w:r w:rsidRPr="0018301D">
              <w:rPr>
                <w:rFonts w:ascii="Arial" w:eastAsia="Times New Roman" w:hAnsi="Arial" w:cs="Arial"/>
                <w:bCs/>
                <w:color w:val="0D0D0D"/>
                <w:sz w:val="24"/>
                <w:szCs w:val="24"/>
                <w:lang w:val="en-AU" w:eastAsia="en-AU"/>
              </w:rPr>
              <w:t>As a result, it can be argued that higher rates of car accidents involving young drivers can be directly attributed to differences in their cognitive processing abilities compared to more mature drivers</w:t>
            </w:r>
            <w:r w:rsidRPr="0018301D">
              <w:rPr>
                <w:rFonts w:ascii="Arial" w:eastAsia="Times New Roman" w:hAnsi="Arial" w:cs="Arial"/>
                <w:b/>
                <w:bCs/>
                <w:color w:val="0D0D0D"/>
                <w:sz w:val="24"/>
                <w:szCs w:val="24"/>
                <w:lang w:val="en-AU" w:eastAsia="en-AU"/>
              </w:rPr>
              <w:t>.</w:t>
            </w:r>
            <w:r w:rsidRPr="0018301D">
              <w:rPr>
                <w:rFonts w:ascii="Arial" w:eastAsia="Times New Roman" w:hAnsi="Arial" w:cs="Arial"/>
                <w:bCs/>
                <w:color w:val="0D0D0D"/>
                <w:sz w:val="24"/>
                <w:szCs w:val="24"/>
                <w:lang w:val="en-AU" w:eastAsia="en-AU"/>
              </w:rPr>
              <w:t xml:space="preserve">  </w:t>
            </w:r>
            <w:r w:rsidRPr="0018301D">
              <w:rPr>
                <w:rFonts w:ascii="Arial" w:eastAsia="Times New Roman" w:hAnsi="Arial" w:cs="Arial"/>
                <w:bCs/>
                <w:color w:val="808080"/>
                <w:sz w:val="24"/>
                <w:szCs w:val="24"/>
                <w:lang w:val="en-AU" w:eastAsia="en-AU"/>
              </w:rPr>
              <w:t>To support this statement this essay will discuss brain development in young people, particularly in relation to decision making, engaging in risky behaviours, hazard perception and the ability to divide attentional resources.  Finally, it will conclude by reviewing and suggesting ideas policy makers could utilise to reduce car accidents among young drivers.</w:t>
            </w:r>
          </w:p>
          <w:p w:rsidR="0018301D" w:rsidRPr="0018301D" w:rsidRDefault="0018301D" w:rsidP="0018301D">
            <w:pPr>
              <w:widowControl/>
              <w:spacing w:after="0" w:line="360" w:lineRule="auto"/>
              <w:rPr>
                <w:rFonts w:ascii="Arial" w:eastAsia="Times New Roman" w:hAnsi="Arial" w:cs="Arial"/>
                <w:bCs/>
                <w:color w:val="0D0D0D"/>
                <w:sz w:val="24"/>
                <w:szCs w:val="24"/>
                <w:lang w:val="en-AU" w:eastAsia="en-AU"/>
              </w:rPr>
            </w:pPr>
          </w:p>
        </w:tc>
        <w:tc>
          <w:tcPr>
            <w:tcW w:w="2155" w:type="dxa"/>
          </w:tcPr>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Pr>
                <w:rFonts w:ascii="Arial" w:eastAsia="Times New Roman" w:hAnsi="Arial" w:cs="Arial"/>
                <w:b/>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2816" behindDoc="0" locked="0" layoutInCell="1" allowOverlap="1" wp14:anchorId="6C276180" wp14:editId="3DD46D93">
                      <wp:simplePos x="0" y="0"/>
                      <wp:positionH relativeFrom="column">
                        <wp:posOffset>-17780</wp:posOffset>
                      </wp:positionH>
                      <wp:positionV relativeFrom="paragraph">
                        <wp:posOffset>-51435</wp:posOffset>
                      </wp:positionV>
                      <wp:extent cx="139700" cy="457200"/>
                      <wp:effectExtent l="0" t="0" r="12700" b="19050"/>
                      <wp:wrapNone/>
                      <wp:docPr id="2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457200"/>
                              </a:xfrm>
                              <a:prstGeom prst="rightBrace">
                                <a:avLst>
                                  <a:gd name="adj1" fmla="val 272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88" style="position:absolute;margin-left:-1.4pt;margin-top:-4.05pt;width:1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4ggQIAAC8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"/>
                  </w:pict>
                </mc:Fallback>
              </mc:AlternateContent>
            </w:r>
            <w:r w:rsidRPr="0018301D">
              <w:rPr>
                <w:rFonts w:ascii="Arial" w:eastAsia="Times New Roman" w:hAnsi="Arial" w:cs="Arial"/>
                <w:b/>
                <w:sz w:val="24"/>
                <w:szCs w:val="24"/>
                <w:lang w:val="en-AU" w:eastAsia="en-AU"/>
              </w:rPr>
              <w:t xml:space="preserve">Introduce </w:t>
            </w:r>
          </w:p>
          <w:p w:rsidR="0018301D" w:rsidRPr="0018301D" w:rsidRDefault="0018301D" w:rsidP="0018301D">
            <w:pPr>
              <w:widowControl/>
              <w:spacing w:after="0" w:line="240" w:lineRule="auto"/>
              <w:ind w:left="317"/>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topic</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w:t>
            </w:r>
          </w:p>
          <w:p w:rsidR="0018301D" w:rsidRPr="0018301D" w:rsidRDefault="0018301D" w:rsidP="0018301D">
            <w:pPr>
              <w:widowControl/>
              <w:spacing w:after="0" w:line="240" w:lineRule="auto"/>
              <w:ind w:left="325"/>
              <w:rPr>
                <w:rFonts w:ascii="Arial" w:eastAsia="Times New Roman" w:hAnsi="Arial" w:cs="Arial"/>
                <w:sz w:val="24"/>
                <w:szCs w:val="24"/>
                <w:lang w:val="en-AU" w:eastAsia="en-AU"/>
              </w:rPr>
            </w:pPr>
          </w:p>
          <w:p w:rsidR="0018301D" w:rsidRPr="0018301D" w:rsidRDefault="0018301D" w:rsidP="0018301D">
            <w:pPr>
              <w:widowControl/>
              <w:spacing w:after="0" w:line="240" w:lineRule="auto"/>
              <w:ind w:left="317"/>
              <w:rPr>
                <w:rFonts w:ascii="Arial" w:eastAsia="Times New Roman" w:hAnsi="Arial" w:cs="Arial"/>
                <w:b/>
                <w:color w:val="808080"/>
                <w:sz w:val="24"/>
                <w:szCs w:val="24"/>
                <w:lang w:val="en-AU" w:eastAsia="en-AU"/>
              </w:rPr>
            </w:pPr>
            <w:r w:rsidRPr="0018301D">
              <w:rPr>
                <w:rFonts w:ascii="Arial" w:eastAsia="Times New Roman" w:hAnsi="Arial" w:cs="Arial"/>
                <w:b/>
                <w:color w:val="808080"/>
                <w:sz w:val="24"/>
                <w:szCs w:val="24"/>
                <w:lang w:val="en-AU" w:eastAsia="en-AU"/>
              </w:rPr>
              <w:t xml:space="preserve"> Background     or context</w:t>
            </w:r>
          </w:p>
          <w:p w:rsidR="0018301D" w:rsidRPr="0018301D" w:rsidRDefault="0018301D" w:rsidP="0018301D">
            <w:pPr>
              <w:widowControl/>
              <w:spacing w:after="0" w:line="240" w:lineRule="auto"/>
              <w:ind w:left="32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25"/>
              <w:rPr>
                <w:rFonts w:ascii="Arial" w:eastAsia="Times New Roman" w:hAnsi="Arial" w:cs="Arial"/>
                <w:sz w:val="24"/>
                <w:szCs w:val="24"/>
                <w:lang w:val="en-AU" w:eastAsia="en-AU"/>
              </w:rPr>
            </w:pPr>
          </w:p>
          <w:p w:rsidR="0018301D" w:rsidRPr="0018301D" w:rsidRDefault="0018301D" w:rsidP="0018301D">
            <w:pPr>
              <w:widowControl/>
              <w:spacing w:after="0" w:line="240" w:lineRule="auto"/>
              <w:ind w:left="325"/>
              <w:rPr>
                <w:rFonts w:ascii="Arial" w:eastAsia="Times New Roman" w:hAnsi="Arial" w:cs="Arial"/>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4864" behindDoc="0" locked="0" layoutInCell="1" allowOverlap="1" wp14:anchorId="4DE304D1" wp14:editId="193CB14D">
                      <wp:simplePos x="0" y="0"/>
                      <wp:positionH relativeFrom="column">
                        <wp:posOffset>-17780</wp:posOffset>
                      </wp:positionH>
                      <wp:positionV relativeFrom="paragraph">
                        <wp:posOffset>82550</wp:posOffset>
                      </wp:positionV>
                      <wp:extent cx="152400" cy="686435"/>
                      <wp:effectExtent l="0" t="0" r="19050" b="18415"/>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86435"/>
                              </a:xfrm>
                              <a:prstGeom prst="rightBrace">
                                <a:avLst>
                                  <a:gd name="adj1" fmla="val 375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88" style="position:absolute;margin-left:-1.4pt;margin-top:6.5pt;width:12pt;height:5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PKgwIAAC8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"/>
                  </w:pict>
                </mc:Fallback>
              </mc:AlternateContent>
            </w:r>
          </w:p>
          <w:p w:rsidR="0018301D" w:rsidRPr="0018301D" w:rsidRDefault="0018301D" w:rsidP="0018301D">
            <w:pPr>
              <w:widowControl/>
              <w:spacing w:after="0" w:line="240" w:lineRule="auto"/>
              <w:ind w:left="325"/>
              <w:rPr>
                <w:rFonts w:ascii="Arial" w:eastAsia="Times New Roman" w:hAnsi="Arial" w:cs="Arial"/>
                <w:sz w:val="24"/>
                <w:szCs w:val="24"/>
                <w:lang w:val="en-AU" w:eastAsia="en-AU"/>
              </w:rPr>
            </w:pPr>
          </w:p>
          <w:p w:rsidR="0018301D" w:rsidRPr="0018301D" w:rsidRDefault="0018301D" w:rsidP="0018301D">
            <w:pPr>
              <w:widowControl/>
              <w:spacing w:after="0" w:line="240" w:lineRule="auto"/>
              <w:ind w:left="176"/>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Thesis </w:t>
            </w:r>
          </w:p>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statement </w:t>
            </w:r>
          </w:p>
          <w:p w:rsidR="0018301D" w:rsidRPr="0018301D" w:rsidRDefault="0018301D" w:rsidP="0018301D">
            <w:pPr>
              <w:widowControl/>
              <w:spacing w:after="0" w:line="240" w:lineRule="auto"/>
              <w:ind w:left="601"/>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b/>
                <w:color w:val="808080"/>
                <w:sz w:val="24"/>
                <w:szCs w:val="24"/>
                <w:lang w:val="en-AU" w:eastAsia="en-AU"/>
              </w:rPr>
            </w:pPr>
            <w:r w:rsidRPr="0018301D">
              <w:rPr>
                <w:rFonts w:ascii="Arial" w:eastAsia="Times New Roman" w:hAnsi="Arial" w:cs="Arial"/>
                <w:b/>
                <w:sz w:val="24"/>
                <w:szCs w:val="24"/>
                <w:lang w:val="en-AU" w:eastAsia="en-AU"/>
              </w:rPr>
              <w:t xml:space="preserve">    </w:t>
            </w:r>
            <w:r w:rsidRPr="0018301D">
              <w:rPr>
                <w:rFonts w:ascii="Arial" w:eastAsia="Times New Roman" w:hAnsi="Arial" w:cs="Arial"/>
                <w:b/>
                <w:color w:val="808080"/>
                <w:sz w:val="24"/>
                <w:szCs w:val="24"/>
                <w:lang w:val="en-AU" w:eastAsia="en-AU"/>
              </w:rPr>
              <w:t xml:space="preserve">Themes  or </w:t>
            </w:r>
          </w:p>
          <w:p w:rsidR="0018301D" w:rsidRPr="0018301D" w:rsidRDefault="0018301D" w:rsidP="0018301D">
            <w:pPr>
              <w:widowControl/>
              <w:spacing w:after="0" w:line="240" w:lineRule="auto"/>
              <w:ind w:left="176"/>
              <w:rPr>
                <w:rFonts w:ascii="Arial" w:eastAsia="Times New Roman" w:hAnsi="Arial" w:cs="Arial"/>
                <w:color w:val="808080"/>
                <w:sz w:val="24"/>
                <w:szCs w:val="24"/>
                <w:lang w:val="en-AU" w:eastAsia="en-AU"/>
              </w:rPr>
            </w:pPr>
            <w:r w:rsidRPr="0018301D">
              <w:rPr>
                <w:rFonts w:ascii="Arial" w:eastAsia="Times New Roman" w:hAnsi="Arial" w:cs="Arial"/>
                <w:b/>
                <w:color w:val="808080"/>
                <w:sz w:val="24"/>
                <w:szCs w:val="24"/>
                <w:lang w:val="en-AU" w:eastAsia="en-AU"/>
              </w:rPr>
              <w:t xml:space="preserve"> sub-topics</w:t>
            </w:r>
          </w:p>
          <w:p w:rsidR="0018301D" w:rsidRPr="0018301D" w:rsidRDefault="0018301D" w:rsidP="0018301D">
            <w:pPr>
              <w:widowControl/>
              <w:spacing w:after="0" w:line="240" w:lineRule="auto"/>
              <w:rPr>
                <w:rFonts w:ascii="Arial" w:eastAsia="Times New Roman" w:hAnsi="Arial" w:cs="Arial"/>
                <w:sz w:val="24"/>
                <w:szCs w:val="24"/>
                <w:lang w:val="en-AU" w:eastAsia="en-AU"/>
              </w:rPr>
            </w:pPr>
          </w:p>
        </w:tc>
      </w:tr>
    </w:tbl>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color w:val="0000FF"/>
          <w:sz w:val="24"/>
          <w:szCs w:val="24"/>
          <w:lang w:val="en-AU" w:eastAsia="en-AU"/>
        </w:rPr>
        <w:br w:type="page"/>
      </w:r>
    </w:p>
    <w:p w:rsidR="0018301D" w:rsidRPr="0018301D" w:rsidRDefault="0018301D" w:rsidP="0018301D">
      <w:pPr>
        <w:widowControl/>
        <w:spacing w:after="0" w:line="240" w:lineRule="auto"/>
        <w:rPr>
          <w:rFonts w:ascii="Arial" w:eastAsia="Times New Roman" w:hAnsi="Arial" w:cs="Arial"/>
          <w:b/>
          <w:sz w:val="28"/>
          <w:szCs w:val="28"/>
          <w:lang w:val="en-AU" w:eastAsia="en-AU"/>
        </w:rPr>
      </w:pPr>
    </w:p>
    <w:p w:rsidR="0018301D" w:rsidRPr="0018301D" w:rsidRDefault="0018301D" w:rsidP="0018301D">
      <w:pPr>
        <w:widowControl/>
        <w:spacing w:after="0" w:line="240" w:lineRule="auto"/>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Model body (discussion) paragraph</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t xml:space="preserve">Each body paragraph develops or expands the original thesis statement in a logical manner using evidence to illustrate the specific point being made. </w:t>
      </w:r>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Topic sentence = </w:t>
      </w:r>
      <w:r w:rsidRPr="0018301D">
        <w:rPr>
          <w:rFonts w:ascii="Arial" w:eastAsia="Times New Roman" w:hAnsi="Arial" w:cs="Arial"/>
          <w:sz w:val="24"/>
          <w:szCs w:val="24"/>
          <w:lang w:val="en-AU" w:eastAsia="en-AU"/>
        </w:rPr>
        <w:t>the specific topic of this paragraph (only one per paragraph)</w:t>
      </w:r>
    </w:p>
    <w:p w:rsidR="0018301D" w:rsidRPr="0018301D" w:rsidRDefault="0018301D" w:rsidP="0018301D">
      <w:pPr>
        <w:widowControl/>
        <w:spacing w:after="0" w:line="240" w:lineRule="auto"/>
        <w:ind w:left="360" w:right="-87"/>
        <w:jc w:val="both"/>
        <w:rPr>
          <w:rFonts w:ascii="Arial" w:eastAsia="Times New Roman" w:hAnsi="Arial" w:cs="Arial"/>
          <w:b/>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Supporting sentences = </w:t>
      </w:r>
      <w:r w:rsidRPr="0018301D">
        <w:rPr>
          <w:rFonts w:ascii="Arial" w:eastAsia="Times New Roman" w:hAnsi="Arial" w:cs="Arial"/>
          <w:sz w:val="24"/>
          <w:szCs w:val="24"/>
          <w:lang w:val="en-AU" w:eastAsia="en-AU"/>
        </w:rPr>
        <w:t>evidence to support the topic sentence</w:t>
      </w:r>
    </w:p>
    <w:p w:rsidR="0018301D" w:rsidRPr="0018301D" w:rsidRDefault="0018301D" w:rsidP="0018301D">
      <w:pPr>
        <w:widowControl/>
        <w:spacing w:after="0" w:line="240" w:lineRule="auto"/>
        <w:ind w:right="-87"/>
        <w:jc w:val="both"/>
        <w:rPr>
          <w:rFonts w:ascii="Arial" w:eastAsia="Times New Roman" w:hAnsi="Arial" w:cs="Arial"/>
          <w:b/>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Concluding sentence = </w:t>
      </w:r>
      <w:r w:rsidRPr="0018301D">
        <w:rPr>
          <w:rFonts w:ascii="Arial" w:eastAsia="Times New Roman" w:hAnsi="Arial" w:cs="Arial"/>
          <w:sz w:val="24"/>
          <w:szCs w:val="24"/>
          <w:lang w:val="en-AU" w:eastAsia="en-AU"/>
        </w:rPr>
        <w:t xml:space="preserve">may restate initial point made, lead into next paragraph, provide a link to overall argument or make a final statement </w:t>
      </w:r>
    </w:p>
    <w:p w:rsidR="0018301D" w:rsidRPr="0018301D" w:rsidRDefault="0018301D" w:rsidP="0018301D">
      <w:pPr>
        <w:widowControl/>
        <w:spacing w:after="0" w:line="240" w:lineRule="auto"/>
        <w:ind w:right="-87"/>
        <w:jc w:val="both"/>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Connectives = </w:t>
      </w:r>
      <w:r w:rsidRPr="0018301D">
        <w:rPr>
          <w:rFonts w:ascii="Arial" w:eastAsia="Times New Roman" w:hAnsi="Arial" w:cs="Arial"/>
          <w:sz w:val="24"/>
          <w:szCs w:val="24"/>
          <w:lang w:val="en-AU" w:eastAsia="en-AU"/>
        </w:rPr>
        <w:t>words and phrases that link one idea to another and show the relationship between them. They provide the logic and cohesion for the essay.</w:t>
      </w:r>
    </w:p>
    <w:p w:rsidR="0018301D" w:rsidRPr="0018301D" w:rsidRDefault="0018301D" w:rsidP="0018301D">
      <w:pPr>
        <w:widowControl/>
        <w:spacing w:after="0" w:line="240" w:lineRule="auto"/>
        <w:rPr>
          <w:rFonts w:ascii="Arial" w:eastAsia="Times New Roman" w:hAnsi="Arial" w:cs="Arial"/>
          <w:sz w:val="24"/>
          <w:szCs w:val="24"/>
          <w:lang w:val="en-AU" w:eastAsia="en-AU"/>
        </w:rPr>
      </w:pPr>
    </w:p>
    <w:tbl>
      <w:tblPr>
        <w:tblW w:w="0" w:type="auto"/>
        <w:tblLayout w:type="fixed"/>
        <w:tblLook w:val="00A0" w:firstRow="1" w:lastRow="0" w:firstColumn="1" w:lastColumn="0" w:noHBand="0" w:noVBand="0"/>
      </w:tblPr>
      <w:tblGrid>
        <w:gridCol w:w="7196"/>
        <w:gridCol w:w="1864"/>
      </w:tblGrid>
      <w:tr w:rsidR="0018301D" w:rsidRPr="0018301D" w:rsidTr="00E76716">
        <w:tc>
          <w:tcPr>
            <w:tcW w:w="7196" w:type="dxa"/>
          </w:tcPr>
          <w:p w:rsidR="0018301D" w:rsidRPr="0018301D" w:rsidRDefault="0018301D" w:rsidP="0018301D">
            <w:pPr>
              <w:widowControl/>
              <w:spacing w:after="0" w:line="360" w:lineRule="auto"/>
              <w:jc w:val="both"/>
              <w:rPr>
                <w:rFonts w:ascii="Arial" w:eastAsia="Times New Roman" w:hAnsi="Arial" w:cs="Arial"/>
                <w:sz w:val="24"/>
                <w:szCs w:val="24"/>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92032" behindDoc="0" locked="0" layoutInCell="1" allowOverlap="1" wp14:anchorId="709AA1AD" wp14:editId="7739518C">
                      <wp:simplePos x="0" y="0"/>
                      <wp:positionH relativeFrom="column">
                        <wp:posOffset>4452620</wp:posOffset>
                      </wp:positionH>
                      <wp:positionV relativeFrom="paragraph">
                        <wp:posOffset>3554095</wp:posOffset>
                      </wp:positionV>
                      <wp:extent cx="217805" cy="552450"/>
                      <wp:effectExtent l="0" t="0" r="10795" b="19050"/>
                      <wp:wrapNone/>
                      <wp:docPr id="2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552450"/>
                              </a:xfrm>
                              <a:prstGeom prst="rightBrace">
                                <a:avLst>
                                  <a:gd name="adj1" fmla="val 211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88" style="position:absolute;margin-left:350.6pt;margin-top:279.85pt;width:17.1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iFhAIAAC8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"/>
                  </w:pict>
                </mc:Fallback>
              </mc:AlternateContent>
            </w: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91008" behindDoc="0" locked="0" layoutInCell="1" allowOverlap="1" wp14:anchorId="6CFA50AF" wp14:editId="59F627E8">
                      <wp:simplePos x="0" y="0"/>
                      <wp:positionH relativeFrom="column">
                        <wp:posOffset>4455795</wp:posOffset>
                      </wp:positionH>
                      <wp:positionV relativeFrom="paragraph">
                        <wp:posOffset>8890</wp:posOffset>
                      </wp:positionV>
                      <wp:extent cx="150495" cy="345440"/>
                      <wp:effectExtent l="0" t="0" r="20955" b="16510"/>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345440"/>
                              </a:xfrm>
                              <a:prstGeom prst="rightBrace">
                                <a:avLst>
                                  <a:gd name="adj1" fmla="val 191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88" style="position:absolute;margin-left:350.85pt;margin-top:.7pt;width:11.85pt;height:2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tEhAIAAC8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"/>
                  </w:pict>
                </mc:Fallback>
              </mc:AlternateContent>
            </w:r>
            <w:r w:rsidRPr="0018301D">
              <w:rPr>
                <w:rFonts w:ascii="Arial" w:eastAsia="Times New Roman" w:hAnsi="Arial" w:cs="Arial"/>
                <w:color w:val="0D0D0D"/>
                <w:sz w:val="24"/>
                <w:szCs w:val="24"/>
                <w:lang w:val="en-AU" w:eastAsia="en-AU"/>
              </w:rPr>
              <w:t>Engaging in risky behaviours is a major cause of accidents among young drivers.</w:t>
            </w:r>
            <w:r w:rsidRPr="0018301D">
              <w:rPr>
                <w:rFonts w:ascii="Arial" w:eastAsia="Times New Roman" w:hAnsi="Arial" w:cs="Arial"/>
                <w:b/>
                <w:color w:val="0D0D0D"/>
                <w:sz w:val="24"/>
                <w:szCs w:val="24"/>
                <w:lang w:val="en-AU" w:eastAsia="en-AU"/>
              </w:rPr>
              <w:t xml:space="preserve"> </w:t>
            </w:r>
            <w:r w:rsidRPr="0018301D">
              <w:rPr>
                <w:rFonts w:ascii="Arial" w:eastAsia="Times New Roman" w:hAnsi="Arial" w:cs="Arial"/>
                <w:color w:val="808080"/>
                <w:sz w:val="24"/>
                <w:szCs w:val="24"/>
                <w:lang w:val="en-AU" w:eastAsia="en-AU"/>
              </w:rPr>
              <w:t>This may be due to cognitive factors.</w:t>
            </w:r>
            <w:r w:rsidRPr="0018301D">
              <w:rPr>
                <w:rFonts w:ascii="Arial" w:eastAsia="Times New Roman" w:hAnsi="Arial" w:cs="Arial"/>
                <w:b/>
                <w:color w:val="808080"/>
                <w:sz w:val="24"/>
                <w:szCs w:val="24"/>
                <w:lang w:val="en-AU" w:eastAsia="en-AU"/>
              </w:rPr>
              <w:t xml:space="preserve"> </w:t>
            </w:r>
            <w:r w:rsidRPr="0018301D">
              <w:rPr>
                <w:rFonts w:ascii="Arial" w:eastAsia="Times New Roman" w:hAnsi="Arial" w:cs="Arial"/>
                <w:color w:val="808080"/>
                <w:sz w:val="24"/>
                <w:szCs w:val="24"/>
                <w:lang w:val="en-AU" w:eastAsia="en-AU"/>
              </w:rPr>
              <w:t xml:space="preserve">Development in frontal and parietal regions of the brain continues into early adulthood (Dahl, 2008).  This part of the brain (dorsolateral prefrontal cortex or DLPFC) is where neural networks involved in risk taking behaviour reside.  Beeli et al. (2008) suggest the DLPFC does not mature until late adolescence, when many young people are driving. This late maturation of the DLPRC may explain why young drivers take risks, including speeding and driving after drinking alcohol.  </w:t>
            </w:r>
            <w:r w:rsidRPr="0018301D">
              <w:rPr>
                <w:rFonts w:ascii="Arial" w:eastAsia="Times New Roman" w:hAnsi="Arial" w:cs="Arial"/>
                <w:color w:val="808080"/>
                <w:sz w:val="24"/>
                <w:szCs w:val="24"/>
                <w:bdr w:val="single" w:sz="4" w:space="0" w:color="auto"/>
                <w:lang w:val="en-AU" w:eastAsia="en-AU"/>
              </w:rPr>
              <w:t>Indeed</w:t>
            </w:r>
            <w:r w:rsidRPr="0018301D">
              <w:rPr>
                <w:rFonts w:ascii="Arial" w:eastAsia="Times New Roman" w:hAnsi="Arial" w:cs="Arial"/>
                <w:color w:val="808080"/>
                <w:sz w:val="24"/>
                <w:szCs w:val="24"/>
                <w:lang w:val="en-AU" w:eastAsia="en-AU"/>
              </w:rPr>
              <w:t xml:space="preserve">, Steinberg (2010) hypothesises that young people’s heightened risk taking behaviour is due to immature self-regulatory systems combined with easily aroused reward systems. </w:t>
            </w:r>
            <w:r w:rsidRPr="0018301D">
              <w:rPr>
                <w:rFonts w:ascii="Arial" w:eastAsia="Times New Roman" w:hAnsi="Arial" w:cs="Arial"/>
                <w:color w:val="808080"/>
                <w:sz w:val="24"/>
                <w:szCs w:val="24"/>
                <w:bdr w:val="single" w:sz="4" w:space="0" w:color="auto"/>
                <w:lang w:val="en-AU" w:eastAsia="en-AU"/>
              </w:rPr>
              <w:t>Two</w:t>
            </w:r>
            <w:r w:rsidRPr="0018301D">
              <w:rPr>
                <w:rFonts w:ascii="Arial" w:eastAsia="Times New Roman" w:hAnsi="Arial" w:cs="Arial"/>
                <w:color w:val="808080"/>
                <w:sz w:val="24"/>
                <w:szCs w:val="24"/>
                <w:lang w:val="en-AU" w:eastAsia="en-AU"/>
              </w:rPr>
              <w:t xml:space="preserve"> studies suggest there is a strong link between risky driving behaviours of young drivers and their higher rate of traffic accident involvement. Fergusson, Swain-Campbell, and Horwood (2003) completed a 21 year longitudinal study of </w:t>
            </w:r>
            <w:smartTag w:uri="urn:schemas-microsoft-com:office:smarttags" w:element="country-region">
              <w:smartTag w:uri="urn:schemas-microsoft-com:office:smarttags" w:element="place">
                <w:r w:rsidRPr="0018301D">
                  <w:rPr>
                    <w:rFonts w:ascii="Arial" w:eastAsia="Times New Roman" w:hAnsi="Arial" w:cs="Arial"/>
                    <w:color w:val="808080"/>
                    <w:sz w:val="24"/>
                    <w:szCs w:val="24"/>
                    <w:lang w:val="en-AU" w:eastAsia="en-AU"/>
                  </w:rPr>
                  <w:t>New Zealand</w:t>
                </w:r>
              </w:smartTag>
            </w:smartTag>
            <w:r w:rsidRPr="0018301D">
              <w:rPr>
                <w:rFonts w:ascii="Arial" w:eastAsia="Times New Roman" w:hAnsi="Arial" w:cs="Arial"/>
                <w:color w:val="808080"/>
                <w:sz w:val="24"/>
                <w:szCs w:val="24"/>
                <w:lang w:val="en-AU" w:eastAsia="en-AU"/>
              </w:rPr>
              <w:t xml:space="preserve"> children.  They reported that 90% of young drivers who participated admitted to risky driving.   </w:t>
            </w:r>
            <w:r w:rsidRPr="0018301D">
              <w:rPr>
                <w:rFonts w:ascii="Arial" w:eastAsia="Times New Roman" w:hAnsi="Arial" w:cs="Arial"/>
                <w:color w:val="808080"/>
                <w:sz w:val="24"/>
                <w:szCs w:val="24"/>
                <w:bdr w:val="single" w:sz="4" w:space="0" w:color="auto"/>
                <w:lang w:val="en-AU" w:eastAsia="en-AU"/>
              </w:rPr>
              <w:t>In addition</w:t>
            </w:r>
            <w:r w:rsidRPr="0018301D">
              <w:rPr>
                <w:rFonts w:ascii="Arial" w:eastAsia="Times New Roman" w:hAnsi="Arial" w:cs="Arial"/>
                <w:color w:val="808080"/>
                <w:sz w:val="24"/>
                <w:szCs w:val="24"/>
                <w:lang w:val="en-AU" w:eastAsia="en-AU"/>
              </w:rPr>
              <w:t>, an Australian study by Vassallo et al. (2007) using data from the Australian Temperament Project (ATP) reported similar results.</w:t>
            </w:r>
            <w:r w:rsidRPr="0018301D">
              <w:rPr>
                <w:rFonts w:ascii="Arial" w:eastAsia="Times New Roman" w:hAnsi="Arial" w:cs="Arial"/>
                <w:color w:val="0D0D0D"/>
                <w:sz w:val="24"/>
                <w:szCs w:val="24"/>
                <w:lang w:val="en-AU" w:eastAsia="en-AU"/>
              </w:rPr>
              <w:t xml:space="preserve"> </w:t>
            </w:r>
            <w:r w:rsidRPr="0018301D">
              <w:rPr>
                <w:rFonts w:ascii="Arial" w:eastAsia="Times New Roman" w:hAnsi="Arial" w:cs="Arial"/>
                <w:color w:val="0D0D0D"/>
                <w:sz w:val="24"/>
                <w:szCs w:val="24"/>
                <w:bdr w:val="single" w:sz="4" w:space="0" w:color="auto"/>
                <w:lang w:val="en-AU" w:eastAsia="en-AU"/>
              </w:rPr>
              <w:t>Thus</w:t>
            </w:r>
            <w:r w:rsidRPr="0018301D">
              <w:rPr>
                <w:rFonts w:ascii="Arial" w:eastAsia="Times New Roman" w:hAnsi="Arial" w:cs="Arial"/>
                <w:color w:val="0D0D0D"/>
                <w:sz w:val="24"/>
                <w:szCs w:val="24"/>
                <w:lang w:val="en-AU" w:eastAsia="en-AU"/>
              </w:rPr>
              <w:t>, it can be argued that brain development may be linked to risk taking behaviour of young drivers involved in accidents.</w:t>
            </w:r>
          </w:p>
        </w:tc>
        <w:tc>
          <w:tcPr>
            <w:tcW w:w="1864" w:type="dxa"/>
          </w:tcPr>
          <w:p w:rsidR="0018301D" w:rsidRPr="0018301D" w:rsidRDefault="0018301D" w:rsidP="0018301D">
            <w:pPr>
              <w:widowControl/>
              <w:autoSpaceDE w:val="0"/>
              <w:autoSpaceDN w:val="0"/>
              <w:adjustRightInd w:val="0"/>
              <w:spacing w:after="0"/>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ind w:left="317"/>
              <w:rPr>
                <w:rFonts w:ascii="Arial" w:eastAsia="Times New Roman" w:hAnsi="Arial" w:cs="Arial"/>
                <w:b/>
                <w:color w:val="000000"/>
                <w:sz w:val="24"/>
                <w:szCs w:val="24"/>
                <w:lang w:val="en-AU" w:eastAsia="en-AU"/>
              </w:rPr>
            </w:pPr>
            <w:r w:rsidRPr="0018301D">
              <w:rPr>
                <w:rFonts w:ascii="Arial" w:eastAsia="Times New Roman" w:hAnsi="Arial" w:cs="Arial"/>
                <w:b/>
                <w:color w:val="000000"/>
                <w:sz w:val="24"/>
                <w:szCs w:val="24"/>
                <w:lang w:val="en-AU" w:eastAsia="en-AU"/>
              </w:rPr>
              <w:t>Topic sentence</w:t>
            </w:r>
          </w:p>
          <w:p w:rsidR="0018301D" w:rsidRPr="0018301D" w:rsidRDefault="0018301D" w:rsidP="0018301D">
            <w:pPr>
              <w:widowControl/>
              <w:autoSpaceDE w:val="0"/>
              <w:autoSpaceDN w:val="0"/>
              <w:adjustRightInd w:val="0"/>
              <w:spacing w:after="0"/>
              <w:ind w:left="317"/>
              <w:rPr>
                <w:rFonts w:ascii="Arial" w:eastAsia="Times New Roman" w:hAnsi="Arial" w:cs="Arial"/>
                <w:b/>
                <w:color w:val="000000"/>
                <w:sz w:val="24"/>
                <w:szCs w:val="24"/>
                <w:lang w:val="en-AU" w:eastAsia="en-AU"/>
              </w:rPr>
            </w:pPr>
            <w:r w:rsidRPr="0018301D">
              <w:rPr>
                <w:rFonts w:ascii="Times New Roman" w:eastAsia="Times New Roman" w:hAnsi="Times New Roman" w:cs="Times New Roman"/>
                <w:noProof/>
                <w:color w:val="000000"/>
                <w:sz w:val="24"/>
                <w:szCs w:val="24"/>
                <w:lang w:val="en-AU" w:eastAsia="en-AU"/>
              </w:rPr>
              <mc:AlternateContent>
                <mc:Choice Requires="wps">
                  <w:drawing>
                    <wp:anchor distT="0" distB="0" distL="114300" distR="114300" simplePos="0" relativeHeight="251689984" behindDoc="0" locked="0" layoutInCell="1" allowOverlap="1" wp14:anchorId="3DC5A894" wp14:editId="62E11BE4">
                      <wp:simplePos x="0" y="0"/>
                      <wp:positionH relativeFrom="column">
                        <wp:posOffset>-64135</wp:posOffset>
                      </wp:positionH>
                      <wp:positionV relativeFrom="paragraph">
                        <wp:posOffset>12700</wp:posOffset>
                      </wp:positionV>
                      <wp:extent cx="200025" cy="3200400"/>
                      <wp:effectExtent l="0" t="0" r="28575" b="19050"/>
                      <wp:wrapNone/>
                      <wp:docPr id="1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3200400"/>
                              </a:xfrm>
                              <a:prstGeom prst="rightBrace">
                                <a:avLst>
                                  <a:gd name="adj1" fmla="val 1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88" style="position:absolute;margin-left:-5.05pt;margin-top:1pt;width:15.75pt;height:2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"/>
                  </w:pict>
                </mc:Fallback>
              </mc:AlternateContent>
            </w: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459"/>
              <w:rPr>
                <w:rFonts w:ascii="Arial" w:eastAsia="Times New Roman" w:hAnsi="Arial" w:cs="Arial"/>
                <w:b/>
                <w:color w:val="000000"/>
                <w:sz w:val="24"/>
                <w:szCs w:val="24"/>
                <w:bdr w:val="single" w:sz="4" w:space="0" w:color="auto"/>
                <w:lang w:val="en-AU" w:eastAsia="en-AU"/>
              </w:rPr>
            </w:pPr>
          </w:p>
          <w:p w:rsidR="0018301D" w:rsidRPr="0018301D" w:rsidRDefault="0018301D" w:rsidP="0018301D">
            <w:pPr>
              <w:widowControl/>
              <w:autoSpaceDE w:val="0"/>
              <w:autoSpaceDN w:val="0"/>
              <w:adjustRightInd w:val="0"/>
              <w:spacing w:after="0" w:line="360" w:lineRule="auto"/>
              <w:ind w:left="459"/>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ind w:left="317"/>
              <w:rPr>
                <w:rFonts w:ascii="Arial" w:eastAsia="Times New Roman" w:hAnsi="Arial" w:cs="Arial"/>
                <w:b/>
                <w:color w:val="808080"/>
                <w:sz w:val="24"/>
                <w:szCs w:val="24"/>
                <w:lang w:val="en-AU" w:eastAsia="en-AU"/>
              </w:rPr>
            </w:pPr>
            <w:r w:rsidRPr="0018301D">
              <w:rPr>
                <w:rFonts w:ascii="Arial" w:eastAsia="Times New Roman" w:hAnsi="Arial" w:cs="Arial"/>
                <w:b/>
                <w:color w:val="808080"/>
                <w:sz w:val="24"/>
                <w:szCs w:val="24"/>
                <w:lang w:val="en-AU" w:eastAsia="en-AU"/>
              </w:rPr>
              <w:t>Supporting    sentences</w:t>
            </w: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line="360" w:lineRule="auto"/>
              <w:ind w:left="317"/>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rPr>
                <w:rFonts w:ascii="Arial" w:eastAsia="Times New Roman" w:hAnsi="Arial" w:cs="Arial"/>
                <w:b/>
                <w:color w:val="000000"/>
                <w:sz w:val="24"/>
                <w:szCs w:val="24"/>
                <w:lang w:val="en-AU" w:eastAsia="en-AU"/>
              </w:rPr>
            </w:pPr>
          </w:p>
          <w:p w:rsidR="0018301D" w:rsidRPr="0018301D" w:rsidRDefault="0018301D" w:rsidP="0018301D">
            <w:pPr>
              <w:widowControl/>
              <w:autoSpaceDE w:val="0"/>
              <w:autoSpaceDN w:val="0"/>
              <w:adjustRightInd w:val="0"/>
              <w:spacing w:after="0"/>
              <w:jc w:val="center"/>
              <w:rPr>
                <w:rFonts w:ascii="Arial" w:eastAsia="Times New Roman" w:hAnsi="Arial" w:cs="Arial"/>
                <w:b/>
                <w:color w:val="000000"/>
                <w:sz w:val="24"/>
                <w:szCs w:val="24"/>
                <w:lang w:val="en-AU" w:eastAsia="en-AU"/>
              </w:rPr>
            </w:pPr>
            <w:r w:rsidRPr="0018301D">
              <w:rPr>
                <w:rFonts w:ascii="Arial" w:eastAsia="Times New Roman" w:hAnsi="Arial" w:cs="Arial"/>
                <w:b/>
                <w:color w:val="000000"/>
                <w:sz w:val="24"/>
                <w:szCs w:val="24"/>
                <w:lang w:val="en-AU" w:eastAsia="en-AU"/>
              </w:rPr>
              <w:t xml:space="preserve">  Concluding         sentence</w:t>
            </w:r>
          </w:p>
        </w:tc>
      </w:tr>
    </w:tbl>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br w:type="page"/>
      </w:r>
    </w:p>
    <w:p w:rsidR="0018301D" w:rsidRPr="0018301D" w:rsidRDefault="0018301D" w:rsidP="0018301D">
      <w:pPr>
        <w:widowControl/>
        <w:spacing w:after="0" w:line="240" w:lineRule="auto"/>
        <w:rPr>
          <w:rFonts w:ascii="Arial" w:eastAsia="Times New Roman" w:hAnsi="Arial" w:cs="Arial"/>
          <w:b/>
          <w:sz w:val="28"/>
          <w:szCs w:val="28"/>
          <w:lang w:val="en-AU" w:eastAsia="en-AU"/>
        </w:rPr>
      </w:pPr>
    </w:p>
    <w:p w:rsidR="0018301D" w:rsidRPr="0018301D" w:rsidRDefault="0018301D" w:rsidP="0018301D">
      <w:pPr>
        <w:widowControl/>
        <w:spacing w:after="0" w:line="240" w:lineRule="auto"/>
        <w:rPr>
          <w:rFonts w:ascii="Arial" w:eastAsia="Times New Roman" w:hAnsi="Arial" w:cs="Arial"/>
          <w:b/>
          <w:sz w:val="28"/>
          <w:szCs w:val="28"/>
          <w:lang w:val="en-AU" w:eastAsia="en-AU"/>
        </w:rPr>
      </w:pPr>
      <w:r w:rsidRPr="0018301D">
        <w:rPr>
          <w:rFonts w:ascii="Arial" w:eastAsia="Times New Roman" w:hAnsi="Arial" w:cs="Arial"/>
          <w:b/>
          <w:sz w:val="28"/>
          <w:szCs w:val="28"/>
          <w:lang w:val="en-AU" w:eastAsia="en-AU"/>
        </w:rPr>
        <w:t>Model concluding paragraph</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t xml:space="preserve">The concluding paragraph rounds off your essay by reminding the reader of your </w:t>
      </w:r>
      <w:r w:rsidRPr="0018301D">
        <w:rPr>
          <w:rFonts w:ascii="Arial" w:eastAsia="Times New Roman" w:hAnsi="Arial" w:cs="Arial"/>
          <w:b/>
          <w:sz w:val="24"/>
          <w:szCs w:val="24"/>
          <w:lang w:val="en-AU" w:eastAsia="en-AU"/>
        </w:rPr>
        <w:t>main point</w:t>
      </w:r>
      <w:r w:rsidRPr="0018301D">
        <w:rPr>
          <w:rFonts w:ascii="Arial" w:eastAsia="Times New Roman" w:hAnsi="Arial" w:cs="Arial"/>
          <w:sz w:val="24"/>
          <w:szCs w:val="24"/>
          <w:lang w:val="en-AU" w:eastAsia="en-AU"/>
        </w:rPr>
        <w:t xml:space="preserve">, the supporting </w:t>
      </w:r>
      <w:r w:rsidRPr="0018301D">
        <w:rPr>
          <w:rFonts w:ascii="Arial" w:eastAsia="Times New Roman" w:hAnsi="Arial" w:cs="Arial"/>
          <w:i/>
          <w:sz w:val="24"/>
          <w:szCs w:val="24"/>
          <w:lang w:val="en-AU" w:eastAsia="en-AU"/>
        </w:rPr>
        <w:t>themes or sub-topics</w:t>
      </w:r>
      <w:r w:rsidRPr="0018301D">
        <w:rPr>
          <w:rFonts w:ascii="Arial" w:eastAsia="Times New Roman" w:hAnsi="Arial" w:cs="Arial"/>
          <w:sz w:val="24"/>
          <w:szCs w:val="24"/>
          <w:lang w:val="en-AU" w:eastAsia="en-AU"/>
        </w:rPr>
        <w:t xml:space="preserve"> and a strong final comment. There are </w:t>
      </w:r>
      <w:r w:rsidRPr="0018301D">
        <w:rPr>
          <w:rFonts w:ascii="Arial" w:eastAsia="Times New Roman" w:hAnsi="Arial" w:cs="Arial"/>
          <w:b/>
          <w:sz w:val="24"/>
          <w:szCs w:val="24"/>
          <w:lang w:val="en-AU" w:eastAsia="en-AU"/>
        </w:rPr>
        <w:t xml:space="preserve">four </w:t>
      </w:r>
      <w:r w:rsidRPr="0018301D">
        <w:rPr>
          <w:rFonts w:ascii="Arial" w:eastAsia="Times New Roman" w:hAnsi="Arial" w:cs="Arial"/>
          <w:sz w:val="24"/>
          <w:szCs w:val="24"/>
          <w:lang w:val="en-AU" w:eastAsia="en-AU"/>
        </w:rPr>
        <w:t>aspects to consider in the conclusion.</w:t>
      </w:r>
    </w:p>
    <w:p w:rsidR="0018301D" w:rsidRPr="0018301D" w:rsidRDefault="0018301D" w:rsidP="0018301D">
      <w:pPr>
        <w:widowControl/>
        <w:spacing w:after="0" w:line="360" w:lineRule="auto"/>
        <w:ind w:right="2607"/>
        <w:jc w:val="both"/>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Signal</w:t>
      </w:r>
      <w:r w:rsidRPr="0018301D">
        <w:rPr>
          <w:rFonts w:ascii="Arial" w:eastAsia="Times New Roman" w:hAnsi="Arial" w:cs="Arial"/>
          <w:sz w:val="24"/>
          <w:szCs w:val="24"/>
          <w:lang w:val="en-AU" w:eastAsia="en-AU"/>
        </w:rPr>
        <w:t xml:space="preserve"> the end of the essay with a </w:t>
      </w:r>
      <w:r w:rsidRPr="0018301D">
        <w:rPr>
          <w:rFonts w:ascii="Arial" w:eastAsia="Times New Roman" w:hAnsi="Arial" w:cs="Arial"/>
          <w:sz w:val="24"/>
          <w:szCs w:val="24"/>
          <w:bdr w:val="single" w:sz="4" w:space="0" w:color="000000"/>
          <w:lang w:val="en-AU" w:eastAsia="en-AU"/>
        </w:rPr>
        <w:t>connective</w:t>
      </w:r>
      <w:r w:rsidRPr="0018301D">
        <w:rPr>
          <w:rFonts w:ascii="Arial" w:eastAsia="Times New Roman" w:hAnsi="Arial" w:cs="Arial"/>
          <w:sz w:val="24"/>
          <w:szCs w:val="24"/>
          <w:lang w:val="en-AU" w:eastAsia="en-AU"/>
        </w:rPr>
        <w:t>: “In conclusion; To summarise”.</w:t>
      </w:r>
    </w:p>
    <w:p w:rsidR="0018301D" w:rsidRPr="0018301D" w:rsidRDefault="0018301D" w:rsidP="0018301D">
      <w:pPr>
        <w:widowControl/>
        <w:spacing w:after="0" w:line="240" w:lineRule="auto"/>
        <w:ind w:right="-87"/>
        <w:jc w:val="both"/>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Paraphrase </w:t>
      </w:r>
      <w:r w:rsidRPr="0018301D">
        <w:rPr>
          <w:rFonts w:ascii="Arial" w:eastAsia="Times New Roman" w:hAnsi="Arial" w:cs="Arial"/>
          <w:sz w:val="24"/>
          <w:szCs w:val="24"/>
          <w:lang w:val="en-AU" w:eastAsia="en-AU"/>
        </w:rPr>
        <w:t xml:space="preserve">your </w:t>
      </w:r>
      <w:r w:rsidRPr="0018301D">
        <w:rPr>
          <w:rFonts w:ascii="Arial" w:eastAsia="Times New Roman" w:hAnsi="Arial" w:cs="Arial"/>
          <w:b/>
          <w:sz w:val="24"/>
          <w:szCs w:val="24"/>
          <w:lang w:val="en-AU" w:eastAsia="en-AU"/>
        </w:rPr>
        <w:t xml:space="preserve">thesis statement </w:t>
      </w:r>
      <w:r w:rsidRPr="0018301D">
        <w:rPr>
          <w:rFonts w:ascii="Arial" w:eastAsia="Times New Roman" w:hAnsi="Arial" w:cs="Arial"/>
          <w:sz w:val="24"/>
          <w:szCs w:val="24"/>
          <w:lang w:val="en-AU" w:eastAsia="en-AU"/>
        </w:rPr>
        <w:t xml:space="preserve">(the main point of the essay). </w:t>
      </w:r>
    </w:p>
    <w:p w:rsidR="0018301D" w:rsidRPr="0018301D" w:rsidRDefault="0018301D" w:rsidP="0018301D">
      <w:pPr>
        <w:widowControl/>
        <w:spacing w:after="0" w:line="240" w:lineRule="auto"/>
        <w:ind w:right="-87"/>
        <w:jc w:val="both"/>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Paraphrase and summarise</w:t>
      </w:r>
      <w:r w:rsidRPr="0018301D">
        <w:rPr>
          <w:rFonts w:ascii="Arial" w:eastAsia="Times New Roman" w:hAnsi="Arial" w:cs="Arial"/>
          <w:sz w:val="24"/>
          <w:szCs w:val="24"/>
          <w:lang w:val="en-AU" w:eastAsia="en-AU"/>
        </w:rPr>
        <w:t xml:space="preserve"> the </w:t>
      </w:r>
      <w:r w:rsidRPr="0018301D">
        <w:rPr>
          <w:rFonts w:ascii="Arial" w:eastAsia="Times New Roman" w:hAnsi="Arial" w:cs="Arial"/>
          <w:b/>
          <w:sz w:val="24"/>
          <w:szCs w:val="24"/>
          <w:lang w:val="en-AU" w:eastAsia="en-AU"/>
        </w:rPr>
        <w:t>sub-topics/themes</w:t>
      </w:r>
      <w:r w:rsidRPr="0018301D">
        <w:rPr>
          <w:rFonts w:ascii="Arial" w:eastAsia="Times New Roman" w:hAnsi="Arial" w:cs="Arial"/>
          <w:sz w:val="24"/>
          <w:szCs w:val="24"/>
          <w:lang w:val="en-AU" w:eastAsia="en-AU"/>
        </w:rPr>
        <w:t xml:space="preserve"> addressed in the essay to remind the marker of your main discussion points.</w:t>
      </w:r>
    </w:p>
    <w:p w:rsidR="0018301D" w:rsidRPr="0018301D" w:rsidRDefault="0018301D" w:rsidP="0018301D">
      <w:pPr>
        <w:widowControl/>
        <w:spacing w:after="0" w:line="240" w:lineRule="auto"/>
        <w:ind w:right="-87"/>
        <w:jc w:val="both"/>
        <w:rPr>
          <w:rFonts w:ascii="Arial" w:eastAsia="Times New Roman" w:hAnsi="Arial" w:cs="Arial"/>
          <w:sz w:val="24"/>
          <w:szCs w:val="24"/>
          <w:lang w:val="en-AU" w:eastAsia="en-AU"/>
        </w:rPr>
      </w:pPr>
    </w:p>
    <w:p w:rsidR="0018301D" w:rsidRPr="0018301D" w:rsidRDefault="0018301D" w:rsidP="0018301D">
      <w:pPr>
        <w:widowControl/>
        <w:numPr>
          <w:ilvl w:val="0"/>
          <w:numId w:val="55"/>
        </w:numPr>
        <w:spacing w:after="0" w:line="240" w:lineRule="auto"/>
        <w:ind w:left="360" w:right="-87"/>
        <w:jc w:val="both"/>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t xml:space="preserve">Leave the marker with a </w:t>
      </w:r>
      <w:r w:rsidRPr="0018301D">
        <w:rPr>
          <w:rFonts w:ascii="Arial" w:eastAsia="Times New Roman" w:hAnsi="Arial" w:cs="Arial"/>
          <w:b/>
          <w:sz w:val="24"/>
          <w:szCs w:val="24"/>
          <w:lang w:val="en-AU" w:eastAsia="en-AU"/>
        </w:rPr>
        <w:t>strong effective comment</w:t>
      </w:r>
      <w:r w:rsidRPr="0018301D">
        <w:rPr>
          <w:rFonts w:ascii="Arial" w:eastAsia="Times New Roman" w:hAnsi="Arial" w:cs="Arial"/>
          <w:sz w:val="24"/>
          <w:szCs w:val="24"/>
          <w:lang w:val="en-AU" w:eastAsia="en-AU"/>
        </w:rPr>
        <w:t xml:space="preserve">; a message they will remember. </w:t>
      </w:r>
    </w:p>
    <w:p w:rsidR="0018301D" w:rsidRPr="0018301D" w:rsidRDefault="0018301D" w:rsidP="0018301D">
      <w:pPr>
        <w:widowControl/>
        <w:spacing w:after="0" w:line="240" w:lineRule="auto"/>
        <w:ind w:right="-87"/>
        <w:jc w:val="both"/>
        <w:rPr>
          <w:rFonts w:ascii="Arial" w:eastAsia="Times New Roman" w:hAnsi="Arial" w:cs="Arial"/>
          <w:sz w:val="24"/>
          <w:szCs w:val="24"/>
          <w:lang w:val="en-AU" w:eastAsia="en-AU"/>
        </w:rPr>
      </w:pPr>
    </w:p>
    <w:p w:rsidR="0018301D" w:rsidRPr="0018301D" w:rsidRDefault="0018301D" w:rsidP="0018301D">
      <w:pPr>
        <w:keepLines/>
        <w:widowControl/>
        <w:numPr>
          <w:ilvl w:val="0"/>
          <w:numId w:val="56"/>
        </w:numPr>
        <w:spacing w:after="160" w:line="240" w:lineRule="auto"/>
        <w:ind w:right="-87"/>
        <w:rPr>
          <w:rFonts w:ascii="Arial" w:eastAsia="Times New Roman" w:hAnsi="Arial" w:cs="Arial"/>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93056" behindDoc="0" locked="0" layoutInCell="1" allowOverlap="1" wp14:anchorId="3A8E8FE3" wp14:editId="0A32B92E">
                <wp:simplePos x="0" y="0"/>
                <wp:positionH relativeFrom="column">
                  <wp:posOffset>-1714500</wp:posOffset>
                </wp:positionH>
                <wp:positionV relativeFrom="paragraph">
                  <wp:posOffset>147320</wp:posOffset>
                </wp:positionV>
                <wp:extent cx="228600" cy="342900"/>
                <wp:effectExtent l="38100" t="0" r="19050" b="57150"/>
                <wp:wrapNone/>
                <wp:docPr id="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6pt" to="-11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HCMwIAAFk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">
                <v:stroke endarrow="block"/>
              </v:line>
            </w:pict>
          </mc:Fallback>
        </mc:AlternateContent>
      </w:r>
      <w:r w:rsidRPr="0018301D">
        <w:rPr>
          <w:rFonts w:ascii="Arial" w:eastAsia="Times New Roman" w:hAnsi="Arial" w:cs="Arial"/>
          <w:b/>
          <w:sz w:val="24"/>
          <w:szCs w:val="24"/>
          <w:lang w:val="en-AU" w:eastAsia="en-AU"/>
        </w:rPr>
        <w:t>Don’t</w:t>
      </w:r>
      <w:r w:rsidRPr="0018301D">
        <w:rPr>
          <w:rFonts w:ascii="Arial" w:eastAsia="Times New Roman" w:hAnsi="Arial" w:cs="Arial"/>
          <w:sz w:val="24"/>
          <w:szCs w:val="24"/>
          <w:lang w:val="en-AU" w:eastAsia="en-AU"/>
        </w:rPr>
        <w:t xml:space="preserve"> add any new material.</w:t>
      </w:r>
    </w:p>
    <w:p w:rsidR="0018301D" w:rsidRPr="0018301D" w:rsidRDefault="0018301D" w:rsidP="0018301D">
      <w:pPr>
        <w:keepLines/>
        <w:widowControl/>
        <w:numPr>
          <w:ilvl w:val="0"/>
          <w:numId w:val="56"/>
        </w:numPr>
        <w:spacing w:after="160" w:line="240" w:lineRule="auto"/>
        <w:ind w:right="-87"/>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 xml:space="preserve">Avoid </w:t>
      </w:r>
      <w:r w:rsidRPr="0018301D">
        <w:rPr>
          <w:rFonts w:ascii="Arial" w:eastAsia="Times New Roman" w:hAnsi="Arial" w:cs="Arial"/>
          <w:sz w:val="24"/>
          <w:szCs w:val="24"/>
          <w:lang w:val="en-AU" w:eastAsia="en-AU"/>
        </w:rPr>
        <w:t>detailed information – the conclusion is a more general statement.</w:t>
      </w:r>
      <w:r w:rsidRPr="0018301D">
        <w:rPr>
          <w:rFonts w:ascii="Arial" w:eastAsia="Times New Roman" w:hAnsi="Arial" w:cs="Arial"/>
          <w:b/>
          <w:sz w:val="24"/>
          <w:szCs w:val="24"/>
          <w:lang w:val="en-AU" w:eastAsia="en-AU"/>
        </w:rPr>
        <w:t xml:space="preserve"> </w:t>
      </w:r>
    </w:p>
    <w:p w:rsidR="0018301D" w:rsidRPr="0018301D" w:rsidRDefault="0018301D" w:rsidP="0018301D">
      <w:pPr>
        <w:widowControl/>
        <w:spacing w:after="0" w:line="240" w:lineRule="auto"/>
        <w:rPr>
          <w:rFonts w:ascii="Arial" w:eastAsia="Times New Roman" w:hAnsi="Arial" w:cs="Arial"/>
          <w:sz w:val="24"/>
          <w:szCs w:val="24"/>
          <w:lang w:val="en-AU" w:eastAsia="en-AU"/>
        </w:rPr>
      </w:pPr>
    </w:p>
    <w:tbl>
      <w:tblPr>
        <w:tblW w:w="0" w:type="auto"/>
        <w:tblLook w:val="00A0" w:firstRow="1" w:lastRow="0" w:firstColumn="1" w:lastColumn="0" w:noHBand="0" w:noVBand="0"/>
      </w:tblPr>
      <w:tblGrid>
        <w:gridCol w:w="6487"/>
        <w:gridCol w:w="2573"/>
      </w:tblGrid>
      <w:tr w:rsidR="0018301D" w:rsidRPr="0018301D" w:rsidTr="00E76716">
        <w:tc>
          <w:tcPr>
            <w:tcW w:w="6487" w:type="dxa"/>
          </w:tcPr>
          <w:p w:rsidR="0018301D" w:rsidRPr="0018301D" w:rsidRDefault="0018301D" w:rsidP="0018301D">
            <w:pPr>
              <w:widowControl/>
              <w:spacing w:after="0" w:line="360" w:lineRule="auto"/>
              <w:ind w:right="317"/>
              <w:jc w:val="both"/>
              <w:rPr>
                <w:rFonts w:ascii="Arial" w:eastAsia="Times New Roman" w:hAnsi="Arial" w:cs="Arial"/>
                <w:b/>
                <w:sz w:val="24"/>
                <w:szCs w:val="24"/>
                <w:bdr w:val="single" w:sz="4" w:space="0" w:color="auto"/>
                <w:lang w:val="en-AU" w:eastAsia="en-AU"/>
              </w:rPr>
            </w:pPr>
          </w:p>
          <w:p w:rsidR="0018301D" w:rsidRPr="0018301D" w:rsidRDefault="0018301D" w:rsidP="0018301D">
            <w:pPr>
              <w:widowControl/>
              <w:spacing w:after="0" w:line="240" w:lineRule="auto"/>
              <w:rPr>
                <w:rFonts w:ascii="Arial" w:eastAsia="Times New Roman" w:hAnsi="Arial" w:cs="Arial"/>
                <w:color w:val="0D0D0D"/>
                <w:sz w:val="24"/>
                <w:szCs w:val="24"/>
                <w:lang w:val="en-AU" w:eastAsia="en-AU"/>
              </w:rPr>
            </w:pPr>
            <w:r w:rsidRPr="0018301D">
              <w:rPr>
                <w:rFonts w:ascii="Arial" w:eastAsia="Times New Roman" w:hAnsi="Arial" w:cs="Arial"/>
                <w:sz w:val="24"/>
                <w:szCs w:val="24"/>
                <w:bdr w:val="single" w:sz="4" w:space="0" w:color="auto"/>
                <w:lang w:val="en-AU" w:eastAsia="en-AU"/>
              </w:rPr>
              <w:t>In conclusion,</w:t>
            </w:r>
            <w:r w:rsidRPr="0018301D">
              <w:rPr>
                <w:rFonts w:ascii="Arial" w:eastAsia="Times New Roman" w:hAnsi="Arial" w:cs="Arial"/>
                <w:sz w:val="24"/>
                <w:szCs w:val="24"/>
                <w:lang w:val="en-AU" w:eastAsia="en-AU"/>
              </w:rPr>
              <w:t xml:space="preserve"> </w:t>
            </w:r>
            <w:r w:rsidRPr="0018301D">
              <w:rPr>
                <w:rFonts w:ascii="Arial" w:eastAsia="Times New Roman" w:hAnsi="Arial" w:cs="Arial"/>
                <w:color w:val="0D0D0D"/>
                <w:sz w:val="24"/>
                <w:szCs w:val="24"/>
                <w:lang w:val="en-AU" w:eastAsia="en-AU"/>
              </w:rPr>
              <w:t xml:space="preserve">the underlying cause of higher car accident rates among young drivers may be directly attributed to differences in their cognitive processing abilities when compared to more mature drivers.  </w:t>
            </w:r>
            <w:r w:rsidRPr="0018301D">
              <w:rPr>
                <w:rFonts w:ascii="Arial" w:eastAsia="Times New Roman" w:hAnsi="Arial" w:cs="Arial"/>
                <w:color w:val="808080"/>
                <w:sz w:val="24"/>
                <w:szCs w:val="24"/>
                <w:lang w:val="en-AU" w:eastAsia="en-AU"/>
              </w:rPr>
              <w:t>Young peoples’ brains are still developing in regions responsible for making decisions, participating in risk taking activities, perception of danger and capacity to concentrate.  Hence, young drivers are more likely to engage in risky driving behaviours and have less developed cognitive processing skills to enable them to drive safely.  To address this problem, it was suggested to policy makers that there is a continued need to try to limit or reduce the risks young drivers are able to take, and to cater for more practice of decision making and hazard perception skills and more effective use of attentional resources.</w:t>
            </w:r>
            <w:r w:rsidRPr="0018301D">
              <w:rPr>
                <w:rFonts w:ascii="Arial" w:eastAsia="Times New Roman" w:hAnsi="Arial" w:cs="Arial"/>
                <w:color w:val="0D0D0D"/>
                <w:sz w:val="24"/>
                <w:szCs w:val="24"/>
                <w:lang w:val="en-AU" w:eastAsia="en-AU"/>
              </w:rPr>
              <w:t xml:space="preserve">  Although the Victorian Graduated Licensing Scheme helps to address such concerns, it is also recommended that stronger young driver education programs, and more parental and community involvement be included. This will help change young drivers’ attitudes towards risky driving behaviours and ensure they are better informed about their own abilities and the risks associated with driving.</w:t>
            </w:r>
          </w:p>
          <w:p w:rsidR="0018301D" w:rsidRPr="0018301D" w:rsidRDefault="0018301D" w:rsidP="0018301D">
            <w:pPr>
              <w:widowControl/>
              <w:spacing w:after="0" w:line="360" w:lineRule="auto"/>
              <w:ind w:right="317"/>
              <w:jc w:val="both"/>
              <w:rPr>
                <w:rFonts w:ascii="Arial" w:eastAsia="Times New Roman" w:hAnsi="Arial" w:cs="Arial"/>
                <w:sz w:val="24"/>
                <w:szCs w:val="24"/>
                <w:lang w:val="en-AU" w:eastAsia="en-AU"/>
              </w:rPr>
            </w:pPr>
            <w:r w:rsidRPr="0018301D">
              <w:rPr>
                <w:rFonts w:ascii="Arial" w:eastAsia="Times New Roman" w:hAnsi="Arial" w:cs="Arial"/>
                <w:color w:val="0D0D0D"/>
                <w:sz w:val="24"/>
                <w:szCs w:val="24"/>
                <w:lang w:val="en-AU" w:eastAsia="en-AU"/>
              </w:rPr>
              <w:br w:type="page"/>
            </w:r>
          </w:p>
        </w:tc>
        <w:tc>
          <w:tcPr>
            <w:tcW w:w="2573" w:type="dxa"/>
          </w:tcPr>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w:t>
            </w:r>
          </w:p>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6912" behindDoc="0" locked="0" layoutInCell="1" allowOverlap="1" wp14:anchorId="49DF2B94" wp14:editId="1197A6AF">
                      <wp:simplePos x="0" y="0"/>
                      <wp:positionH relativeFrom="column">
                        <wp:posOffset>-56515</wp:posOffset>
                      </wp:positionH>
                      <wp:positionV relativeFrom="paragraph">
                        <wp:posOffset>125730</wp:posOffset>
                      </wp:positionV>
                      <wp:extent cx="152400" cy="655320"/>
                      <wp:effectExtent l="0" t="0" r="19050" b="11430"/>
                      <wp:wrapNone/>
                      <wp:docPr id="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55320"/>
                              </a:xfrm>
                              <a:prstGeom prst="rightBrace">
                                <a:avLst>
                                  <a:gd name="adj1" fmla="val 3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88" style="position:absolute;margin-left:-4.45pt;margin-top:9.9pt;width:12pt;height:5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aPhAIAAC4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"/>
                  </w:pict>
                </mc:Fallback>
              </mc:AlternateContent>
            </w:r>
          </w:p>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Paraphrased thesis statement</w:t>
            </w: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7936" behindDoc="0" locked="0" layoutInCell="1" allowOverlap="1" wp14:anchorId="694DC1B4" wp14:editId="670CF9F8">
                      <wp:simplePos x="0" y="0"/>
                      <wp:positionH relativeFrom="column">
                        <wp:posOffset>-59055</wp:posOffset>
                      </wp:positionH>
                      <wp:positionV relativeFrom="paragraph">
                        <wp:posOffset>9525</wp:posOffset>
                      </wp:positionV>
                      <wp:extent cx="154940" cy="1654175"/>
                      <wp:effectExtent l="0" t="0" r="16510" b="22225"/>
                      <wp:wrapNone/>
                      <wp:docPr id="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54175"/>
                              </a:xfrm>
                              <a:prstGeom prst="rightBrace">
                                <a:avLst>
                                  <a:gd name="adj1" fmla="val 889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88" style="position:absolute;margin-left:-4.65pt;margin-top:.75pt;width:12.2pt;height:13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"/>
                  </w:pict>
                </mc:Fallback>
              </mc:AlternateContent>
            </w:r>
          </w:p>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color w:val="808080"/>
                <w:sz w:val="24"/>
                <w:szCs w:val="24"/>
                <w:lang w:val="en-AU" w:eastAsia="en-AU"/>
              </w:rPr>
            </w:pPr>
            <w:r w:rsidRPr="0018301D">
              <w:rPr>
                <w:rFonts w:ascii="Arial" w:eastAsia="Times New Roman" w:hAnsi="Arial" w:cs="Arial"/>
                <w:b/>
                <w:color w:val="808080"/>
                <w:sz w:val="24"/>
                <w:szCs w:val="24"/>
                <w:lang w:val="en-AU" w:eastAsia="en-AU"/>
              </w:rPr>
              <w:t xml:space="preserve">Summary of paraphrased </w:t>
            </w:r>
          </w:p>
          <w:p w:rsidR="0018301D" w:rsidRPr="0018301D" w:rsidRDefault="0018301D" w:rsidP="0018301D">
            <w:pPr>
              <w:widowControl/>
              <w:spacing w:after="0" w:line="240" w:lineRule="auto"/>
              <w:ind w:left="317" w:right="-165"/>
              <w:rPr>
                <w:rFonts w:ascii="Arial" w:eastAsia="Times New Roman" w:hAnsi="Arial" w:cs="Arial"/>
                <w:b/>
                <w:color w:val="808080"/>
                <w:sz w:val="24"/>
                <w:szCs w:val="24"/>
                <w:lang w:val="en-AU" w:eastAsia="en-AU"/>
              </w:rPr>
            </w:pPr>
            <w:r w:rsidRPr="0018301D">
              <w:rPr>
                <w:rFonts w:ascii="Arial" w:eastAsia="Times New Roman" w:hAnsi="Arial" w:cs="Arial"/>
                <w:b/>
                <w:color w:val="808080"/>
                <w:sz w:val="24"/>
                <w:szCs w:val="24"/>
                <w:lang w:val="en-AU" w:eastAsia="en-AU"/>
              </w:rPr>
              <w:t>themes</w:t>
            </w: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r w:rsidRPr="0018301D">
              <w:rPr>
                <w:rFonts w:ascii="Arial" w:eastAsia="Times New Roman" w:hAnsi="Arial" w:cs="Arial"/>
                <w:noProof/>
                <w:sz w:val="24"/>
                <w:szCs w:val="24"/>
                <w:lang w:val="en-AU" w:eastAsia="en-AU"/>
              </w:rPr>
              <mc:AlternateContent>
                <mc:Choice Requires="wps">
                  <w:drawing>
                    <wp:anchor distT="0" distB="0" distL="114300" distR="114300" simplePos="0" relativeHeight="251688960" behindDoc="0" locked="0" layoutInCell="1" allowOverlap="1" wp14:anchorId="68A388B6" wp14:editId="64C0AE51">
                      <wp:simplePos x="0" y="0"/>
                      <wp:positionH relativeFrom="column">
                        <wp:posOffset>-59055</wp:posOffset>
                      </wp:positionH>
                      <wp:positionV relativeFrom="paragraph">
                        <wp:posOffset>143510</wp:posOffset>
                      </wp:positionV>
                      <wp:extent cx="210185" cy="1137285"/>
                      <wp:effectExtent l="0" t="0" r="18415" b="24765"/>
                      <wp:wrapNone/>
                      <wp:docPr id="120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1137285"/>
                              </a:xfrm>
                              <a:prstGeom prst="rightBrace">
                                <a:avLst>
                                  <a:gd name="adj1" fmla="val 450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88" style="position:absolute;margin-left:-4.65pt;margin-top:11.3pt;width:16.55pt;height:8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lahAIAADI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"/>
                  </w:pict>
                </mc:Fallback>
              </mc:AlternateContent>
            </w: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left="317" w:right="-165"/>
              <w:rPr>
                <w:rFonts w:ascii="Arial" w:eastAsia="Times New Roman" w:hAnsi="Arial" w:cs="Arial"/>
                <w:b/>
                <w:sz w:val="24"/>
                <w:szCs w:val="24"/>
                <w:lang w:val="en-AU" w:eastAsia="en-AU"/>
              </w:rPr>
            </w:pPr>
          </w:p>
          <w:p w:rsidR="0018301D" w:rsidRPr="0018301D" w:rsidRDefault="0018301D" w:rsidP="0018301D">
            <w:pPr>
              <w:widowControl/>
              <w:spacing w:after="0" w:line="240" w:lineRule="auto"/>
              <w:ind w:right="-165"/>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     Final comment</w:t>
            </w:r>
          </w:p>
        </w:tc>
      </w:tr>
    </w:tbl>
    <w:p w:rsidR="0018301D" w:rsidRPr="0018301D" w:rsidRDefault="0018301D" w:rsidP="0018301D">
      <w:pPr>
        <w:widowControl/>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color w:val="0000FF"/>
          <w:sz w:val="24"/>
          <w:szCs w:val="24"/>
          <w:lang w:val="en-AU" w:eastAsia="en-AU"/>
        </w:rPr>
        <w:br w:type="page"/>
      </w:r>
    </w:p>
    <w:p w:rsidR="0018301D" w:rsidRPr="0018301D" w:rsidRDefault="0018301D" w:rsidP="0018301D">
      <w:pPr>
        <w:widowControl/>
        <w:spacing w:after="0" w:line="240" w:lineRule="auto"/>
        <w:jc w:val="center"/>
        <w:rPr>
          <w:rFonts w:ascii="Arial" w:eastAsia="Times New Roman" w:hAnsi="Arial" w:cs="Arial"/>
          <w:b/>
          <w:sz w:val="28"/>
          <w:szCs w:val="28"/>
          <w:lang w:val="en-AU" w:eastAsia="en-AU"/>
        </w:rPr>
      </w:pPr>
      <w:bookmarkStart w:id="149" w:name="_Toc290645464"/>
    </w:p>
    <w:p w:rsidR="0018301D" w:rsidRPr="0018301D" w:rsidRDefault="0018301D" w:rsidP="0018301D">
      <w:pPr>
        <w:keepNext/>
        <w:widowControl/>
        <w:spacing w:before="240" w:after="60" w:line="240" w:lineRule="auto"/>
        <w:outlineLvl w:val="1"/>
        <w:rPr>
          <w:rFonts w:ascii="Arial" w:eastAsia="Times New Roman" w:hAnsi="Arial" w:cs="Arial"/>
          <w:b/>
          <w:bCs/>
          <w:iCs/>
          <w:sz w:val="32"/>
          <w:szCs w:val="28"/>
          <w:lang w:val="en-AU" w:eastAsia="en-AU"/>
        </w:rPr>
      </w:pPr>
      <w:bookmarkStart w:id="150" w:name="_Toc315782150"/>
      <w:bookmarkStart w:id="151" w:name="_Toc347743919"/>
      <w:bookmarkStart w:id="152" w:name="_Toc349222566"/>
      <w:bookmarkEnd w:id="149"/>
      <w:r w:rsidRPr="0018301D">
        <w:rPr>
          <w:rFonts w:ascii="Arial" w:eastAsia="Times New Roman" w:hAnsi="Arial" w:cs="Arial"/>
          <w:b/>
          <w:bCs/>
          <w:iCs/>
          <w:sz w:val="32"/>
          <w:szCs w:val="28"/>
          <w:lang w:val="en-AU" w:eastAsia="en-AU"/>
        </w:rPr>
        <w:t>Giving an Oral Presentation</w:t>
      </w:r>
      <w:bookmarkEnd w:id="150"/>
      <w:bookmarkEnd w:id="151"/>
      <w:bookmarkEnd w:id="152"/>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lang w:val="en-AU" w:eastAsia="en-AU"/>
        </w:rPr>
      </w:pPr>
      <w:r w:rsidRPr="0018301D">
        <w:rPr>
          <w:rFonts w:ascii="Arial" w:eastAsia="Times New Roman" w:hAnsi="Arial" w:cs="Arial"/>
          <w:b/>
          <w:bCs/>
          <w:lang w:val="en-AU" w:eastAsia="en-AU"/>
        </w:rPr>
        <w:t>These are general guidelines only. Therefore, it is VERY IMPORTANT that you check specific requirements in each of your subjects. This information will be in your subject guides or on LMS. If you are not sure, check with your tutor.</w:t>
      </w:r>
    </w:p>
    <w:p w:rsidR="0018301D" w:rsidRPr="0018301D" w:rsidRDefault="0018301D" w:rsidP="0018301D">
      <w:pPr>
        <w:widowControl/>
        <w:spacing w:before="240" w:after="60" w:line="240" w:lineRule="auto"/>
        <w:outlineLvl w:val="4"/>
        <w:rPr>
          <w:rFonts w:ascii="Arial" w:eastAsia="Times New Roman" w:hAnsi="Arial" w:cs="Arial"/>
          <w:b/>
          <w:bCs/>
          <w:iCs/>
          <w:sz w:val="28"/>
          <w:szCs w:val="28"/>
          <w:lang w:val="en-AU" w:eastAsia="en-AU"/>
        </w:rPr>
      </w:pPr>
      <w:r w:rsidRPr="0018301D">
        <w:rPr>
          <w:rFonts w:ascii="Arial" w:eastAsia="Times New Roman" w:hAnsi="Arial" w:cs="Arial"/>
          <w:b/>
          <w:bCs/>
          <w:iCs/>
          <w:sz w:val="28"/>
          <w:szCs w:val="28"/>
          <w:lang w:val="en-AU" w:eastAsia="en-AU"/>
        </w:rPr>
        <w:t>Preparation for the oral presentation</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Preparation is the key to a successful oral presentation. Your speech will only be as good as the amount of work you put into it. It is also the best way to decrease nervousness.</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Define the purpose: </w:t>
      </w:r>
      <w:r w:rsidRPr="0018301D">
        <w:rPr>
          <w:rFonts w:ascii="Arial" w:eastAsia="Times New Roman" w:hAnsi="Arial" w:cs="Arial"/>
          <w:bCs/>
          <w:sz w:val="24"/>
          <w:szCs w:val="24"/>
          <w:lang w:val="en-AU" w:eastAsia="en-AU"/>
        </w:rPr>
        <w:t>Are you informing/instructing or reporting?</w:t>
      </w:r>
      <w:r w:rsidRPr="0018301D">
        <w:rPr>
          <w:rFonts w:ascii="Arial" w:eastAsia="Times New Roman" w:hAnsi="Arial" w:cs="Arial"/>
          <w:b/>
          <w:bCs/>
          <w:sz w:val="24"/>
          <w:szCs w:val="24"/>
          <w:lang w:val="en-AU" w:eastAsia="en-AU"/>
        </w:rPr>
        <w:t xml:space="preserve"> </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Analyse the audience: </w:t>
      </w:r>
      <w:r w:rsidRPr="0018301D">
        <w:rPr>
          <w:rFonts w:ascii="Arial" w:eastAsia="Times New Roman" w:hAnsi="Arial" w:cs="Arial"/>
          <w:bCs/>
          <w:sz w:val="24"/>
          <w:szCs w:val="24"/>
          <w:lang w:val="en-AU" w:eastAsia="en-AU"/>
        </w:rPr>
        <w:t>For example,</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how many people will be there? Make sure you have enough handouts. Consider such factors as level of knowledge.</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Consider context: </w:t>
      </w:r>
      <w:r w:rsidRPr="0018301D">
        <w:rPr>
          <w:rFonts w:ascii="Arial" w:eastAsia="Times New Roman" w:hAnsi="Arial" w:cs="Arial"/>
          <w:bCs/>
          <w:sz w:val="24"/>
          <w:szCs w:val="24"/>
          <w:lang w:val="en-AU" w:eastAsia="en-AU"/>
        </w:rPr>
        <w:t>Formal or informal? Will you need to bring anything?</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Identify main ideas of topic: </w:t>
      </w:r>
      <w:r w:rsidRPr="0018301D">
        <w:rPr>
          <w:rFonts w:ascii="Arial" w:eastAsia="Times New Roman" w:hAnsi="Arial" w:cs="Arial"/>
          <w:bCs/>
          <w:sz w:val="24"/>
          <w:szCs w:val="24"/>
          <w:lang w:val="en-AU" w:eastAsia="en-AU"/>
        </w:rPr>
        <w:t>Brainstorm the main ideas needed to get the message across</w:t>
      </w:r>
      <w:r w:rsidRPr="0018301D">
        <w:rPr>
          <w:rFonts w:ascii="Arial" w:eastAsia="Times New Roman" w:hAnsi="Arial" w:cs="Arial"/>
          <w:sz w:val="24"/>
          <w:szCs w:val="24"/>
          <w:lang w:val="en-AU" w:eastAsia="en-AU"/>
        </w:rPr>
        <w:t xml:space="preserve"> and then </w:t>
      </w:r>
      <w:r w:rsidRPr="0018301D">
        <w:rPr>
          <w:rFonts w:ascii="Arial" w:eastAsia="Times New Roman" w:hAnsi="Arial" w:cs="Arial"/>
          <w:bCs/>
          <w:sz w:val="24"/>
          <w:szCs w:val="24"/>
          <w:lang w:val="en-AU" w:eastAsia="en-AU"/>
        </w:rPr>
        <w:t>order them into a logical sequence.</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Research supporting material: </w:t>
      </w:r>
      <w:r w:rsidRPr="0018301D">
        <w:rPr>
          <w:rFonts w:ascii="Arial" w:eastAsia="Times New Roman" w:hAnsi="Arial" w:cs="Arial"/>
          <w:bCs/>
          <w:sz w:val="24"/>
          <w:szCs w:val="24"/>
          <w:lang w:val="en-AU" w:eastAsia="en-AU"/>
        </w:rPr>
        <w:t>Ensure you</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gather strong factual evidence to support the main points. Is it current, relevant, accurate and documented?</w:t>
      </w:r>
      <w:r w:rsidRPr="0018301D">
        <w:rPr>
          <w:rFonts w:ascii="Arial" w:eastAsia="Times New Roman" w:hAnsi="Arial" w:cs="Arial"/>
          <w:sz w:val="24"/>
          <w:szCs w:val="24"/>
          <w:lang w:val="en-AU" w:eastAsia="en-AU"/>
        </w:rPr>
        <w:t xml:space="preserve"> Unlike an essay, p</w:t>
      </w:r>
      <w:r w:rsidRPr="0018301D">
        <w:rPr>
          <w:rFonts w:ascii="Arial" w:eastAsia="Times New Roman" w:hAnsi="Arial" w:cs="Arial"/>
          <w:bCs/>
          <w:sz w:val="24"/>
          <w:szCs w:val="24"/>
          <w:lang w:val="en-AU" w:eastAsia="en-AU"/>
        </w:rPr>
        <w:t xml:space="preserve">ersonal experience can also be relevant to illustrate your evidence. </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57"/>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Group presentations: </w:t>
      </w:r>
      <w:r w:rsidRPr="0018301D">
        <w:rPr>
          <w:rFonts w:ascii="Arial" w:eastAsia="Times New Roman" w:hAnsi="Arial" w:cs="Arial"/>
          <w:bCs/>
          <w:sz w:val="24"/>
          <w:szCs w:val="24"/>
          <w:lang w:val="en-AU" w:eastAsia="en-AU"/>
        </w:rPr>
        <w:t xml:space="preserve">Ensure that both preparation and presentation </w:t>
      </w:r>
      <w:r w:rsidRPr="0018301D">
        <w:rPr>
          <w:rFonts w:ascii="Arial" w:eastAsia="Times New Roman" w:hAnsi="Arial" w:cs="Arial"/>
          <w:b/>
          <w:bCs/>
          <w:sz w:val="24"/>
          <w:szCs w:val="24"/>
          <w:lang w:val="en-AU" w:eastAsia="en-AU"/>
        </w:rPr>
        <w:t>time is equally</w:t>
      </w:r>
      <w:r w:rsidRPr="0018301D">
        <w:rPr>
          <w:rFonts w:ascii="Arial" w:eastAsia="Times New Roman" w:hAnsi="Arial" w:cs="Arial"/>
          <w:bCs/>
          <w:sz w:val="24"/>
          <w:szCs w:val="24"/>
          <w:lang w:val="en-AU" w:eastAsia="en-AU"/>
        </w:rPr>
        <w:t xml:space="preserve"> </w:t>
      </w:r>
      <w:r w:rsidRPr="0018301D">
        <w:rPr>
          <w:rFonts w:ascii="Arial" w:eastAsia="Times New Roman" w:hAnsi="Arial" w:cs="Arial"/>
          <w:b/>
          <w:bCs/>
          <w:sz w:val="24"/>
          <w:szCs w:val="24"/>
          <w:lang w:val="en-AU" w:eastAsia="en-AU"/>
        </w:rPr>
        <w:t>shared</w:t>
      </w:r>
      <w:r w:rsidRPr="0018301D">
        <w:rPr>
          <w:rFonts w:ascii="Arial" w:eastAsia="Times New Roman" w:hAnsi="Arial" w:cs="Arial"/>
          <w:bCs/>
          <w:sz w:val="24"/>
          <w:szCs w:val="24"/>
          <w:lang w:val="en-AU" w:eastAsia="en-AU"/>
        </w:rPr>
        <w:t xml:space="preserve"> amongst all group members. Each team member should briefly introduce the next presenter and what they will talk about.</w:t>
      </w:r>
    </w:p>
    <w:p w:rsidR="0018301D" w:rsidRPr="0018301D" w:rsidRDefault="0018301D" w:rsidP="0018301D">
      <w:pPr>
        <w:widowControl/>
        <w:spacing w:before="240" w:after="60" w:line="240" w:lineRule="auto"/>
        <w:outlineLvl w:val="4"/>
        <w:rPr>
          <w:rFonts w:ascii="Arial" w:eastAsia="Times New Roman" w:hAnsi="Arial" w:cs="Arial"/>
          <w:b/>
          <w:bCs/>
          <w:iCs/>
          <w:sz w:val="28"/>
          <w:szCs w:val="28"/>
          <w:lang w:val="en-AU" w:eastAsia="en-AU"/>
        </w:rPr>
      </w:pPr>
      <w:r w:rsidRPr="0018301D">
        <w:rPr>
          <w:rFonts w:ascii="Arial" w:eastAsia="Times New Roman" w:hAnsi="Arial" w:cs="Arial"/>
          <w:b/>
          <w:bCs/>
          <w:iCs/>
          <w:sz w:val="28"/>
          <w:szCs w:val="28"/>
          <w:lang w:val="en-AU" w:eastAsia="en-AU"/>
        </w:rPr>
        <w:t xml:space="preserve"> Writing the oral presentation </w:t>
      </w:r>
    </w:p>
    <w:p w:rsidR="0018301D" w:rsidRPr="0018301D" w:rsidRDefault="0018301D" w:rsidP="0018301D">
      <w:pPr>
        <w:widowControl/>
        <w:spacing w:after="0" w:line="240" w:lineRule="auto"/>
        <w:rPr>
          <w:rFonts w:ascii="Arial" w:eastAsia="Times New Roman" w:hAnsi="Arial" w:cs="Arial"/>
          <w:sz w:val="20"/>
          <w:szCs w:val="20"/>
          <w:lang w:val="en-AU" w:eastAsia="en-AU"/>
        </w:rPr>
      </w:pPr>
    </w:p>
    <w:p w:rsidR="0018301D" w:rsidRPr="0018301D" w:rsidRDefault="0018301D" w:rsidP="0018301D">
      <w:pPr>
        <w:widowControl/>
        <w:numPr>
          <w:ilvl w:val="0"/>
          <w:numId w:val="58"/>
        </w:numPr>
        <w:spacing w:after="0" w:line="240" w:lineRule="auto"/>
        <w:ind w:left="360"/>
        <w:rPr>
          <w:rFonts w:ascii="Arial" w:eastAsia="Times New Roman" w:hAnsi="Arial" w:cs="Arial"/>
          <w:bCs/>
          <w:sz w:val="24"/>
          <w:szCs w:val="24"/>
          <w:u w:val="single"/>
          <w:lang w:val="en-AU" w:eastAsia="en-AU"/>
        </w:rPr>
      </w:pPr>
      <w:r w:rsidRPr="0018301D">
        <w:rPr>
          <w:rFonts w:ascii="Arial" w:eastAsia="Times New Roman" w:hAnsi="Arial" w:cs="Arial"/>
          <w:b/>
          <w:bCs/>
          <w:sz w:val="24"/>
          <w:szCs w:val="24"/>
          <w:lang w:val="en-AU" w:eastAsia="en-AU"/>
        </w:rPr>
        <w:t xml:space="preserve">Planning the material: </w:t>
      </w:r>
      <w:r w:rsidRPr="0018301D">
        <w:rPr>
          <w:rFonts w:ascii="Arial" w:eastAsia="Times New Roman" w:hAnsi="Arial" w:cs="Arial"/>
          <w:bCs/>
          <w:sz w:val="24"/>
          <w:szCs w:val="24"/>
          <w:lang w:val="en-AU" w:eastAsia="en-AU"/>
        </w:rPr>
        <w:t xml:space="preserve">Focus on the purpose of the speech at all times. Logically order each main point and its supporting evidence. Prepare an outline plan in conjunction with the marking criteria. </w:t>
      </w:r>
    </w:p>
    <w:p w:rsidR="0018301D" w:rsidRPr="0018301D" w:rsidRDefault="0018301D" w:rsidP="0018301D">
      <w:pPr>
        <w:widowControl/>
        <w:spacing w:after="0" w:line="240" w:lineRule="auto"/>
        <w:rPr>
          <w:rFonts w:ascii="Arial" w:eastAsia="Times New Roman" w:hAnsi="Arial" w:cs="Arial"/>
          <w:bCs/>
          <w:sz w:val="24"/>
          <w:szCs w:val="24"/>
          <w:u w:val="single"/>
          <w:lang w:val="en-AU" w:eastAsia="en-AU"/>
        </w:rPr>
      </w:pPr>
    </w:p>
    <w:p w:rsidR="0018301D" w:rsidRPr="0018301D" w:rsidRDefault="0018301D" w:rsidP="0018301D">
      <w:pPr>
        <w:widowControl/>
        <w:numPr>
          <w:ilvl w:val="0"/>
          <w:numId w:val="58"/>
        </w:numPr>
        <w:spacing w:after="0" w:line="240" w:lineRule="auto"/>
        <w:ind w:left="3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 xml:space="preserve">Writing the presentation: </w:t>
      </w:r>
      <w:r w:rsidRPr="0018301D">
        <w:rPr>
          <w:rFonts w:ascii="Arial" w:eastAsia="Times New Roman" w:hAnsi="Arial" w:cs="Arial"/>
          <w:sz w:val="24"/>
          <w:szCs w:val="24"/>
          <w:lang w:val="en-AU" w:eastAsia="en-AU"/>
        </w:rPr>
        <w:t xml:space="preserve">An oral presentation is </w:t>
      </w:r>
      <w:r w:rsidRPr="0018301D">
        <w:rPr>
          <w:rFonts w:ascii="Arial" w:eastAsia="Times New Roman" w:hAnsi="Arial" w:cs="Arial"/>
          <w:bCs/>
          <w:sz w:val="24"/>
          <w:szCs w:val="24"/>
          <w:lang w:val="en-AU" w:eastAsia="en-AU"/>
        </w:rPr>
        <w:t>structured and each section has a specific purpose and organisation.</w:t>
      </w:r>
    </w:p>
    <w:p w:rsidR="0018301D" w:rsidRPr="0018301D" w:rsidRDefault="0018301D" w:rsidP="0018301D">
      <w:pPr>
        <w:widowControl/>
        <w:spacing w:after="0" w:line="240" w:lineRule="auto"/>
        <w:rPr>
          <w:rFonts w:ascii="Arial" w:eastAsia="Times New Roman" w:hAnsi="Arial" w:cs="Arial"/>
          <w:b/>
          <w:bCs/>
          <w:sz w:val="20"/>
          <w:szCs w:val="20"/>
          <w:lang w:val="en-AU" w:eastAsia="en-AU"/>
        </w:rPr>
      </w:pPr>
    </w:p>
    <w:p w:rsidR="0018301D" w:rsidRPr="0018301D" w:rsidRDefault="0018301D" w:rsidP="0018301D">
      <w:pPr>
        <w:widowControl/>
        <w:spacing w:after="0" w:line="240" w:lineRule="auto"/>
        <w:ind w:left="360"/>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Introduction</w:t>
      </w:r>
      <w:r w:rsidRPr="0018301D">
        <w:rPr>
          <w:rFonts w:ascii="Arial" w:eastAsia="Times New Roman" w:hAnsi="Arial" w:cs="Arial"/>
          <w:bCs/>
          <w:sz w:val="24"/>
          <w:szCs w:val="24"/>
          <w:lang w:val="en-AU" w:eastAsia="en-AU"/>
        </w:rPr>
        <w:t xml:space="preserve">: aims to catch the audience’s attention and introduce the topic. </w:t>
      </w:r>
    </w:p>
    <w:p w:rsidR="0018301D" w:rsidRPr="0018301D" w:rsidRDefault="0018301D" w:rsidP="0018301D">
      <w:pPr>
        <w:widowControl/>
        <w:spacing w:after="0" w:line="240" w:lineRule="auto"/>
        <w:ind w:left="360"/>
        <w:rPr>
          <w:rFonts w:ascii="Arial" w:eastAsia="Times New Roman" w:hAnsi="Arial" w:cs="Arial"/>
          <w:bCs/>
          <w:sz w:val="20"/>
          <w:szCs w:val="20"/>
          <w:lang w:val="en-AU" w:eastAsia="en-AU"/>
        </w:rPr>
      </w:pPr>
    </w:p>
    <w:p w:rsidR="0018301D" w:rsidRPr="0018301D" w:rsidRDefault="0018301D" w:rsidP="0018301D">
      <w:pPr>
        <w:widowControl/>
        <w:numPr>
          <w:ilvl w:val="0"/>
          <w:numId w:val="59"/>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Open in a way that </w:t>
      </w:r>
      <w:r w:rsidRPr="0018301D">
        <w:rPr>
          <w:rFonts w:ascii="Arial" w:eastAsia="Times New Roman" w:hAnsi="Arial" w:cs="Arial"/>
          <w:b/>
          <w:bCs/>
          <w:sz w:val="24"/>
          <w:szCs w:val="24"/>
          <w:lang w:val="en-AU" w:eastAsia="en-AU"/>
        </w:rPr>
        <w:t>stimulates interest</w:t>
      </w:r>
      <w:r w:rsidRPr="0018301D">
        <w:rPr>
          <w:rFonts w:ascii="Arial" w:eastAsia="Times New Roman" w:hAnsi="Arial" w:cs="Arial"/>
          <w:bCs/>
          <w:sz w:val="24"/>
          <w:szCs w:val="24"/>
          <w:lang w:val="en-AU" w:eastAsia="en-AU"/>
        </w:rPr>
        <w:t>. Tell a short story (anecdote), present an interesting fact, statistic or image related to your topic.</w:t>
      </w:r>
    </w:p>
    <w:p w:rsidR="0018301D" w:rsidRPr="0018301D" w:rsidRDefault="0018301D" w:rsidP="0018301D">
      <w:pPr>
        <w:widowControl/>
        <w:numPr>
          <w:ilvl w:val="0"/>
          <w:numId w:val="59"/>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 Provide some </w:t>
      </w:r>
      <w:r w:rsidRPr="0018301D">
        <w:rPr>
          <w:rFonts w:ascii="Arial" w:eastAsia="Times New Roman" w:hAnsi="Arial" w:cs="Arial"/>
          <w:b/>
          <w:bCs/>
          <w:sz w:val="24"/>
          <w:szCs w:val="24"/>
          <w:lang w:val="en-AU" w:eastAsia="en-AU"/>
        </w:rPr>
        <w:t>background or context</w:t>
      </w:r>
      <w:r w:rsidRPr="0018301D">
        <w:rPr>
          <w:rFonts w:ascii="Arial" w:eastAsia="Times New Roman" w:hAnsi="Arial" w:cs="Arial"/>
          <w:bCs/>
          <w:sz w:val="24"/>
          <w:szCs w:val="24"/>
          <w:lang w:val="en-AU" w:eastAsia="en-AU"/>
        </w:rPr>
        <w:t xml:space="preserve"> for the topic. In other words, indicate to the audience why your topic is important and/or describe the problem you are working on. Don’t assume that the audience is already familiar with your topic or project.</w:t>
      </w:r>
    </w:p>
    <w:p w:rsidR="0018301D" w:rsidRPr="0018301D" w:rsidRDefault="0018301D" w:rsidP="0018301D">
      <w:pPr>
        <w:widowControl/>
        <w:numPr>
          <w:ilvl w:val="0"/>
          <w:numId w:val="59"/>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Give a clear statement of the </w:t>
      </w:r>
      <w:r w:rsidRPr="0018301D">
        <w:rPr>
          <w:rFonts w:ascii="Arial" w:eastAsia="Times New Roman" w:hAnsi="Arial" w:cs="Arial"/>
          <w:b/>
          <w:bCs/>
          <w:sz w:val="24"/>
          <w:szCs w:val="24"/>
          <w:lang w:val="en-AU" w:eastAsia="en-AU"/>
        </w:rPr>
        <w:t xml:space="preserve">main premise/point </w:t>
      </w:r>
      <w:r w:rsidRPr="0018301D">
        <w:rPr>
          <w:rFonts w:ascii="Arial" w:eastAsia="Times New Roman" w:hAnsi="Arial" w:cs="Arial"/>
          <w:bCs/>
          <w:sz w:val="24"/>
          <w:szCs w:val="24"/>
          <w:lang w:val="en-AU" w:eastAsia="en-AU"/>
        </w:rPr>
        <w:t>of your presentation.</w:t>
      </w:r>
    </w:p>
    <w:p w:rsidR="0018301D" w:rsidRPr="0018301D" w:rsidRDefault="0018301D" w:rsidP="0018301D">
      <w:pPr>
        <w:widowControl/>
        <w:numPr>
          <w:ilvl w:val="0"/>
          <w:numId w:val="59"/>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 xml:space="preserve"> Provide </w:t>
      </w:r>
      <w:r w:rsidRPr="0018301D">
        <w:rPr>
          <w:rFonts w:ascii="Arial" w:eastAsia="Times New Roman" w:hAnsi="Arial" w:cs="Arial"/>
          <w:b/>
          <w:bCs/>
          <w:sz w:val="24"/>
          <w:szCs w:val="24"/>
          <w:lang w:val="en-AU" w:eastAsia="en-AU"/>
        </w:rPr>
        <w:t>a plan</w:t>
      </w:r>
      <w:r w:rsidRPr="0018301D">
        <w:rPr>
          <w:rFonts w:ascii="Arial" w:eastAsia="Times New Roman" w:hAnsi="Arial" w:cs="Arial"/>
          <w:bCs/>
          <w:sz w:val="24"/>
          <w:szCs w:val="24"/>
          <w:lang w:val="en-AU" w:eastAsia="en-AU"/>
        </w:rPr>
        <w:t xml:space="preserve"> of your presentation by outlining the main points to follow.</w:t>
      </w:r>
    </w:p>
    <w:p w:rsidR="0018301D" w:rsidRPr="0018301D" w:rsidRDefault="0018301D" w:rsidP="0018301D">
      <w:pPr>
        <w:widowControl/>
        <w:spacing w:after="0" w:line="240" w:lineRule="auto"/>
        <w:rPr>
          <w:rFonts w:ascii="Arial" w:eastAsia="Times New Roman" w:hAnsi="Arial" w:cs="Arial"/>
          <w:bCs/>
          <w:sz w:val="20"/>
          <w:szCs w:val="20"/>
          <w:lang w:val="en-AU" w:eastAsia="en-AU"/>
        </w:rPr>
      </w:pPr>
      <w:r w:rsidRPr="0018301D">
        <w:rPr>
          <w:rFonts w:ascii="Arial" w:eastAsia="Times New Roman" w:hAnsi="Arial" w:cs="Arial"/>
          <w:bCs/>
          <w:sz w:val="24"/>
          <w:szCs w:val="24"/>
          <w:lang w:val="en-AU" w:eastAsia="en-AU"/>
        </w:rPr>
        <w:br w:type="page"/>
      </w:r>
    </w:p>
    <w:p w:rsidR="0018301D" w:rsidRPr="0018301D" w:rsidRDefault="0018301D" w:rsidP="0018301D">
      <w:pPr>
        <w:widowControl/>
        <w:spacing w:after="0" w:line="240" w:lineRule="auto"/>
        <w:rPr>
          <w:rFonts w:ascii="Arial" w:eastAsia="Times New Roman" w:hAnsi="Arial" w:cs="Arial"/>
          <w:b/>
          <w:bCs/>
          <w:sz w:val="28"/>
          <w:szCs w:val="28"/>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Discussion/ Findings (body of the presentation):</w:t>
      </w:r>
      <w:r w:rsidRPr="0018301D">
        <w:rPr>
          <w:rFonts w:ascii="Arial" w:eastAsia="Times New Roman" w:hAnsi="Arial" w:cs="Arial"/>
          <w:bCs/>
          <w:sz w:val="24"/>
          <w:szCs w:val="24"/>
          <w:lang w:val="en-AU" w:eastAsia="en-AU"/>
        </w:rPr>
        <w:t xml:space="preserve"> aims to inform your audience.</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p>
    <w:p w:rsidR="0018301D" w:rsidRPr="0018301D" w:rsidRDefault="0018301D" w:rsidP="0018301D">
      <w:pPr>
        <w:widowControl/>
        <w:numPr>
          <w:ilvl w:val="0"/>
          <w:numId w:val="64"/>
        </w:numPr>
        <w:spacing w:after="0" w:line="240" w:lineRule="auto"/>
        <w:ind w:left="1080"/>
        <w:rPr>
          <w:rFonts w:ascii="Arial" w:eastAsia="Times New Roman" w:hAnsi="Arial" w:cs="Arial"/>
          <w:b/>
          <w:bCs/>
          <w:sz w:val="24"/>
          <w:szCs w:val="24"/>
          <w:lang w:val="en-AU" w:eastAsia="en-AU"/>
        </w:rPr>
      </w:pPr>
      <w:r w:rsidRPr="0018301D">
        <w:rPr>
          <w:rFonts w:ascii="Arial" w:eastAsia="Times New Roman" w:hAnsi="Arial" w:cs="Arial"/>
          <w:bCs/>
          <w:sz w:val="24"/>
          <w:szCs w:val="24"/>
          <w:lang w:val="en-AU" w:eastAsia="en-AU"/>
        </w:rPr>
        <w:t xml:space="preserve">Present </w:t>
      </w:r>
      <w:r w:rsidRPr="0018301D">
        <w:rPr>
          <w:rFonts w:ascii="Arial" w:eastAsia="Times New Roman" w:hAnsi="Arial" w:cs="Arial"/>
          <w:b/>
          <w:bCs/>
          <w:sz w:val="24"/>
          <w:szCs w:val="24"/>
          <w:lang w:val="en-AU" w:eastAsia="en-AU"/>
        </w:rPr>
        <w:t>only 3-5 main points</w:t>
      </w:r>
      <w:r w:rsidRPr="0018301D">
        <w:rPr>
          <w:rFonts w:ascii="Arial" w:eastAsia="Times New Roman" w:hAnsi="Arial" w:cs="Arial"/>
          <w:bCs/>
          <w:sz w:val="24"/>
          <w:szCs w:val="24"/>
          <w:lang w:val="en-AU" w:eastAsia="en-AU"/>
        </w:rPr>
        <w:t>. It is better to discuss each point in depth.</w:t>
      </w:r>
    </w:p>
    <w:p w:rsidR="0018301D" w:rsidRPr="0018301D" w:rsidRDefault="0018301D" w:rsidP="0018301D">
      <w:pPr>
        <w:widowControl/>
        <w:numPr>
          <w:ilvl w:val="0"/>
          <w:numId w:val="60"/>
        </w:numPr>
        <w:spacing w:after="0" w:line="240" w:lineRule="auto"/>
        <w:ind w:left="10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Support each point</w:t>
      </w:r>
      <w:r w:rsidRPr="0018301D">
        <w:rPr>
          <w:rFonts w:ascii="Arial" w:eastAsia="Times New Roman" w:hAnsi="Arial" w:cs="Arial"/>
          <w:bCs/>
          <w:sz w:val="24"/>
          <w:szCs w:val="24"/>
          <w:lang w:val="en-AU" w:eastAsia="en-AU"/>
        </w:rPr>
        <w:t xml:space="preserve"> with strong factual evidence.</w:t>
      </w:r>
    </w:p>
    <w:p w:rsidR="0018301D" w:rsidRPr="0018301D" w:rsidRDefault="0018301D" w:rsidP="0018301D">
      <w:pPr>
        <w:widowControl/>
        <w:numPr>
          <w:ilvl w:val="0"/>
          <w:numId w:val="60"/>
        </w:numPr>
        <w:spacing w:after="0" w:line="240" w:lineRule="auto"/>
        <w:ind w:left="1080"/>
        <w:rPr>
          <w:rFonts w:ascii="Arial" w:eastAsia="Times New Roman" w:hAnsi="Arial" w:cs="Arial"/>
          <w:b/>
          <w:bCs/>
          <w:sz w:val="24"/>
          <w:szCs w:val="24"/>
          <w:lang w:val="en-AU" w:eastAsia="en-AU"/>
        </w:rPr>
      </w:pPr>
      <w:r w:rsidRPr="0018301D">
        <w:rPr>
          <w:rFonts w:ascii="Arial" w:eastAsia="Times New Roman" w:hAnsi="Arial" w:cs="Arial"/>
          <w:bCs/>
          <w:sz w:val="24"/>
          <w:szCs w:val="24"/>
          <w:lang w:val="en-AU" w:eastAsia="en-AU"/>
        </w:rPr>
        <w:t xml:space="preserve">Use a </w:t>
      </w:r>
      <w:r w:rsidRPr="0018301D">
        <w:rPr>
          <w:rFonts w:ascii="Arial" w:eastAsia="Times New Roman" w:hAnsi="Arial" w:cs="Arial"/>
          <w:b/>
          <w:bCs/>
          <w:sz w:val="24"/>
          <w:szCs w:val="24"/>
          <w:lang w:val="en-AU" w:eastAsia="en-AU"/>
        </w:rPr>
        <w:t>variety</w:t>
      </w:r>
      <w:r w:rsidRPr="0018301D">
        <w:rPr>
          <w:rFonts w:ascii="Arial" w:eastAsia="Times New Roman" w:hAnsi="Arial" w:cs="Arial"/>
          <w:bCs/>
          <w:sz w:val="24"/>
          <w:szCs w:val="24"/>
          <w:lang w:val="en-AU" w:eastAsia="en-AU"/>
        </w:rPr>
        <w:t xml:space="preserve"> of examples, diagrams, graphs and statistics.</w:t>
      </w:r>
    </w:p>
    <w:p w:rsidR="0018301D" w:rsidRPr="0018301D" w:rsidRDefault="0018301D" w:rsidP="0018301D">
      <w:pPr>
        <w:widowControl/>
        <w:numPr>
          <w:ilvl w:val="0"/>
          <w:numId w:val="60"/>
        </w:numPr>
        <w:spacing w:after="0" w:line="240" w:lineRule="auto"/>
        <w:ind w:left="1080"/>
        <w:rPr>
          <w:rFonts w:ascii="Arial" w:eastAsia="Times New Roman" w:hAnsi="Arial" w:cs="Arial"/>
          <w:b/>
          <w:bCs/>
          <w:sz w:val="24"/>
          <w:szCs w:val="24"/>
          <w:lang w:val="en-AU" w:eastAsia="en-AU"/>
        </w:rPr>
      </w:pPr>
      <w:r w:rsidRPr="0018301D">
        <w:rPr>
          <w:rFonts w:ascii="Arial" w:eastAsia="Times New Roman" w:hAnsi="Arial" w:cs="Arial"/>
          <w:bCs/>
          <w:sz w:val="24"/>
          <w:szCs w:val="24"/>
          <w:lang w:val="en-AU" w:eastAsia="en-AU"/>
        </w:rPr>
        <w:t xml:space="preserve">Use </w:t>
      </w:r>
      <w:r w:rsidRPr="0018301D">
        <w:rPr>
          <w:rFonts w:ascii="Arial" w:eastAsia="Times New Roman" w:hAnsi="Arial" w:cs="Arial"/>
          <w:b/>
          <w:bCs/>
          <w:sz w:val="24"/>
          <w:szCs w:val="24"/>
          <w:lang w:val="en-AU" w:eastAsia="en-AU"/>
        </w:rPr>
        <w:t>relevant personal experience</w:t>
      </w:r>
      <w:r w:rsidRPr="0018301D">
        <w:rPr>
          <w:rFonts w:ascii="Arial" w:eastAsia="Times New Roman" w:hAnsi="Arial" w:cs="Arial"/>
          <w:bCs/>
          <w:sz w:val="24"/>
          <w:szCs w:val="24"/>
          <w:lang w:val="en-AU" w:eastAsia="en-AU"/>
        </w:rPr>
        <w:t xml:space="preserve"> (yours or others)</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i/>
          <w:sz w:val="24"/>
          <w:szCs w:val="24"/>
          <w:lang w:val="en-AU" w:eastAsia="en-AU"/>
        </w:rPr>
        <w:t>where appropriate</w:t>
      </w:r>
      <w:r w:rsidRPr="0018301D">
        <w:rPr>
          <w:rFonts w:ascii="Arial" w:eastAsia="Times New Roman" w:hAnsi="Arial" w:cs="Arial"/>
          <w:bCs/>
          <w:sz w:val="24"/>
          <w:szCs w:val="24"/>
          <w:lang w:val="en-AU" w:eastAsia="en-AU"/>
        </w:rPr>
        <w:t>.</w:t>
      </w:r>
    </w:p>
    <w:p w:rsidR="0018301D" w:rsidRPr="0018301D" w:rsidRDefault="0018301D" w:rsidP="0018301D">
      <w:pPr>
        <w:widowControl/>
        <w:numPr>
          <w:ilvl w:val="0"/>
          <w:numId w:val="60"/>
        </w:numPr>
        <w:spacing w:after="0" w:line="240" w:lineRule="auto"/>
        <w:ind w:left="1080"/>
        <w:rPr>
          <w:rFonts w:ascii="Arial" w:eastAsia="Times New Roman" w:hAnsi="Arial" w:cs="Arial"/>
          <w:b/>
          <w:bCs/>
          <w:sz w:val="24"/>
          <w:szCs w:val="24"/>
          <w:lang w:val="en-AU" w:eastAsia="en-AU"/>
        </w:rPr>
      </w:pPr>
      <w:r w:rsidRPr="0018301D">
        <w:rPr>
          <w:rFonts w:ascii="Arial" w:eastAsia="Times New Roman" w:hAnsi="Arial" w:cs="Arial"/>
          <w:bCs/>
          <w:sz w:val="24"/>
          <w:szCs w:val="24"/>
          <w:lang w:val="en-AU" w:eastAsia="en-AU"/>
        </w:rPr>
        <w:t xml:space="preserve">Use connectives to </w:t>
      </w:r>
      <w:r w:rsidRPr="0018301D">
        <w:rPr>
          <w:rFonts w:ascii="Arial" w:eastAsia="Times New Roman" w:hAnsi="Arial" w:cs="Arial"/>
          <w:b/>
          <w:bCs/>
          <w:sz w:val="24"/>
          <w:szCs w:val="24"/>
          <w:lang w:val="en-AU" w:eastAsia="en-AU"/>
        </w:rPr>
        <w:t>link your ideas</w:t>
      </w:r>
      <w:r w:rsidRPr="0018301D">
        <w:rPr>
          <w:rFonts w:ascii="Arial" w:eastAsia="Times New Roman" w:hAnsi="Arial" w:cs="Arial"/>
          <w:bCs/>
          <w:sz w:val="24"/>
          <w:szCs w:val="24"/>
          <w:lang w:val="en-AU" w:eastAsia="en-AU"/>
        </w:rPr>
        <w:t>, such as Firstly, Secondly, In addition, Finally, However. This provides cohesion and logic for the audience.</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b/>
          <w:bCs/>
          <w:sz w:val="24"/>
          <w:szCs w:val="24"/>
          <w:lang w:val="en-AU" w:eastAsia="en-AU"/>
        </w:rPr>
        <w:t xml:space="preserve">Conclusion: </w:t>
      </w:r>
      <w:r w:rsidRPr="0018301D">
        <w:rPr>
          <w:rFonts w:ascii="Arial" w:eastAsia="Times New Roman" w:hAnsi="Arial" w:cs="Arial"/>
          <w:bCs/>
          <w:sz w:val="24"/>
          <w:szCs w:val="24"/>
          <w:lang w:val="en-AU" w:eastAsia="en-AU"/>
        </w:rPr>
        <w:t>is</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sz w:val="24"/>
          <w:szCs w:val="24"/>
          <w:lang w:val="en-AU" w:eastAsia="en-AU"/>
        </w:rPr>
        <w:t>often overlooked! It is important to end on a strong note.</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numPr>
          <w:ilvl w:val="0"/>
          <w:numId w:val="63"/>
        </w:numPr>
        <w:spacing w:after="0" w:line="240" w:lineRule="auto"/>
        <w:ind w:left="1080"/>
        <w:rPr>
          <w:rFonts w:ascii="Arial" w:eastAsia="Times New Roman" w:hAnsi="Arial" w:cs="Arial"/>
          <w:sz w:val="24"/>
          <w:szCs w:val="24"/>
          <w:lang w:val="en-AU" w:eastAsia="en-AU"/>
        </w:rPr>
      </w:pPr>
      <w:r w:rsidRPr="0018301D">
        <w:rPr>
          <w:rFonts w:ascii="Arial" w:eastAsia="Times New Roman" w:hAnsi="Arial" w:cs="Arial"/>
          <w:bCs/>
          <w:sz w:val="24"/>
          <w:szCs w:val="24"/>
          <w:lang w:val="en-AU" w:eastAsia="en-AU"/>
        </w:rPr>
        <w:t xml:space="preserve">Give a </w:t>
      </w:r>
      <w:r w:rsidRPr="0018301D">
        <w:rPr>
          <w:rFonts w:ascii="Arial" w:eastAsia="Times New Roman" w:hAnsi="Arial" w:cs="Arial"/>
          <w:b/>
          <w:bCs/>
          <w:sz w:val="24"/>
          <w:szCs w:val="24"/>
          <w:lang w:val="en-AU" w:eastAsia="en-AU"/>
        </w:rPr>
        <w:t>clear signal</w:t>
      </w:r>
      <w:r w:rsidRPr="0018301D">
        <w:rPr>
          <w:rFonts w:ascii="Arial" w:eastAsia="Times New Roman" w:hAnsi="Arial" w:cs="Arial"/>
          <w:bCs/>
          <w:sz w:val="24"/>
          <w:szCs w:val="24"/>
          <w:lang w:val="en-AU" w:eastAsia="en-AU"/>
        </w:rPr>
        <w:t xml:space="preserve"> that you are concluding: In conclusion, In closing,</w:t>
      </w:r>
    </w:p>
    <w:p w:rsidR="0018301D" w:rsidRPr="0018301D" w:rsidRDefault="0018301D" w:rsidP="0018301D">
      <w:pPr>
        <w:widowControl/>
        <w:numPr>
          <w:ilvl w:val="0"/>
          <w:numId w:val="61"/>
        </w:numPr>
        <w:spacing w:after="0" w:line="240" w:lineRule="auto"/>
        <w:ind w:left="1080"/>
        <w:rPr>
          <w:rFonts w:ascii="Arial" w:eastAsia="Times New Roman" w:hAnsi="Arial" w:cs="Arial"/>
          <w:sz w:val="24"/>
          <w:szCs w:val="24"/>
          <w:lang w:val="en-AU" w:eastAsia="en-AU"/>
        </w:rPr>
      </w:pPr>
      <w:r w:rsidRPr="0018301D">
        <w:rPr>
          <w:rFonts w:ascii="Arial" w:eastAsia="Times New Roman" w:hAnsi="Arial" w:cs="Arial"/>
          <w:b/>
          <w:bCs/>
          <w:sz w:val="24"/>
          <w:szCs w:val="24"/>
          <w:lang w:val="en-AU" w:eastAsia="en-AU"/>
        </w:rPr>
        <w:t>Restate the original premise</w:t>
      </w:r>
      <w:r w:rsidRPr="0018301D">
        <w:rPr>
          <w:rFonts w:ascii="Arial" w:eastAsia="Times New Roman" w:hAnsi="Arial" w:cs="Arial"/>
          <w:bCs/>
          <w:sz w:val="24"/>
          <w:szCs w:val="24"/>
          <w:lang w:val="en-AU" w:eastAsia="en-AU"/>
        </w:rPr>
        <w:t xml:space="preserve"> or point of view.</w:t>
      </w:r>
    </w:p>
    <w:p w:rsidR="0018301D" w:rsidRPr="0018301D" w:rsidRDefault="0018301D" w:rsidP="0018301D">
      <w:pPr>
        <w:widowControl/>
        <w:numPr>
          <w:ilvl w:val="0"/>
          <w:numId w:val="61"/>
        </w:numPr>
        <w:spacing w:after="0" w:line="240" w:lineRule="auto"/>
        <w:ind w:left="1080"/>
        <w:rPr>
          <w:rFonts w:ascii="Arial" w:eastAsia="Times New Roman" w:hAnsi="Arial" w:cs="Arial"/>
          <w:sz w:val="24"/>
          <w:szCs w:val="24"/>
          <w:lang w:val="en-AU" w:eastAsia="en-AU"/>
        </w:rPr>
      </w:pPr>
      <w:r w:rsidRPr="0018301D">
        <w:rPr>
          <w:rFonts w:ascii="Arial" w:eastAsia="Times New Roman" w:hAnsi="Arial" w:cs="Arial"/>
          <w:b/>
          <w:bCs/>
          <w:sz w:val="24"/>
          <w:szCs w:val="24"/>
          <w:lang w:val="en-AU" w:eastAsia="en-AU"/>
        </w:rPr>
        <w:t>Summarise the main points</w:t>
      </w:r>
      <w:r w:rsidRPr="0018301D">
        <w:rPr>
          <w:rFonts w:ascii="Arial" w:eastAsia="Times New Roman" w:hAnsi="Arial" w:cs="Arial"/>
          <w:bCs/>
          <w:sz w:val="24"/>
          <w:szCs w:val="24"/>
          <w:lang w:val="en-AU" w:eastAsia="en-AU"/>
        </w:rPr>
        <w:t xml:space="preserve"> used to support that premise.</w:t>
      </w:r>
    </w:p>
    <w:p w:rsidR="0018301D" w:rsidRPr="0018301D" w:rsidRDefault="0018301D" w:rsidP="0018301D">
      <w:pPr>
        <w:widowControl/>
        <w:numPr>
          <w:ilvl w:val="0"/>
          <w:numId w:val="61"/>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End effectively</w:t>
      </w:r>
      <w:r w:rsidRPr="0018301D">
        <w:rPr>
          <w:rFonts w:ascii="Arial" w:eastAsia="Times New Roman" w:hAnsi="Arial" w:cs="Arial"/>
          <w:bCs/>
          <w:sz w:val="24"/>
          <w:szCs w:val="24"/>
          <w:lang w:val="en-AU" w:eastAsia="en-AU"/>
        </w:rPr>
        <w:t xml:space="preserve"> with a relevant anecdote</w:t>
      </w:r>
      <w:r w:rsidRPr="0018301D">
        <w:rPr>
          <w:rFonts w:ascii="Arial" w:eastAsia="Times New Roman" w:hAnsi="Arial" w:cs="Arial"/>
          <w:sz w:val="24"/>
          <w:szCs w:val="24"/>
          <w:lang w:val="en-AU" w:eastAsia="en-AU"/>
        </w:rPr>
        <w:t xml:space="preserve">, </w:t>
      </w:r>
      <w:r w:rsidRPr="0018301D">
        <w:rPr>
          <w:rFonts w:ascii="Arial" w:eastAsia="Times New Roman" w:hAnsi="Arial" w:cs="Arial"/>
          <w:bCs/>
          <w:sz w:val="24"/>
          <w:szCs w:val="24"/>
          <w:lang w:val="en-AU" w:eastAsia="en-AU"/>
        </w:rPr>
        <w:t>recommendation</w:t>
      </w:r>
      <w:r w:rsidRPr="0018301D">
        <w:rPr>
          <w:rFonts w:ascii="Arial" w:eastAsia="Times New Roman" w:hAnsi="Arial" w:cs="Arial"/>
          <w:sz w:val="24"/>
          <w:szCs w:val="24"/>
          <w:lang w:val="en-AU" w:eastAsia="en-AU"/>
        </w:rPr>
        <w:t xml:space="preserve"> or </w:t>
      </w:r>
      <w:r w:rsidRPr="0018301D">
        <w:rPr>
          <w:rFonts w:ascii="Arial" w:eastAsia="Times New Roman" w:hAnsi="Arial" w:cs="Arial"/>
          <w:bCs/>
          <w:sz w:val="24"/>
          <w:szCs w:val="24"/>
          <w:lang w:val="en-AU" w:eastAsia="en-AU"/>
        </w:rPr>
        <w:t>challenge.</w:t>
      </w:r>
    </w:p>
    <w:p w:rsidR="0018301D" w:rsidRPr="0018301D" w:rsidRDefault="0018301D" w:rsidP="0018301D">
      <w:pPr>
        <w:widowControl/>
        <w:numPr>
          <w:ilvl w:val="0"/>
          <w:numId w:val="61"/>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Invite questions </w:t>
      </w:r>
      <w:r w:rsidRPr="0018301D">
        <w:rPr>
          <w:rFonts w:ascii="Arial" w:eastAsia="Times New Roman" w:hAnsi="Arial" w:cs="Arial"/>
          <w:bCs/>
          <w:sz w:val="24"/>
          <w:szCs w:val="24"/>
          <w:lang w:val="en-AU" w:eastAsia="en-AU"/>
        </w:rPr>
        <w:t>if appropriate.</w:t>
      </w:r>
    </w:p>
    <w:p w:rsidR="0018301D" w:rsidRPr="0018301D" w:rsidRDefault="0018301D" w:rsidP="0018301D">
      <w:pPr>
        <w:widowControl/>
        <w:numPr>
          <w:ilvl w:val="0"/>
          <w:numId w:val="61"/>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sz w:val="24"/>
          <w:szCs w:val="24"/>
          <w:lang w:val="en-AU" w:eastAsia="en-AU"/>
        </w:rPr>
        <w:t xml:space="preserve">Complete your talk with a suitable </w:t>
      </w:r>
      <w:r w:rsidRPr="0018301D">
        <w:rPr>
          <w:rFonts w:ascii="Arial" w:eastAsia="Times New Roman" w:hAnsi="Arial" w:cs="Arial"/>
          <w:i/>
          <w:sz w:val="24"/>
          <w:szCs w:val="24"/>
          <w:lang w:val="en-AU" w:eastAsia="en-AU"/>
        </w:rPr>
        <w:t>“Thank you”</w:t>
      </w:r>
      <w:r w:rsidRPr="0018301D">
        <w:rPr>
          <w:rFonts w:ascii="Arial" w:eastAsia="Times New Roman" w:hAnsi="Arial" w:cs="Arial"/>
          <w:sz w:val="24"/>
          <w:szCs w:val="24"/>
          <w:lang w:val="en-AU" w:eastAsia="en-AU"/>
        </w:rPr>
        <w:t xml:space="preserve"> rather than </w:t>
      </w:r>
      <w:r w:rsidRPr="0018301D">
        <w:rPr>
          <w:rFonts w:ascii="Arial" w:eastAsia="Times New Roman" w:hAnsi="Arial" w:cs="Arial"/>
          <w:i/>
          <w:sz w:val="24"/>
          <w:szCs w:val="24"/>
          <w:lang w:val="en-AU" w:eastAsia="en-AU"/>
        </w:rPr>
        <w:t>“Well that’s all”!!</w:t>
      </w:r>
    </w:p>
    <w:p w:rsidR="0018301D" w:rsidRPr="0018301D" w:rsidRDefault="0018301D" w:rsidP="0018301D">
      <w:pPr>
        <w:widowControl/>
        <w:numPr>
          <w:ilvl w:val="0"/>
          <w:numId w:val="61"/>
        </w:numPr>
        <w:spacing w:after="0" w:line="240" w:lineRule="auto"/>
        <w:ind w:left="1080"/>
        <w:rPr>
          <w:rFonts w:ascii="Arial" w:eastAsia="Times New Roman" w:hAnsi="Arial" w:cs="Arial"/>
          <w:bCs/>
          <w:sz w:val="24"/>
          <w:szCs w:val="24"/>
          <w:lang w:val="en-AU" w:eastAsia="en-AU"/>
        </w:rPr>
      </w:pPr>
      <w:r w:rsidRPr="0018301D">
        <w:rPr>
          <w:rFonts w:ascii="Arial" w:eastAsia="Times New Roman" w:hAnsi="Arial" w:cs="Arial"/>
          <w:sz w:val="24"/>
          <w:szCs w:val="24"/>
          <w:lang w:val="en-AU" w:eastAsia="en-AU"/>
        </w:rPr>
        <w:t>Reiterate your strong message.</w:t>
      </w:r>
    </w:p>
    <w:p w:rsidR="0018301D" w:rsidRPr="0018301D" w:rsidRDefault="0018301D" w:rsidP="0018301D">
      <w:pPr>
        <w:widowControl/>
        <w:spacing w:after="0" w:line="240" w:lineRule="auto"/>
        <w:ind w:left="1080"/>
        <w:rPr>
          <w:rFonts w:ascii="Arial" w:eastAsia="Times New Roman" w:hAnsi="Arial" w:cs="Arial"/>
          <w:bCs/>
          <w:sz w:val="24"/>
          <w:szCs w:val="24"/>
          <w:lang w:val="en-AU" w:eastAsia="en-AU"/>
        </w:rPr>
      </w:pPr>
    </w:p>
    <w:p w:rsidR="0018301D" w:rsidRPr="0018301D" w:rsidRDefault="0018301D" w:rsidP="0018301D">
      <w:pPr>
        <w:widowControl/>
        <w:spacing w:after="0" w:line="240" w:lineRule="auto"/>
        <w:jc w:val="center"/>
        <w:rPr>
          <w:rFonts w:ascii="Arial" w:eastAsia="Times New Roman" w:hAnsi="Arial" w:cs="Arial"/>
          <w:b/>
          <w:bCs/>
          <w:sz w:val="24"/>
          <w:szCs w:val="24"/>
          <w:lang w:val="en-AU" w:eastAsia="en-AU"/>
        </w:rPr>
      </w:pPr>
      <w:r w:rsidRPr="0018301D">
        <w:rPr>
          <w:rFonts w:ascii="Arial" w:eastAsia="Times New Roman" w:hAnsi="Arial" w:cs="Arial"/>
          <w:bCs/>
          <w:noProof/>
          <w:sz w:val="24"/>
          <w:szCs w:val="24"/>
          <w:lang w:val="en-AU" w:eastAsia="en-AU"/>
        </w:rPr>
        <w:drawing>
          <wp:inline distT="0" distB="0" distL="0" distR="0" wp14:anchorId="6B8A3279" wp14:editId="2FBF486A">
            <wp:extent cx="1952625" cy="1447800"/>
            <wp:effectExtent l="19050" t="19050" r="28575" b="19050"/>
            <wp:docPr id="1205" name="Picture 1205" descr="MC900105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10522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w="6350" cmpd="sng">
                      <a:solidFill>
                        <a:srgbClr val="000000"/>
                      </a:solidFill>
                      <a:miter lim="800000"/>
                      <a:headEnd/>
                      <a:tailEnd/>
                    </a:ln>
                    <a:effectLst/>
                  </pic:spPr>
                </pic:pic>
              </a:graphicData>
            </a:graphic>
          </wp:inline>
        </w:drawing>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spacing w:after="0" w:line="240" w:lineRule="auto"/>
        <w:rPr>
          <w:rFonts w:ascii="Arial" w:eastAsia="Times New Roman" w:hAnsi="Arial" w:cs="Arial"/>
          <w:b/>
          <w:bCs/>
          <w:sz w:val="28"/>
          <w:szCs w:val="28"/>
          <w:lang w:val="en-AU" w:eastAsia="en-AU"/>
        </w:rPr>
      </w:pPr>
      <w:r w:rsidRPr="0018301D">
        <w:rPr>
          <w:rFonts w:ascii="Arial" w:eastAsia="Times New Roman" w:hAnsi="Arial" w:cs="Arial"/>
          <w:b/>
          <w:bCs/>
          <w:sz w:val="28"/>
          <w:szCs w:val="28"/>
          <w:lang w:val="en-AU" w:eastAsia="en-AU"/>
        </w:rPr>
        <w:t>Using PowerPoint Effectively</w:t>
      </w:r>
    </w:p>
    <w:p w:rsidR="0018301D" w:rsidRPr="0018301D" w:rsidRDefault="0018301D" w:rsidP="0018301D">
      <w:pPr>
        <w:widowControl/>
        <w:spacing w:after="0" w:line="240" w:lineRule="auto"/>
        <w:rPr>
          <w:rFonts w:ascii="Arial" w:eastAsia="Times New Roman" w:hAnsi="Arial" w:cs="Arial"/>
          <w:b/>
          <w:bCs/>
          <w:sz w:val="28"/>
          <w:szCs w:val="28"/>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Keep it Simple</w:t>
      </w:r>
      <w:r w:rsidRPr="0018301D">
        <w:rPr>
          <w:rFonts w:ascii="Arial" w:eastAsia="Times New Roman" w:hAnsi="Arial" w:cs="Arial"/>
          <w:bCs/>
          <w:sz w:val="24"/>
          <w:szCs w:val="24"/>
          <w:lang w:val="en-AU" w:eastAsia="en-AU"/>
        </w:rPr>
        <w:t>. If using a template, choose a simple one with easy to read fonts. Avoid special effects and animations unless they are related to a point you are making. Do not overuse colour.</w:t>
      </w:r>
    </w:p>
    <w:p w:rsidR="0018301D" w:rsidRPr="0018301D" w:rsidRDefault="0018301D" w:rsidP="0018301D">
      <w:pPr>
        <w:widowControl/>
        <w:spacing w:after="0" w:line="240" w:lineRule="auto"/>
        <w:rPr>
          <w:rFonts w:ascii="Arial" w:eastAsia="Times New Roman" w:hAnsi="Arial" w:cs="Arial"/>
          <w:b/>
          <w:bCs/>
          <w:sz w:val="24"/>
          <w:szCs w:val="24"/>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Avoid overcrowding slides</w:t>
      </w:r>
      <w:r w:rsidRPr="0018301D">
        <w:rPr>
          <w:rFonts w:ascii="Arial" w:eastAsia="Times New Roman" w:hAnsi="Arial" w:cs="Arial"/>
          <w:bCs/>
          <w:sz w:val="24"/>
          <w:szCs w:val="24"/>
          <w:lang w:val="en-AU" w:eastAsia="en-AU"/>
        </w:rPr>
        <w:t>. Use bullet points if appropriate (but do not assume all text should be bulleted). Never use full sentences; use key words only. It is better to use more slides with fewer points on each than to overcrowd slides.</w:t>
      </w:r>
    </w:p>
    <w:p w:rsidR="0018301D" w:rsidRPr="0018301D" w:rsidRDefault="0018301D" w:rsidP="0018301D">
      <w:pPr>
        <w:widowControl/>
        <w:spacing w:after="0" w:line="240" w:lineRule="auto"/>
        <w:rPr>
          <w:rFonts w:ascii="Arial" w:eastAsia="Times New Roman" w:hAnsi="Arial" w:cs="Arial"/>
          <w:bCs/>
          <w:sz w:val="24"/>
          <w:szCs w:val="24"/>
          <w:lang w:val="en-AU" w:eastAsia="en-AU"/>
        </w:rPr>
      </w:pPr>
    </w:p>
    <w:p w:rsidR="0018301D" w:rsidRPr="0018301D" w:rsidRDefault="0018301D" w:rsidP="0018301D">
      <w:pPr>
        <w:widowControl/>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Make it readable</w:t>
      </w:r>
      <w:r w:rsidRPr="0018301D">
        <w:rPr>
          <w:rFonts w:ascii="Arial" w:eastAsia="Times New Roman" w:hAnsi="Arial" w:cs="Arial"/>
          <w:bCs/>
          <w:sz w:val="24"/>
          <w:szCs w:val="24"/>
          <w:lang w:val="en-AU" w:eastAsia="en-AU"/>
        </w:rPr>
        <w:t>. If the audience cannot read what is on your slides, there is no point in including it. Font size should be at least 20.  Avoid capital letters. Diagrams can be a very effective way to convey information, but make sure they are easily readable. Make sure you guide the audience through your diagram by pointing to the relevant parts as you speak.</w:t>
      </w:r>
    </w:p>
    <w:p w:rsidR="0018301D" w:rsidRPr="0018301D" w:rsidRDefault="0018301D" w:rsidP="0018301D">
      <w:pPr>
        <w:widowControl/>
        <w:spacing w:before="240" w:after="60" w:line="360" w:lineRule="auto"/>
        <w:outlineLvl w:val="4"/>
        <w:rPr>
          <w:rFonts w:ascii="Arial" w:eastAsia="Times New Roman" w:hAnsi="Arial" w:cs="Arial"/>
          <w:b/>
          <w:bCs/>
          <w:iCs/>
          <w:sz w:val="28"/>
          <w:szCs w:val="28"/>
          <w:lang w:val="en-AU" w:eastAsia="en-AU"/>
        </w:rPr>
      </w:pPr>
      <w:r w:rsidRPr="0018301D">
        <w:rPr>
          <w:rFonts w:ascii="Arial" w:eastAsia="Times New Roman" w:hAnsi="Arial" w:cs="Arial"/>
          <w:b/>
          <w:bCs/>
          <w:iCs/>
          <w:color w:val="0000FF"/>
          <w:sz w:val="28"/>
          <w:szCs w:val="28"/>
          <w:lang w:val="en-AU" w:eastAsia="en-AU"/>
        </w:rPr>
        <w:br w:type="page"/>
      </w:r>
      <w:r w:rsidRPr="0018301D">
        <w:rPr>
          <w:rFonts w:ascii="Arial" w:eastAsia="Times New Roman" w:hAnsi="Arial" w:cs="Arial"/>
          <w:b/>
          <w:bCs/>
          <w:iCs/>
          <w:sz w:val="28"/>
          <w:szCs w:val="28"/>
          <w:lang w:val="en-AU" w:eastAsia="en-AU"/>
        </w:rPr>
        <w:lastRenderedPageBreak/>
        <w:t>Delivering the oral presentation</w:t>
      </w: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Avoid reading</w:t>
      </w:r>
      <w:r w:rsidRPr="0018301D">
        <w:rPr>
          <w:rFonts w:ascii="Arial" w:eastAsia="Times New Roman" w:hAnsi="Arial" w:cs="Arial"/>
          <w:sz w:val="24"/>
          <w:szCs w:val="24"/>
          <w:lang w:val="en-AU" w:eastAsia="en-AU"/>
        </w:rPr>
        <w:t xml:space="preserve"> the presentation as there is an automatic drop in both audience attention and marks. However, it is unwise to attempt to memorise the whole speech. Some useful hints: </w:t>
      </w:r>
    </w:p>
    <w:p w:rsidR="0018301D" w:rsidRPr="0018301D" w:rsidRDefault="0018301D" w:rsidP="0018301D">
      <w:pPr>
        <w:widowControl/>
        <w:spacing w:after="0" w:line="240" w:lineRule="auto"/>
        <w:rPr>
          <w:rFonts w:ascii="Arial" w:eastAsia="Times New Roman" w:hAnsi="Arial" w:cs="Arial"/>
          <w:b/>
          <w:sz w:val="24"/>
          <w:szCs w:val="24"/>
          <w:lang w:val="en-AU" w:eastAsia="en-AU"/>
        </w:rPr>
      </w:pPr>
    </w:p>
    <w:p w:rsidR="0018301D" w:rsidRPr="0018301D" w:rsidRDefault="0018301D" w:rsidP="0018301D">
      <w:pPr>
        <w:widowControl/>
        <w:numPr>
          <w:ilvl w:val="0"/>
          <w:numId w:val="62"/>
        </w:numPr>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Use power point slides as cues: </w:t>
      </w:r>
      <w:r w:rsidRPr="0018301D">
        <w:rPr>
          <w:rFonts w:ascii="Arial" w:eastAsia="Times New Roman" w:hAnsi="Arial" w:cs="Arial"/>
          <w:bCs/>
          <w:sz w:val="24"/>
          <w:szCs w:val="24"/>
          <w:lang w:val="en-AU" w:eastAsia="en-AU"/>
        </w:rPr>
        <w:t>Summarise each main supporting point. Use headings and sub-headings, a numbering/lettering system and key words. Try using the ‘presenter view’ function on PowerPoint. This enables you to see which slides are coming up next, while the audience only sees the slide you are presenting.</w:t>
      </w:r>
    </w:p>
    <w:p w:rsidR="0018301D" w:rsidRPr="0018301D" w:rsidRDefault="0018301D" w:rsidP="0018301D">
      <w:pPr>
        <w:widowControl/>
        <w:spacing w:after="0" w:line="240" w:lineRule="auto"/>
        <w:ind w:left="360"/>
        <w:rPr>
          <w:rFonts w:ascii="Arial" w:eastAsia="Times New Roman" w:hAnsi="Arial" w:cs="Arial"/>
          <w:b/>
          <w:sz w:val="24"/>
          <w:szCs w:val="24"/>
          <w:lang w:val="en-AU" w:eastAsia="en-AU"/>
        </w:rPr>
      </w:pPr>
    </w:p>
    <w:p w:rsidR="0018301D" w:rsidRPr="0018301D" w:rsidRDefault="0018301D" w:rsidP="0018301D">
      <w:pPr>
        <w:widowControl/>
        <w:numPr>
          <w:ilvl w:val="0"/>
          <w:numId w:val="62"/>
        </w:numPr>
        <w:spacing w:after="0" w:line="240" w:lineRule="auto"/>
        <w:rPr>
          <w:rFonts w:ascii="Arial" w:eastAsia="Times New Roman" w:hAnsi="Arial" w:cs="Arial"/>
          <w:b/>
          <w:sz w:val="24"/>
          <w:szCs w:val="24"/>
          <w:lang w:val="en-AU" w:eastAsia="en-AU"/>
        </w:rPr>
      </w:pPr>
      <w:r w:rsidRPr="0018301D">
        <w:rPr>
          <w:rFonts w:ascii="Arial" w:eastAsia="Times New Roman" w:hAnsi="Arial" w:cs="Arial"/>
          <w:b/>
          <w:bCs/>
          <w:sz w:val="24"/>
          <w:szCs w:val="24"/>
          <w:lang w:val="en-AU" w:eastAsia="en-AU"/>
        </w:rPr>
        <w:t>Practise, practise, practise!</w:t>
      </w:r>
      <w:r w:rsidRPr="0018301D">
        <w:rPr>
          <w:rFonts w:ascii="Arial" w:eastAsia="Times New Roman" w:hAnsi="Arial" w:cs="Arial"/>
          <w:b/>
          <w:sz w:val="24"/>
          <w:szCs w:val="24"/>
          <w:lang w:val="en-AU" w:eastAsia="en-AU"/>
        </w:rPr>
        <w:t xml:space="preserve"> </w:t>
      </w:r>
      <w:r w:rsidRPr="0018301D">
        <w:rPr>
          <w:rFonts w:ascii="Arial" w:eastAsia="Times New Roman" w:hAnsi="Arial" w:cs="Arial"/>
          <w:bCs/>
          <w:sz w:val="24"/>
          <w:szCs w:val="24"/>
          <w:lang w:val="en-AU" w:eastAsia="en-AU"/>
        </w:rPr>
        <w:t xml:space="preserve">Practise the complete presentation </w:t>
      </w:r>
      <w:r w:rsidRPr="0018301D">
        <w:rPr>
          <w:rFonts w:ascii="Arial" w:eastAsia="Times New Roman" w:hAnsi="Arial" w:cs="Arial"/>
          <w:b/>
          <w:bCs/>
          <w:sz w:val="24"/>
          <w:szCs w:val="24"/>
          <w:lang w:val="en-AU" w:eastAsia="en-AU"/>
        </w:rPr>
        <w:t>aloud and many times.</w:t>
      </w:r>
      <w:r w:rsidRPr="0018301D">
        <w:rPr>
          <w:rFonts w:ascii="Arial" w:eastAsia="Times New Roman" w:hAnsi="Arial" w:cs="Arial"/>
          <w:b/>
          <w:sz w:val="24"/>
          <w:szCs w:val="24"/>
          <w:lang w:val="en-AU" w:eastAsia="en-AU"/>
        </w:rPr>
        <w:t xml:space="preserve"> </w:t>
      </w:r>
      <w:r w:rsidRPr="0018301D">
        <w:rPr>
          <w:rFonts w:ascii="Arial" w:eastAsia="Times New Roman" w:hAnsi="Arial" w:cs="Arial"/>
          <w:bCs/>
          <w:sz w:val="24"/>
          <w:szCs w:val="24"/>
          <w:lang w:val="en-AU" w:eastAsia="en-AU"/>
        </w:rPr>
        <w:t xml:space="preserve">Practise in front of an audience such as family, friends, videotape or </w:t>
      </w:r>
      <w:r w:rsidRPr="0018301D">
        <w:rPr>
          <w:rFonts w:ascii="Arial" w:eastAsia="Times New Roman" w:hAnsi="Arial" w:cs="Arial"/>
          <w:b/>
          <w:bCs/>
          <w:sz w:val="24"/>
          <w:szCs w:val="24"/>
          <w:lang w:val="en-AU" w:eastAsia="en-AU"/>
        </w:rPr>
        <w:t>a mirror!</w:t>
      </w:r>
      <w:r w:rsidRPr="0018301D">
        <w:rPr>
          <w:rFonts w:ascii="Arial" w:eastAsia="Times New Roman" w:hAnsi="Arial" w:cs="Arial"/>
          <w:b/>
          <w:sz w:val="24"/>
          <w:szCs w:val="24"/>
          <w:lang w:val="en-AU" w:eastAsia="en-AU"/>
        </w:rPr>
        <w:t xml:space="preserve"> </w:t>
      </w:r>
      <w:r w:rsidRPr="0018301D">
        <w:rPr>
          <w:rFonts w:ascii="Arial" w:eastAsia="Times New Roman" w:hAnsi="Arial" w:cs="Arial"/>
          <w:b/>
          <w:bCs/>
          <w:sz w:val="24"/>
          <w:szCs w:val="24"/>
          <w:lang w:val="en-AU" w:eastAsia="en-AU"/>
        </w:rPr>
        <w:t>Time</w:t>
      </w:r>
      <w:r w:rsidRPr="0018301D">
        <w:rPr>
          <w:rFonts w:ascii="Arial" w:eastAsia="Times New Roman" w:hAnsi="Arial" w:cs="Arial"/>
          <w:bCs/>
          <w:sz w:val="24"/>
          <w:szCs w:val="24"/>
          <w:lang w:val="en-AU" w:eastAsia="en-AU"/>
        </w:rPr>
        <w:t xml:space="preserve"> the speech and </w:t>
      </w:r>
      <w:r w:rsidRPr="0018301D">
        <w:rPr>
          <w:rFonts w:ascii="Arial" w:eastAsia="Times New Roman" w:hAnsi="Arial" w:cs="Arial"/>
          <w:b/>
          <w:bCs/>
          <w:sz w:val="24"/>
          <w:szCs w:val="24"/>
          <w:lang w:val="en-AU" w:eastAsia="en-AU"/>
        </w:rPr>
        <w:t>stick to given limits</w:t>
      </w:r>
      <w:r w:rsidRPr="0018301D">
        <w:rPr>
          <w:rFonts w:ascii="Arial" w:eastAsia="Times New Roman" w:hAnsi="Arial" w:cs="Arial"/>
          <w:bCs/>
          <w:sz w:val="24"/>
          <w:szCs w:val="24"/>
          <w:lang w:val="en-AU" w:eastAsia="en-AU"/>
        </w:rPr>
        <w:t>.</w:t>
      </w:r>
    </w:p>
    <w:p w:rsidR="0018301D" w:rsidRPr="0018301D" w:rsidRDefault="0018301D" w:rsidP="0018301D">
      <w:pPr>
        <w:widowControl/>
        <w:spacing w:after="0" w:line="240" w:lineRule="auto"/>
        <w:ind w:left="360"/>
        <w:rPr>
          <w:rFonts w:ascii="Arial" w:eastAsia="Times New Roman" w:hAnsi="Arial" w:cs="Arial"/>
          <w:b/>
          <w:sz w:val="24"/>
          <w:szCs w:val="24"/>
          <w:lang w:val="en-AU" w:eastAsia="en-AU"/>
        </w:rPr>
      </w:pPr>
    </w:p>
    <w:p w:rsidR="0018301D" w:rsidRPr="0018301D" w:rsidRDefault="0018301D" w:rsidP="0018301D">
      <w:pPr>
        <w:widowControl/>
        <w:numPr>
          <w:ilvl w:val="0"/>
          <w:numId w:val="62"/>
        </w:numPr>
        <w:spacing w:after="0" w:line="240" w:lineRule="auto"/>
        <w:rPr>
          <w:rFonts w:ascii="Arial" w:eastAsia="Times New Roman" w:hAnsi="Arial" w:cs="Arial"/>
          <w:sz w:val="24"/>
          <w:szCs w:val="24"/>
          <w:lang w:val="en-AU" w:eastAsia="en-AU"/>
        </w:rPr>
      </w:pPr>
      <w:r w:rsidRPr="0018301D">
        <w:rPr>
          <w:rFonts w:ascii="Arial" w:eastAsia="Times New Roman" w:hAnsi="Arial" w:cs="Arial"/>
          <w:bCs/>
          <w:sz w:val="24"/>
          <w:szCs w:val="24"/>
          <w:lang w:val="en-AU" w:eastAsia="en-AU"/>
        </w:rPr>
        <w:t>Have a</w:t>
      </w:r>
      <w:r w:rsidRPr="0018301D">
        <w:rPr>
          <w:rFonts w:ascii="Arial" w:eastAsia="Times New Roman" w:hAnsi="Arial" w:cs="Arial"/>
          <w:b/>
          <w:bCs/>
          <w:sz w:val="24"/>
          <w:szCs w:val="24"/>
          <w:lang w:val="en-AU" w:eastAsia="en-AU"/>
        </w:rPr>
        <w:t xml:space="preserve"> backup plan </w:t>
      </w:r>
      <w:r w:rsidRPr="0018301D">
        <w:rPr>
          <w:rFonts w:ascii="Arial" w:eastAsia="Times New Roman" w:hAnsi="Arial" w:cs="Arial"/>
          <w:bCs/>
          <w:sz w:val="24"/>
          <w:szCs w:val="24"/>
          <w:lang w:val="en-AU" w:eastAsia="en-AU"/>
        </w:rPr>
        <w:t>in case the technology fails!</w:t>
      </w:r>
    </w:p>
    <w:p w:rsidR="0018301D" w:rsidRPr="0018301D" w:rsidRDefault="0018301D" w:rsidP="0018301D">
      <w:pPr>
        <w:widowControl/>
        <w:tabs>
          <w:tab w:val="left" w:pos="567"/>
        </w:tabs>
        <w:spacing w:after="0" w:line="240" w:lineRule="auto"/>
        <w:rPr>
          <w:rFonts w:ascii="Arial" w:eastAsia="Times New Roman" w:hAnsi="Arial" w:cs="Arial"/>
          <w:b/>
          <w:bCs/>
          <w:sz w:val="24"/>
          <w:szCs w:val="24"/>
          <w:lang w:val="en-AU" w:eastAsia="en-AU"/>
        </w:rPr>
      </w:pPr>
    </w:p>
    <w:p w:rsidR="0018301D" w:rsidRPr="0018301D" w:rsidRDefault="0018301D" w:rsidP="0018301D">
      <w:pPr>
        <w:widowControl/>
        <w:tabs>
          <w:tab w:val="left" w:pos="567"/>
        </w:tabs>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Use visual aids </w:t>
      </w:r>
      <w:r w:rsidRPr="0018301D">
        <w:rPr>
          <w:rFonts w:ascii="Arial" w:eastAsia="Times New Roman" w:hAnsi="Arial" w:cs="Arial"/>
          <w:bCs/>
          <w:sz w:val="24"/>
          <w:szCs w:val="24"/>
          <w:lang w:val="en-AU" w:eastAsia="en-AU"/>
        </w:rPr>
        <w:t>to add interest, to help simplify the message and to increase audience understanding. Visual aids need to be large, clear, simple and relevant. Make any handouts available before the speech begins. Refer directly to the visual aid in the speech. Know how to use</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the technology and ensure that equipment works before the presentation begins.</w:t>
      </w:r>
    </w:p>
    <w:p w:rsidR="0018301D" w:rsidRPr="0018301D" w:rsidRDefault="0018301D" w:rsidP="0018301D">
      <w:pPr>
        <w:widowControl/>
        <w:tabs>
          <w:tab w:val="left" w:pos="567"/>
        </w:tabs>
        <w:spacing w:after="0" w:line="240" w:lineRule="auto"/>
        <w:rPr>
          <w:rFonts w:ascii="Arial" w:eastAsia="Times New Roman" w:hAnsi="Arial" w:cs="Arial"/>
          <w:bCs/>
          <w:sz w:val="24"/>
          <w:szCs w:val="24"/>
          <w:lang w:val="en-AU" w:eastAsia="en-AU"/>
        </w:rPr>
      </w:pPr>
    </w:p>
    <w:p w:rsidR="0018301D" w:rsidRPr="0018301D" w:rsidRDefault="0018301D" w:rsidP="0018301D">
      <w:pPr>
        <w:widowControl/>
        <w:tabs>
          <w:tab w:val="left" w:pos="567"/>
        </w:tabs>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Know what’s coming up next</w:t>
      </w:r>
      <w:r w:rsidRPr="0018301D">
        <w:rPr>
          <w:rFonts w:ascii="Arial" w:eastAsia="Times New Roman" w:hAnsi="Arial" w:cs="Arial"/>
          <w:bCs/>
          <w:sz w:val="24"/>
          <w:szCs w:val="24"/>
          <w:lang w:val="en-AU" w:eastAsia="en-AU"/>
        </w:rPr>
        <w:t xml:space="preserve">. Be sure to know which slide is coming up next so that you can introduce it and link it to the previous slide </w:t>
      </w:r>
      <w:r w:rsidRPr="0018301D">
        <w:rPr>
          <w:rFonts w:ascii="Arial" w:eastAsia="Times New Roman" w:hAnsi="Arial" w:cs="Arial"/>
          <w:bCs/>
          <w:i/>
          <w:sz w:val="24"/>
          <w:szCs w:val="24"/>
          <w:lang w:val="en-AU" w:eastAsia="en-AU"/>
        </w:rPr>
        <w:t>before</w:t>
      </w:r>
      <w:r w:rsidRPr="0018301D">
        <w:rPr>
          <w:rFonts w:ascii="Arial" w:eastAsia="Times New Roman" w:hAnsi="Arial" w:cs="Arial"/>
          <w:bCs/>
          <w:sz w:val="24"/>
          <w:szCs w:val="24"/>
          <w:lang w:val="en-AU" w:eastAsia="en-AU"/>
        </w:rPr>
        <w:t xml:space="preserve"> you hit the page down button. For example, “So after I designed and built my robot, I needed to test it” (the previous slides would have shown how the robot was designed and built and next slide would show how the functionality of the robot was tested).</w:t>
      </w:r>
    </w:p>
    <w:p w:rsidR="0018301D" w:rsidRPr="0018301D" w:rsidRDefault="0018301D" w:rsidP="0018301D">
      <w:pPr>
        <w:widowControl/>
        <w:tabs>
          <w:tab w:val="left" w:pos="567"/>
        </w:tabs>
        <w:spacing w:after="0" w:line="240" w:lineRule="auto"/>
        <w:rPr>
          <w:rFonts w:ascii="Arial" w:eastAsia="Times New Roman" w:hAnsi="Arial" w:cs="Arial"/>
          <w:b/>
          <w:bCs/>
          <w:sz w:val="24"/>
          <w:szCs w:val="24"/>
          <w:lang w:val="en-AU" w:eastAsia="en-AU"/>
        </w:rPr>
      </w:pPr>
    </w:p>
    <w:p w:rsidR="0018301D" w:rsidRPr="0018301D" w:rsidRDefault="0018301D" w:rsidP="0018301D">
      <w:pPr>
        <w:widowControl/>
        <w:tabs>
          <w:tab w:val="left" w:pos="567"/>
        </w:tabs>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Voice signals are vital. </w:t>
      </w:r>
      <w:r w:rsidRPr="0018301D">
        <w:rPr>
          <w:rFonts w:ascii="Arial" w:eastAsia="Times New Roman" w:hAnsi="Arial" w:cs="Arial"/>
          <w:bCs/>
          <w:sz w:val="24"/>
          <w:szCs w:val="24"/>
          <w:lang w:val="en-AU" w:eastAsia="en-AU"/>
        </w:rPr>
        <w:t>Speak more slowly, pronounce words more clearly than normal,</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raise your voice and project towards the back wall, and</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avoid “conversational” language such as  “um, er, gonna and youse”.</w:t>
      </w:r>
    </w:p>
    <w:p w:rsidR="0018301D" w:rsidRPr="0018301D" w:rsidRDefault="0018301D" w:rsidP="0018301D">
      <w:pPr>
        <w:widowControl/>
        <w:tabs>
          <w:tab w:val="left" w:pos="567"/>
        </w:tabs>
        <w:spacing w:after="0" w:line="240" w:lineRule="auto"/>
        <w:rPr>
          <w:rFonts w:ascii="Arial" w:eastAsia="Times New Roman" w:hAnsi="Arial" w:cs="Arial"/>
          <w:b/>
          <w:bCs/>
          <w:sz w:val="24"/>
          <w:szCs w:val="24"/>
          <w:lang w:val="en-AU" w:eastAsia="en-AU"/>
        </w:rPr>
      </w:pPr>
    </w:p>
    <w:p w:rsidR="0018301D" w:rsidRPr="0018301D" w:rsidRDefault="0018301D" w:rsidP="0018301D">
      <w:pPr>
        <w:widowControl/>
        <w:tabs>
          <w:tab w:val="left" w:pos="567"/>
        </w:tabs>
        <w:spacing w:after="0" w:line="240" w:lineRule="auto"/>
        <w:rPr>
          <w:rFonts w:ascii="Arial" w:eastAsia="Times New Roman" w:hAnsi="Arial" w:cs="Arial"/>
          <w:bCs/>
          <w:sz w:val="24"/>
          <w:szCs w:val="24"/>
          <w:lang w:val="en-AU" w:eastAsia="en-AU"/>
        </w:rPr>
      </w:pPr>
      <w:r w:rsidRPr="0018301D">
        <w:rPr>
          <w:rFonts w:ascii="Arial" w:eastAsia="Times New Roman" w:hAnsi="Arial" w:cs="Arial"/>
          <w:b/>
          <w:bCs/>
          <w:sz w:val="24"/>
          <w:szCs w:val="24"/>
          <w:lang w:val="en-AU" w:eastAsia="en-AU"/>
        </w:rPr>
        <w:t xml:space="preserve">Body signals are also important. </w:t>
      </w:r>
      <w:r w:rsidRPr="0018301D">
        <w:rPr>
          <w:rFonts w:ascii="Arial" w:eastAsia="Times New Roman" w:hAnsi="Arial" w:cs="Arial"/>
          <w:bCs/>
          <w:sz w:val="24"/>
          <w:szCs w:val="24"/>
          <w:lang w:val="en-AU" w:eastAsia="en-AU"/>
        </w:rPr>
        <w:t>Always face the audience (never board or screen unless you need to point to something on a diagram)</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and</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stand straight with chin up to direct your voice to the listeners.</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 xml:space="preserve">Keep hands open and avoid nervous gestures. Eye contact is essential. Be sure to scan across the audience rather than focusing on one or two individuals. </w:t>
      </w:r>
    </w:p>
    <w:p w:rsidR="0018301D" w:rsidRPr="0018301D" w:rsidRDefault="0018301D" w:rsidP="0018301D">
      <w:pPr>
        <w:widowControl/>
        <w:tabs>
          <w:tab w:val="left" w:pos="567"/>
        </w:tabs>
        <w:spacing w:after="0" w:line="240" w:lineRule="auto"/>
        <w:rPr>
          <w:rFonts w:ascii="Arial" w:eastAsia="Times New Roman" w:hAnsi="Arial" w:cs="Arial"/>
          <w:b/>
          <w:bCs/>
          <w:sz w:val="24"/>
          <w:szCs w:val="24"/>
          <w:lang w:val="en-AU" w:eastAsia="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tabs>
          <w:tab w:val="left" w:pos="567"/>
        </w:tabs>
        <w:spacing w:after="0" w:line="240" w:lineRule="auto"/>
        <w:jc w:val="center"/>
        <w:rPr>
          <w:rFonts w:ascii="Arial" w:eastAsia="Times New Roman" w:hAnsi="Arial" w:cs="Arial"/>
          <w:b/>
          <w:bCs/>
          <w:sz w:val="24"/>
          <w:szCs w:val="24"/>
          <w:lang w:val="en-AU" w:eastAsia="en-AU"/>
        </w:rPr>
      </w:pPr>
    </w:p>
    <w:p w:rsidR="0018301D" w:rsidRPr="0018301D" w:rsidRDefault="0018301D" w:rsidP="0018301D">
      <w:pPr>
        <w:widowControl/>
        <w:pBdr>
          <w:top w:val="single" w:sz="4" w:space="1" w:color="auto"/>
          <w:left w:val="single" w:sz="4" w:space="4" w:color="auto"/>
          <w:bottom w:val="single" w:sz="4" w:space="1" w:color="auto"/>
          <w:right w:val="single" w:sz="4" w:space="4" w:color="auto"/>
        </w:pBdr>
        <w:tabs>
          <w:tab w:val="left" w:pos="567"/>
        </w:tabs>
        <w:spacing w:after="0" w:line="240" w:lineRule="auto"/>
        <w:jc w:val="center"/>
        <w:rPr>
          <w:rFonts w:ascii="Arial" w:eastAsia="Times New Roman" w:hAnsi="Arial" w:cs="Arial"/>
          <w:b/>
          <w:bCs/>
          <w:i/>
          <w:sz w:val="24"/>
          <w:szCs w:val="24"/>
          <w:lang w:val="en-AU" w:eastAsia="en-AU"/>
        </w:rPr>
      </w:pPr>
      <w:r w:rsidRPr="0018301D">
        <w:rPr>
          <w:rFonts w:ascii="Arial" w:eastAsia="Times New Roman" w:hAnsi="Arial" w:cs="Arial"/>
          <w:b/>
          <w:bCs/>
          <w:i/>
          <w:sz w:val="24"/>
          <w:szCs w:val="24"/>
          <w:lang w:val="en-AU" w:eastAsia="en-AU"/>
        </w:rPr>
        <w:t>Remember nervousness is normal.</w:t>
      </w:r>
    </w:p>
    <w:p w:rsidR="0018301D" w:rsidRPr="0018301D" w:rsidRDefault="0018301D" w:rsidP="0018301D">
      <w:pPr>
        <w:widowControl/>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Arial" w:eastAsia="Times New Roman" w:hAnsi="Arial" w:cs="Arial"/>
          <w:bCs/>
          <w:sz w:val="24"/>
          <w:szCs w:val="24"/>
          <w:lang w:val="en-AU" w:eastAsia="en-AU"/>
        </w:rPr>
      </w:pPr>
      <w:r w:rsidRPr="0018301D">
        <w:rPr>
          <w:rFonts w:ascii="Arial" w:eastAsia="Times New Roman" w:hAnsi="Arial" w:cs="Arial"/>
          <w:bCs/>
          <w:sz w:val="24"/>
          <w:szCs w:val="24"/>
          <w:lang w:val="en-AU" w:eastAsia="en-AU"/>
        </w:rPr>
        <w:t>Thorough preparation and practise decreases anxiety</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Organise equipment and visual aids early</w:t>
      </w:r>
      <w:r w:rsidRPr="0018301D">
        <w:rPr>
          <w:rFonts w:ascii="Arial" w:eastAsia="Times New Roman" w:hAnsi="Arial" w:cs="Arial"/>
          <w:b/>
          <w:bCs/>
          <w:sz w:val="24"/>
          <w:szCs w:val="24"/>
          <w:lang w:val="en-AU" w:eastAsia="en-AU"/>
        </w:rPr>
        <w:t xml:space="preserve"> </w:t>
      </w:r>
      <w:r w:rsidRPr="0018301D">
        <w:rPr>
          <w:rFonts w:ascii="Arial" w:eastAsia="Times New Roman" w:hAnsi="Arial" w:cs="Arial"/>
          <w:bCs/>
          <w:sz w:val="24"/>
          <w:szCs w:val="24"/>
          <w:lang w:val="en-AU" w:eastAsia="en-AU"/>
        </w:rPr>
        <w:t xml:space="preserve">and ensure power point slides are simple and clear. It may help to bring detailed notes to get you started and as a ‘safety net’ throughout the presentation. Breathe deeply. Develop positive mental thoughts. </w:t>
      </w:r>
    </w:p>
    <w:p w:rsidR="0018301D" w:rsidRPr="0018301D" w:rsidRDefault="0018301D" w:rsidP="0018301D">
      <w:pPr>
        <w:widowControl/>
        <w:pBdr>
          <w:top w:val="single" w:sz="4" w:space="1" w:color="auto"/>
          <w:left w:val="single" w:sz="4" w:space="4" w:color="auto"/>
          <w:bottom w:val="single" w:sz="4" w:space="1" w:color="auto"/>
          <w:right w:val="single" w:sz="4" w:space="4" w:color="auto"/>
        </w:pBdr>
        <w:tabs>
          <w:tab w:val="left" w:pos="567"/>
        </w:tabs>
        <w:spacing w:after="0" w:line="240" w:lineRule="auto"/>
        <w:jc w:val="center"/>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If fear is extreme see a counsellor!</w:t>
      </w:r>
    </w:p>
    <w:p w:rsidR="0018301D" w:rsidRPr="0018301D" w:rsidRDefault="0018301D" w:rsidP="0018301D">
      <w:pPr>
        <w:widowControl/>
        <w:pBdr>
          <w:top w:val="single" w:sz="4" w:space="1" w:color="auto"/>
          <w:left w:val="single" w:sz="4" w:space="4" w:color="auto"/>
          <w:bottom w:val="single" w:sz="4" w:space="1" w:color="auto"/>
          <w:right w:val="single" w:sz="4" w:space="4" w:color="auto"/>
        </w:pBdr>
        <w:tabs>
          <w:tab w:val="left" w:pos="567"/>
        </w:tabs>
        <w:spacing w:after="0" w:line="240" w:lineRule="auto"/>
        <w:jc w:val="center"/>
        <w:rPr>
          <w:rFonts w:ascii="Arial" w:eastAsia="Times New Roman" w:hAnsi="Arial" w:cs="Arial"/>
          <w:b/>
          <w:bCs/>
          <w:sz w:val="24"/>
          <w:szCs w:val="24"/>
          <w:lang w:val="en-AU" w:eastAsia="en-AU"/>
        </w:rPr>
      </w:pPr>
    </w:p>
    <w:p w:rsidR="0018301D" w:rsidRPr="0018301D" w:rsidRDefault="0018301D" w:rsidP="0018301D">
      <w:pPr>
        <w:widowControl/>
        <w:spacing w:before="240" w:after="60" w:line="360" w:lineRule="auto"/>
        <w:outlineLvl w:val="4"/>
        <w:rPr>
          <w:rFonts w:ascii="Arial" w:eastAsia="Times New Roman" w:hAnsi="Arial" w:cs="Arial"/>
          <w:b/>
          <w:bCs/>
          <w:iCs/>
          <w:sz w:val="28"/>
          <w:szCs w:val="28"/>
          <w:lang w:val="en-AU" w:eastAsia="en-AU"/>
        </w:rPr>
      </w:pPr>
      <w:r w:rsidRPr="0018301D">
        <w:rPr>
          <w:rFonts w:ascii="Arial" w:eastAsia="Times New Roman" w:hAnsi="Arial" w:cs="Arial"/>
          <w:b/>
          <w:bCs/>
          <w:iCs/>
          <w:sz w:val="28"/>
          <w:szCs w:val="28"/>
          <w:lang w:val="en-AU" w:eastAsia="en-AU"/>
        </w:rPr>
        <w:br w:type="page"/>
      </w:r>
      <w:r w:rsidRPr="0018301D">
        <w:rPr>
          <w:rFonts w:ascii="Arial" w:eastAsia="Times New Roman" w:hAnsi="Arial" w:cs="Arial"/>
          <w:b/>
          <w:bCs/>
          <w:iCs/>
          <w:sz w:val="28"/>
          <w:szCs w:val="28"/>
          <w:lang w:val="en-AU" w:eastAsia="en-AU"/>
        </w:rPr>
        <w:lastRenderedPageBreak/>
        <w:t>Know the criteria for assessment</w:t>
      </w:r>
    </w:p>
    <w:p w:rsidR="0018301D" w:rsidRPr="0018301D" w:rsidRDefault="0018301D" w:rsidP="0018301D">
      <w:pPr>
        <w:widowControl/>
        <w:tabs>
          <w:tab w:val="left" w:pos="567"/>
        </w:tabs>
        <w:spacing w:after="0" w:line="240" w:lineRule="auto"/>
        <w:rPr>
          <w:rFonts w:ascii="Arial" w:eastAsia="Times New Roman" w:hAnsi="Arial" w:cs="Arial"/>
          <w:bCs/>
          <w:lang w:val="en-AU" w:eastAsia="en-AU"/>
        </w:rPr>
      </w:pPr>
      <w:r w:rsidRPr="0018301D">
        <w:rPr>
          <w:rFonts w:ascii="Arial" w:eastAsia="Times New Roman" w:hAnsi="Arial" w:cs="Arial"/>
          <w:bCs/>
          <w:lang w:val="en-AU" w:eastAsia="en-AU"/>
        </w:rPr>
        <w:t>It is important that you plan your presentation with reference to the criteria for assessment. In general, assessment criteria cover two broad areas: content and delivery. Marking schemes also often include marks for quality of visual aids. Below is a list of the kinds of things that may be assessed:</w:t>
      </w:r>
    </w:p>
    <w:p w:rsidR="0018301D" w:rsidRPr="0018301D" w:rsidRDefault="0018301D" w:rsidP="0018301D">
      <w:pPr>
        <w:widowControl/>
        <w:spacing w:after="0" w:line="240" w:lineRule="auto"/>
        <w:ind w:left="720"/>
        <w:rPr>
          <w:rFonts w:ascii="Verdana" w:eastAsia="Times New Roman" w:hAnsi="Verdana" w:cs="Arial"/>
          <w:sz w:val="18"/>
          <w:szCs w:val="18"/>
          <w:highlight w:val="yellow"/>
          <w:lang w:val="en-AU" w:eastAsia="en-AU"/>
        </w:rPr>
      </w:pPr>
    </w:p>
    <w:tbl>
      <w:tblPr>
        <w:tblW w:w="8647" w:type="dxa"/>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29"/>
        <w:gridCol w:w="1859"/>
        <w:gridCol w:w="1715"/>
        <w:gridCol w:w="1572"/>
        <w:gridCol w:w="1572"/>
      </w:tblGrid>
      <w:tr w:rsidR="0018301D" w:rsidRPr="0018301D" w:rsidTr="00E76716">
        <w:trPr>
          <w:trHeight w:val="141"/>
        </w:trPr>
        <w:tc>
          <w:tcPr>
            <w:tcW w:w="8647" w:type="dxa"/>
            <w:gridSpan w:val="5"/>
            <w:tcBorders>
              <w:top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60" w:after="6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 xml:space="preserve">Sample marking criteria sheet for assessing oral presentations </w:t>
            </w:r>
          </w:p>
        </w:tc>
      </w:tr>
      <w:tr w:rsidR="0018301D" w:rsidRPr="0018301D" w:rsidTr="00E76716">
        <w:trPr>
          <w:trHeight w:val="93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 xml:space="preserve">Level of competence: </w:t>
            </w:r>
          </w:p>
          <w:p w:rsidR="0018301D" w:rsidRPr="0018301D" w:rsidRDefault="0018301D" w:rsidP="0018301D">
            <w:pPr>
              <w:widowControl/>
              <w:autoSpaceDE w:val="0"/>
              <w:autoSpaceDN w:val="0"/>
              <w:adjustRightInd w:val="0"/>
              <w:spacing w:before="20" w:after="20" w:line="240" w:lineRule="auto"/>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 xml:space="preserve">1 = poor, 2= fair, </w:t>
            </w:r>
          </w:p>
          <w:p w:rsidR="0018301D" w:rsidRPr="0018301D" w:rsidRDefault="0018301D" w:rsidP="0018301D">
            <w:pPr>
              <w:widowControl/>
              <w:autoSpaceDE w:val="0"/>
              <w:autoSpaceDN w:val="0"/>
              <w:adjustRightInd w:val="0"/>
              <w:spacing w:before="20" w:after="20" w:line="240" w:lineRule="auto"/>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3=  good</w:t>
            </w:r>
          </w:p>
          <w:p w:rsidR="0018301D" w:rsidRPr="0018301D" w:rsidRDefault="0018301D" w:rsidP="0018301D">
            <w:pPr>
              <w:widowControl/>
              <w:autoSpaceDE w:val="0"/>
              <w:autoSpaceDN w:val="0"/>
              <w:adjustRightInd w:val="0"/>
              <w:spacing w:before="20" w:after="20" w:line="240" w:lineRule="auto"/>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4 = excellent</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jc w:val="center"/>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1</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jc w:val="center"/>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2</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jc w:val="center"/>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3</w:t>
            </w: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jc w:val="center"/>
              <w:rPr>
                <w:rFonts w:ascii="Arial" w:eastAsia="Times New Roman" w:hAnsi="Arial" w:cs="Arial"/>
                <w:b/>
                <w:color w:val="000000"/>
                <w:sz w:val="18"/>
                <w:szCs w:val="18"/>
                <w:lang w:val="en-AU" w:eastAsia="en-AU"/>
              </w:rPr>
            </w:pPr>
            <w:r w:rsidRPr="0018301D">
              <w:rPr>
                <w:rFonts w:ascii="Arial" w:eastAsia="Times New Roman" w:hAnsi="Arial" w:cs="Arial"/>
                <w:b/>
                <w:color w:val="000000"/>
                <w:sz w:val="18"/>
                <w:szCs w:val="18"/>
                <w:lang w:val="en-AU" w:eastAsia="en-AU"/>
              </w:rPr>
              <w:t>4</w:t>
            </w:r>
          </w:p>
        </w:tc>
      </w:tr>
      <w:tr w:rsidR="0018301D" w:rsidRPr="0018301D" w:rsidTr="00E76716">
        <w:trPr>
          <w:trHeight w:val="93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Content</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does not have grasp of subject matter; student cannot answer questions about subject. </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is uncomfortable with subject matter and is able to answer only rudimentary questions. </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is at ease with subject matter, but fails to elaborate. </w:t>
            </w: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demonstrates full knowledge (more than required) of subject matter and elaborates on subject. </w:t>
            </w:r>
          </w:p>
        </w:tc>
      </w:tr>
      <w:tr w:rsidR="0018301D" w:rsidRPr="0018301D" w:rsidTr="00E76716">
        <w:trPr>
          <w:trHeight w:val="70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 xml:space="preserve">Organisation/structure </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is difficult to follow because it is not ordered logically. </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Presentation is difficult to follow because student jumps from subject to subject.</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is in logical sequence and able to be followed. </w:t>
            </w:r>
          </w:p>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Presentation is in logical and interesting sequence.</w:t>
            </w:r>
          </w:p>
        </w:tc>
      </w:tr>
      <w:tr w:rsidR="0018301D" w:rsidRPr="0018301D" w:rsidTr="00E76716">
        <w:trPr>
          <w:trHeight w:val="47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Communication aids (visual or auditory)</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uses superfluous aids or no aids. </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occasionally uses aids that rarely support text and presentation. </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Students’ aids relate to text and presentation. </w:t>
            </w: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Students’ aids explain and reinforce screen text and presentation. </w:t>
            </w:r>
          </w:p>
        </w:tc>
      </w:tr>
      <w:tr w:rsidR="0018301D" w:rsidRPr="0018301D" w:rsidTr="00E76716">
        <w:trPr>
          <w:trHeight w:val="70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 xml:space="preserve">Writing/editing of visual aids </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has four or more spelling errors and/or grammatical errors. </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has three misspellings and/or grammatical errors. </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has no more than two misspellings and/or grammatical errors. </w:t>
            </w: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Presentation has no misspellings or grammatical errors. </w:t>
            </w:r>
          </w:p>
        </w:tc>
      </w:tr>
      <w:tr w:rsidR="0018301D" w:rsidRPr="0018301D" w:rsidTr="00E76716">
        <w:trPr>
          <w:trHeight w:val="935"/>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after="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 xml:space="preserve">Delivery </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mumbles, incorrectly pronounces terms, and speaks too quietly for students in the back of class to hear. </w:t>
            </w:r>
          </w:p>
        </w:tc>
        <w:tc>
          <w:tcPr>
            <w:tcW w:w="1715"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Students’ voice is low. Student incorrectly pronounces terms. Audience members have difficulty hearing presentation. </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Students’ voice is clear. Student pronounces most words correctly. Most audience members can hear presentation. </w:t>
            </w:r>
          </w:p>
        </w:tc>
        <w:tc>
          <w:tcPr>
            <w:tcW w:w="1572" w:type="dxa"/>
            <w:tcBorders>
              <w:top w:val="single" w:sz="8" w:space="0" w:color="000000"/>
              <w:left w:val="single" w:sz="8" w:space="0" w:color="000000"/>
              <w:bottom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Student uses a clear voice and correct, precise pronunciation of terms so that all audience members can hear presentation. </w:t>
            </w:r>
          </w:p>
        </w:tc>
      </w:tr>
      <w:tr w:rsidR="0018301D" w:rsidRPr="0018301D" w:rsidTr="00E76716">
        <w:trPr>
          <w:trHeight w:val="590"/>
        </w:trPr>
        <w:tc>
          <w:tcPr>
            <w:tcW w:w="1929" w:type="dxa"/>
            <w:tcBorders>
              <w:top w:val="single" w:sz="8" w:space="0" w:color="000000"/>
              <w:bottom w:val="single" w:sz="8" w:space="0" w:color="000000"/>
              <w:right w:val="single" w:sz="8" w:space="0" w:color="000000"/>
            </w:tcBorders>
            <w:shd w:val="clear" w:color="auto" w:fill="FFFFFF"/>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b/>
                <w:bCs/>
                <w:color w:val="000000"/>
                <w:sz w:val="20"/>
                <w:szCs w:val="20"/>
                <w:lang w:val="en-AU" w:eastAsia="en-AU"/>
              </w:rPr>
              <w:t xml:space="preserve">Questions </w:t>
            </w:r>
          </w:p>
        </w:tc>
        <w:tc>
          <w:tcPr>
            <w:tcW w:w="1859" w:type="dxa"/>
            <w:tcBorders>
              <w:top w:val="single" w:sz="8" w:space="0" w:color="000000"/>
              <w:left w:val="single" w:sz="8" w:space="0" w:color="000000"/>
              <w:bottom w:val="single" w:sz="8" w:space="0" w:color="000000"/>
              <w:right w:val="single" w:sz="8" w:space="0" w:color="000000"/>
            </w:tcBorders>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Responds to questions inadequately. </w:t>
            </w:r>
          </w:p>
        </w:tc>
        <w:tc>
          <w:tcPr>
            <w:tcW w:w="1715" w:type="dxa"/>
            <w:tcBorders>
              <w:top w:val="single" w:sz="8" w:space="0" w:color="000000"/>
              <w:left w:val="single" w:sz="8" w:space="0" w:color="000000"/>
              <w:bottom w:val="single" w:sz="8" w:space="0" w:color="000000"/>
              <w:right w:val="single" w:sz="8" w:space="0" w:color="000000"/>
            </w:tcBorders>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Misses some opportunities for interaction and does not always comfortably handle questions. </w:t>
            </w:r>
          </w:p>
        </w:tc>
        <w:tc>
          <w:tcPr>
            <w:tcW w:w="1572" w:type="dxa"/>
            <w:tcBorders>
              <w:top w:val="single" w:sz="8" w:space="0" w:color="000000"/>
              <w:left w:val="single" w:sz="8" w:space="0" w:color="000000"/>
              <w:bottom w:val="single" w:sz="8" w:space="0" w:color="000000"/>
              <w:right w:val="single" w:sz="8" w:space="0" w:color="000000"/>
            </w:tcBorders>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 xml:space="preserve">Generally responds to audience comments, questions and needs. </w:t>
            </w:r>
          </w:p>
        </w:tc>
        <w:tc>
          <w:tcPr>
            <w:tcW w:w="1572" w:type="dxa"/>
            <w:tcBorders>
              <w:top w:val="single" w:sz="8" w:space="0" w:color="000000"/>
              <w:left w:val="single" w:sz="8" w:space="0" w:color="000000"/>
              <w:bottom w:val="single" w:sz="8" w:space="0" w:color="000000"/>
            </w:tcBorders>
          </w:tcPr>
          <w:p w:rsidR="0018301D" w:rsidRPr="0018301D" w:rsidRDefault="0018301D" w:rsidP="0018301D">
            <w:pPr>
              <w:widowControl/>
              <w:autoSpaceDE w:val="0"/>
              <w:autoSpaceDN w:val="0"/>
              <w:adjustRightInd w:val="0"/>
              <w:spacing w:before="20" w:after="20" w:line="240" w:lineRule="auto"/>
              <w:rPr>
                <w:rFonts w:ascii="Arial" w:eastAsia="Times New Roman" w:hAnsi="Arial" w:cs="Arial"/>
                <w:color w:val="000000"/>
                <w:sz w:val="20"/>
                <w:szCs w:val="20"/>
                <w:lang w:val="en-AU" w:eastAsia="en-AU"/>
              </w:rPr>
            </w:pPr>
            <w:r w:rsidRPr="0018301D">
              <w:rPr>
                <w:rFonts w:ascii="Arial" w:eastAsia="Times New Roman" w:hAnsi="Arial" w:cs="Arial"/>
                <w:color w:val="000000"/>
                <w:sz w:val="20"/>
                <w:szCs w:val="20"/>
                <w:lang w:val="en-AU" w:eastAsia="en-AU"/>
              </w:rPr>
              <w:t>Consistently clarifies, restates, and responds to questions effectively and sensitively.</w:t>
            </w:r>
          </w:p>
        </w:tc>
      </w:tr>
    </w:tbl>
    <w:p w:rsidR="0018301D" w:rsidRPr="0018301D" w:rsidRDefault="0018301D" w:rsidP="0018301D">
      <w:pPr>
        <w:keepNext/>
        <w:widowControl/>
        <w:spacing w:before="240" w:after="60" w:line="240" w:lineRule="auto"/>
        <w:outlineLvl w:val="1"/>
        <w:rPr>
          <w:rFonts w:ascii="Arial" w:eastAsia="Times New Roman" w:hAnsi="Arial" w:cs="Arial"/>
          <w:b/>
          <w:bCs/>
          <w:iCs/>
          <w:sz w:val="32"/>
          <w:szCs w:val="28"/>
          <w:lang w:val="en-AU" w:eastAsia="en-AU"/>
        </w:rPr>
      </w:pPr>
      <w:r w:rsidRPr="0018301D">
        <w:rPr>
          <w:rFonts w:ascii="Arial" w:eastAsia="Times New Roman" w:hAnsi="Arial" w:cs="Arial"/>
          <w:b/>
          <w:bCs/>
          <w:iCs/>
          <w:sz w:val="36"/>
          <w:szCs w:val="28"/>
          <w:lang w:val="en-AU" w:eastAsia="en-AU"/>
        </w:rPr>
        <w:br w:type="page"/>
      </w:r>
      <w:bookmarkStart w:id="153" w:name="_Toc315782151"/>
      <w:bookmarkStart w:id="154" w:name="_Toc347743920"/>
      <w:bookmarkStart w:id="155" w:name="_Toc349222567"/>
      <w:r w:rsidRPr="0018301D">
        <w:rPr>
          <w:rFonts w:ascii="Arial" w:eastAsia="Times New Roman" w:hAnsi="Arial" w:cs="Arial"/>
          <w:b/>
          <w:bCs/>
          <w:iCs/>
          <w:sz w:val="32"/>
          <w:szCs w:val="28"/>
          <w:lang w:val="en-AU" w:eastAsia="en-AU"/>
        </w:rPr>
        <w:lastRenderedPageBreak/>
        <w:t>Some tips for taking exams</w:t>
      </w:r>
      <w:bookmarkEnd w:id="153"/>
      <w:bookmarkEnd w:id="154"/>
      <w:bookmarkEnd w:id="155"/>
      <w:r w:rsidRPr="0018301D">
        <w:rPr>
          <w:rFonts w:ascii="Arial" w:eastAsia="Times New Roman" w:hAnsi="Arial" w:cs="Arial"/>
          <w:b/>
          <w:bCs/>
          <w:iCs/>
          <w:sz w:val="32"/>
          <w:szCs w:val="28"/>
          <w:lang w:val="en-AU" w:eastAsia="en-AU"/>
        </w:rPr>
        <w:br/>
      </w:r>
    </w:p>
    <w:p w:rsidR="0018301D" w:rsidRPr="0018301D" w:rsidRDefault="0018301D" w:rsidP="0018301D">
      <w:pPr>
        <w:widowControl/>
        <w:spacing w:after="0" w:line="240" w:lineRule="auto"/>
        <w:rPr>
          <w:rFonts w:ascii="Arial" w:eastAsia="Times New Roman" w:hAnsi="Arial" w:cs="Arial"/>
          <w:b/>
          <w:sz w:val="28"/>
          <w:szCs w:val="28"/>
          <w:lang w:eastAsia="en-AU"/>
        </w:rPr>
      </w:pPr>
      <w:r w:rsidRPr="0018301D">
        <w:rPr>
          <w:rFonts w:ascii="Arial" w:eastAsia="Times New Roman" w:hAnsi="Arial" w:cs="Arial"/>
          <w:b/>
          <w:sz w:val="28"/>
          <w:szCs w:val="28"/>
          <w:lang w:eastAsia="en-AU"/>
        </w:rPr>
        <w:t xml:space="preserve">Managing stress and staying motivated </w:t>
      </w:r>
    </w:p>
    <w:p w:rsidR="0018301D" w:rsidRPr="0018301D" w:rsidRDefault="0018301D" w:rsidP="0018301D">
      <w:pPr>
        <w:widowControl/>
        <w:spacing w:after="0" w:line="240" w:lineRule="auto"/>
        <w:rPr>
          <w:rFonts w:ascii="Arial" w:eastAsia="Times New Roman" w:hAnsi="Arial" w:cs="Arial"/>
          <w:b/>
          <w:sz w:val="28"/>
          <w:szCs w:val="28"/>
          <w:lang w:eastAsia="en-AU"/>
        </w:rPr>
      </w:pPr>
    </w:p>
    <w:p w:rsidR="0018301D" w:rsidRPr="0018301D" w:rsidRDefault="0018301D" w:rsidP="0018301D">
      <w:pPr>
        <w:widowControl/>
        <w:spacing w:after="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Although a small amount of stress before exams may aid your performance, too much anxiety will negatively affect your exam performance. Around exam time, the La Trobe counselling service on the </w:t>
      </w:r>
      <w:smartTag w:uri="urn:schemas-microsoft-com:office:smarttags" w:element="City">
        <w:smartTag w:uri="urn:schemas-microsoft-com:office:smarttags" w:element="place">
          <w:r w:rsidRPr="0018301D">
            <w:rPr>
              <w:rFonts w:ascii="Arial" w:eastAsia="Times New Roman" w:hAnsi="Arial" w:cs="Arial"/>
              <w:sz w:val="24"/>
              <w:szCs w:val="24"/>
              <w:lang w:eastAsia="en-AU"/>
            </w:rPr>
            <w:t>Melbourne</w:t>
          </w:r>
        </w:smartTag>
      </w:smartTag>
      <w:r w:rsidRPr="0018301D">
        <w:rPr>
          <w:rFonts w:ascii="Arial" w:eastAsia="Times New Roman" w:hAnsi="Arial" w:cs="Arial"/>
          <w:sz w:val="24"/>
          <w:szCs w:val="24"/>
          <w:lang w:eastAsia="en-AU"/>
        </w:rPr>
        <w:t xml:space="preserve"> campus runs group seminars on exam success. The </w:t>
      </w:r>
      <w:r w:rsidRPr="0018301D">
        <w:rPr>
          <w:rFonts w:ascii="Arial" w:eastAsia="Times New Roman" w:hAnsi="Arial" w:cs="Arial"/>
          <w:sz w:val="24"/>
          <w:szCs w:val="24"/>
          <w:lang w:val="en-AU" w:eastAsia="en-AU"/>
        </w:rPr>
        <w:t>counselling</w:t>
      </w:r>
      <w:r w:rsidRPr="0018301D">
        <w:rPr>
          <w:rFonts w:ascii="Arial" w:eastAsia="Times New Roman" w:hAnsi="Arial" w:cs="Arial"/>
          <w:sz w:val="24"/>
          <w:szCs w:val="24"/>
          <w:lang w:eastAsia="en-AU"/>
        </w:rPr>
        <w:t xml:space="preserve"> webpage </w:t>
      </w:r>
      <w:hyperlink r:id="rId74" w:history="1">
        <w:r w:rsidRPr="0018301D">
          <w:rPr>
            <w:rFonts w:ascii="Arial" w:eastAsia="Times New Roman" w:hAnsi="Arial" w:cs="Arial"/>
            <w:sz w:val="24"/>
            <w:szCs w:val="24"/>
            <w:u w:val="single"/>
            <w:lang w:eastAsia="en-AU"/>
          </w:rPr>
          <w:t>http://www.latrobe.edu.au/counselling/</w:t>
        </w:r>
      </w:hyperlink>
      <w:r w:rsidRPr="0018301D">
        <w:rPr>
          <w:rFonts w:ascii="Arial" w:eastAsia="Times New Roman" w:hAnsi="Arial" w:cs="Arial"/>
          <w:sz w:val="24"/>
          <w:szCs w:val="24"/>
          <w:lang w:eastAsia="en-AU"/>
        </w:rPr>
        <w:t xml:space="preserve"> has information about study timetables, goal setting, planning and priorities. If you feel overwhelmed by exam stress or study motivation problems and unable to cope, you can make an individual appointment with one of the </w:t>
      </w:r>
      <w:r w:rsidRPr="0018301D">
        <w:rPr>
          <w:rFonts w:ascii="Arial" w:eastAsia="Times New Roman" w:hAnsi="Arial" w:cs="Arial"/>
          <w:sz w:val="24"/>
          <w:szCs w:val="24"/>
          <w:lang w:val="en-AU" w:eastAsia="en-AU"/>
        </w:rPr>
        <w:t>counsellors on your campus</w:t>
      </w:r>
      <w:r w:rsidRPr="0018301D">
        <w:rPr>
          <w:rFonts w:ascii="Arial" w:eastAsia="Times New Roman" w:hAnsi="Arial" w:cs="Arial"/>
          <w:sz w:val="24"/>
          <w:szCs w:val="24"/>
          <w:lang w:eastAsia="en-AU"/>
        </w:rPr>
        <w:t>.</w:t>
      </w:r>
    </w:p>
    <w:p w:rsidR="0018301D" w:rsidRPr="0018301D" w:rsidRDefault="0018301D" w:rsidP="0018301D">
      <w:pPr>
        <w:widowControl/>
        <w:spacing w:after="0" w:line="240" w:lineRule="auto"/>
        <w:rPr>
          <w:rFonts w:ascii="Arial" w:eastAsia="Times New Roman" w:hAnsi="Arial" w:cs="Arial"/>
          <w:sz w:val="24"/>
          <w:szCs w:val="24"/>
          <w:lang w:eastAsia="en-AU"/>
        </w:rPr>
      </w:pPr>
    </w:p>
    <w:p w:rsidR="0018301D" w:rsidRPr="0018301D" w:rsidRDefault="0018301D" w:rsidP="0018301D">
      <w:pPr>
        <w:widowControl/>
        <w:spacing w:after="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There are several general strategies you can try to reduce your anxiety before and during exams.</w:t>
      </w:r>
    </w:p>
    <w:p w:rsidR="0018301D" w:rsidRPr="0018301D" w:rsidRDefault="0018301D" w:rsidP="0018301D">
      <w:pPr>
        <w:widowControl/>
        <w:spacing w:after="0" w:line="240" w:lineRule="auto"/>
        <w:rPr>
          <w:rFonts w:ascii="Arial" w:eastAsia="Times New Roman" w:hAnsi="Arial" w:cs="Arial"/>
          <w:sz w:val="24"/>
          <w:szCs w:val="24"/>
          <w:lang w:eastAsia="en-AU"/>
        </w:rPr>
      </w:pPr>
    </w:p>
    <w:p w:rsidR="0018301D" w:rsidRPr="0018301D" w:rsidRDefault="0018301D" w:rsidP="0018301D">
      <w:pPr>
        <w:widowControl/>
        <w:numPr>
          <w:ilvl w:val="0"/>
          <w:numId w:val="50"/>
        </w:numPr>
        <w:spacing w:after="0" w:line="240" w:lineRule="auto"/>
        <w:rPr>
          <w:rFonts w:ascii="Arial" w:eastAsia="Times New Roman" w:hAnsi="Arial" w:cs="Arial"/>
          <w:sz w:val="24"/>
          <w:szCs w:val="24"/>
          <w:lang w:eastAsia="en-AU"/>
        </w:rPr>
      </w:pPr>
      <w:r w:rsidRPr="0018301D">
        <w:rPr>
          <w:rFonts w:ascii="Arial" w:eastAsia="Times New Roman" w:hAnsi="Arial" w:cs="Arial"/>
          <w:b/>
          <w:sz w:val="24"/>
          <w:szCs w:val="24"/>
          <w:lang w:eastAsia="en-AU"/>
        </w:rPr>
        <w:t>Start early and stay on track with your exam preparation</w:t>
      </w:r>
      <w:r w:rsidRPr="0018301D">
        <w:rPr>
          <w:rFonts w:ascii="Arial" w:eastAsia="Times New Roman" w:hAnsi="Arial" w:cs="Arial"/>
          <w:sz w:val="24"/>
          <w:szCs w:val="24"/>
          <w:lang w:eastAsia="en-AU"/>
        </w:rPr>
        <w:t xml:space="preserve"> to reduce your stress levels. </w:t>
      </w:r>
    </w:p>
    <w:p w:rsidR="0018301D" w:rsidRPr="0018301D" w:rsidRDefault="0018301D" w:rsidP="0018301D">
      <w:pPr>
        <w:widowControl/>
        <w:spacing w:after="0" w:line="240" w:lineRule="auto"/>
        <w:rPr>
          <w:rFonts w:ascii="Arial" w:eastAsia="Times New Roman" w:hAnsi="Arial" w:cs="Arial"/>
          <w:sz w:val="24"/>
          <w:szCs w:val="24"/>
          <w:lang w:eastAsia="en-AU"/>
        </w:rPr>
      </w:pPr>
    </w:p>
    <w:p w:rsidR="0018301D" w:rsidRPr="0018301D" w:rsidRDefault="0018301D" w:rsidP="0018301D">
      <w:pPr>
        <w:widowControl/>
        <w:numPr>
          <w:ilvl w:val="0"/>
          <w:numId w:val="50"/>
        </w:numPr>
        <w:spacing w:after="0" w:line="240" w:lineRule="auto"/>
        <w:rPr>
          <w:rFonts w:ascii="Arial" w:eastAsia="Times New Roman" w:hAnsi="Arial" w:cs="Arial"/>
          <w:sz w:val="24"/>
          <w:szCs w:val="24"/>
          <w:lang w:eastAsia="en-AU"/>
        </w:rPr>
      </w:pPr>
      <w:r w:rsidRPr="0018301D">
        <w:rPr>
          <w:rFonts w:ascii="Arial" w:eastAsia="Times New Roman" w:hAnsi="Arial" w:cs="Arial"/>
          <w:b/>
          <w:sz w:val="24"/>
          <w:szCs w:val="24"/>
          <w:lang w:eastAsia="en-AU"/>
        </w:rPr>
        <w:t>Look after your health.</w:t>
      </w:r>
      <w:r w:rsidRPr="0018301D">
        <w:rPr>
          <w:rFonts w:ascii="Arial" w:eastAsia="Times New Roman" w:hAnsi="Arial" w:cs="Arial"/>
          <w:sz w:val="24"/>
          <w:szCs w:val="24"/>
          <w:lang w:eastAsia="en-AU"/>
        </w:rPr>
        <w:t xml:space="preserve"> Get plenty of sleep, eat healthy food and try to find time to exercise. Many people find that yoga and breathing exercises can help keep them in tune both physically and mentally.</w:t>
      </w:r>
    </w:p>
    <w:p w:rsidR="0018301D" w:rsidRPr="0018301D" w:rsidRDefault="0018301D" w:rsidP="0018301D">
      <w:pPr>
        <w:widowControl/>
        <w:spacing w:after="0" w:line="240" w:lineRule="auto"/>
        <w:rPr>
          <w:rFonts w:ascii="Arial" w:eastAsia="Times New Roman" w:hAnsi="Arial" w:cs="Arial"/>
          <w:sz w:val="24"/>
          <w:szCs w:val="24"/>
          <w:lang w:eastAsia="en-AU"/>
        </w:rPr>
      </w:pPr>
    </w:p>
    <w:p w:rsidR="0018301D" w:rsidRPr="0018301D" w:rsidRDefault="0018301D" w:rsidP="0018301D">
      <w:pPr>
        <w:widowControl/>
        <w:numPr>
          <w:ilvl w:val="0"/>
          <w:numId w:val="50"/>
        </w:numPr>
        <w:spacing w:after="0" w:line="240" w:lineRule="auto"/>
        <w:rPr>
          <w:rFonts w:ascii="Arial" w:eastAsia="Times New Roman" w:hAnsi="Arial" w:cs="Arial"/>
          <w:sz w:val="24"/>
          <w:szCs w:val="24"/>
          <w:lang w:eastAsia="en-AU"/>
        </w:rPr>
      </w:pPr>
      <w:r w:rsidRPr="0018301D">
        <w:rPr>
          <w:rFonts w:ascii="Arial" w:eastAsia="Times New Roman" w:hAnsi="Arial" w:cs="Arial"/>
          <w:b/>
          <w:sz w:val="24"/>
          <w:szCs w:val="24"/>
          <w:lang w:eastAsia="en-AU"/>
        </w:rPr>
        <w:t>Keep things in perspective.</w:t>
      </w:r>
      <w:r w:rsidRPr="0018301D">
        <w:rPr>
          <w:rFonts w:ascii="Arial" w:eastAsia="Times New Roman" w:hAnsi="Arial" w:cs="Arial"/>
          <w:sz w:val="24"/>
          <w:szCs w:val="24"/>
          <w:lang w:eastAsia="en-AU"/>
        </w:rPr>
        <w:t xml:space="preserve"> Although it may seem at the time that the next exam will be the most important event in your entire life, this is probably not really the case and thinking like this only puts more pressure on yourself.</w:t>
      </w:r>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numPr>
          <w:ilvl w:val="0"/>
          <w:numId w:val="50"/>
        </w:numPr>
        <w:spacing w:after="0" w:line="240" w:lineRule="auto"/>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Take a break</w:t>
      </w:r>
      <w:r w:rsidRPr="0018301D">
        <w:rPr>
          <w:rFonts w:ascii="Arial" w:eastAsia="Times New Roman" w:hAnsi="Arial" w:cs="Arial"/>
          <w:sz w:val="24"/>
          <w:szCs w:val="24"/>
          <w:lang w:val="en-AU" w:eastAsia="en-AU"/>
        </w:rPr>
        <w:t>. Notice when you are tired or losing concentration. If you feel like this late at night, you could make more effective use of your time by going to bed and getting up earlier the next morning to study when your mind is feeling fresher. A good way to refresh a tired mind is to go on a brisk 15 minute walk. A 15 minute TV break is not usually refreshing and can easily turn into a one hour break.</w:t>
      </w:r>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numPr>
          <w:ilvl w:val="0"/>
          <w:numId w:val="50"/>
        </w:numPr>
        <w:spacing w:after="0" w:line="240" w:lineRule="auto"/>
        <w:rPr>
          <w:rFonts w:ascii="Arial" w:eastAsia="Times New Roman" w:hAnsi="Arial" w:cs="Arial"/>
          <w:sz w:val="24"/>
          <w:szCs w:val="24"/>
          <w:lang w:val="en-AU" w:eastAsia="en-AU"/>
        </w:rPr>
      </w:pPr>
      <w:r w:rsidRPr="0018301D">
        <w:rPr>
          <w:rFonts w:ascii="Arial" w:eastAsia="Times New Roman" w:hAnsi="Arial" w:cs="Arial"/>
          <w:b/>
          <w:sz w:val="24"/>
          <w:szCs w:val="24"/>
          <w:lang w:val="en-AU" w:eastAsia="en-AU"/>
        </w:rPr>
        <w:t>Set rewards for yourself</w:t>
      </w:r>
      <w:r w:rsidRPr="0018301D">
        <w:rPr>
          <w:rFonts w:ascii="Arial" w:eastAsia="Times New Roman" w:hAnsi="Arial" w:cs="Arial"/>
          <w:sz w:val="24"/>
          <w:szCs w:val="24"/>
          <w:lang w:val="en-AU" w:eastAsia="en-AU"/>
        </w:rPr>
        <w:t xml:space="preserve">. Rewards for good progress can assist with motivation. Try setting yourself a goal and rewarding yourself when you achieve it. </w:t>
      </w:r>
    </w:p>
    <w:p w:rsidR="0018301D" w:rsidRPr="0018301D" w:rsidRDefault="0018301D" w:rsidP="0018301D">
      <w:pPr>
        <w:widowControl/>
        <w:spacing w:after="0" w:line="240" w:lineRule="auto"/>
        <w:rPr>
          <w:rFonts w:ascii="Arial" w:eastAsia="Times New Roman" w:hAnsi="Arial" w:cs="Arial"/>
          <w:sz w:val="24"/>
          <w:szCs w:val="24"/>
          <w:lang w:val="en-AU" w:eastAsia="en-AU"/>
        </w:rPr>
      </w:pPr>
    </w:p>
    <w:p w:rsidR="0018301D" w:rsidRPr="0018301D" w:rsidRDefault="0018301D" w:rsidP="0018301D">
      <w:pPr>
        <w:widowControl/>
        <w:spacing w:after="0" w:line="240" w:lineRule="auto"/>
        <w:jc w:val="center"/>
        <w:rPr>
          <w:rFonts w:ascii="Arial" w:eastAsia="Times New Roman" w:hAnsi="Arial" w:cs="Arial"/>
          <w:sz w:val="24"/>
          <w:szCs w:val="24"/>
          <w:lang w:val="en-AU" w:eastAsia="en-AU"/>
        </w:rPr>
      </w:pPr>
      <w:r w:rsidRPr="0018301D">
        <w:rPr>
          <w:rFonts w:ascii="Segoe UI" w:eastAsia="Times New Roman" w:hAnsi="Segoe UI" w:cs="Segoe UI"/>
          <w:noProof/>
          <w:color w:val="666666"/>
          <w:sz w:val="15"/>
          <w:szCs w:val="15"/>
          <w:lang w:val="en-AU" w:eastAsia="en-AU"/>
        </w:rPr>
        <w:drawing>
          <wp:inline distT="0" distB="0" distL="0" distR="0" wp14:anchorId="7AD38C1B" wp14:editId="20B2D5CE">
            <wp:extent cx="1923393" cy="1923393"/>
            <wp:effectExtent l="19050" t="0" r="657" b="0"/>
            <wp:docPr id="1206" name="Picture 1206" descr="backgrounds,candies,candy,celebrates,celebrations,colorful,colors,Easter,eggs,Fotolia,fruits,fruity,holidays,jelly beans,jellybeans,Photographs,sugars,sweets,vi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kgrounds,candies,candy,celebrates,celebrations,colorful,colors,Easter,eggs,Fotolia,fruits,fruity,holidays,jelly beans,jellybeans,Photographs,sugars,sweets,vivi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5693" cy="1925693"/>
                    </a:xfrm>
                    <a:prstGeom prst="rect">
                      <a:avLst/>
                    </a:prstGeom>
                    <a:noFill/>
                    <a:ln>
                      <a:noFill/>
                    </a:ln>
                  </pic:spPr>
                </pic:pic>
              </a:graphicData>
            </a:graphic>
          </wp:inline>
        </w:drawing>
      </w:r>
    </w:p>
    <w:p w:rsidR="0018301D" w:rsidRPr="0018301D" w:rsidRDefault="0018301D" w:rsidP="0018301D">
      <w:pPr>
        <w:widowControl/>
        <w:spacing w:after="0" w:line="240" w:lineRule="auto"/>
        <w:ind w:left="360"/>
        <w:rPr>
          <w:rFonts w:ascii="Arial" w:eastAsia="Times New Roman" w:hAnsi="Arial" w:cs="Arial"/>
          <w:b/>
          <w:sz w:val="28"/>
          <w:szCs w:val="28"/>
          <w:lang w:eastAsia="en-AU"/>
        </w:rPr>
      </w:pPr>
      <w:r w:rsidRPr="0018301D">
        <w:rPr>
          <w:rFonts w:ascii="Arial" w:eastAsia="Times New Roman" w:hAnsi="Arial" w:cs="Arial"/>
          <w:color w:val="0000FF"/>
          <w:sz w:val="24"/>
          <w:szCs w:val="24"/>
          <w:lang w:val="en-AU" w:eastAsia="en-AU"/>
        </w:rPr>
        <w:br w:type="page"/>
      </w:r>
    </w:p>
    <w:p w:rsidR="0018301D" w:rsidRPr="0018301D" w:rsidRDefault="0018301D" w:rsidP="0018301D">
      <w:pPr>
        <w:widowControl/>
        <w:spacing w:after="0" w:line="240" w:lineRule="auto"/>
        <w:rPr>
          <w:rFonts w:ascii="Arial" w:eastAsia="Times New Roman" w:hAnsi="Arial" w:cs="Arial"/>
          <w:b/>
          <w:sz w:val="28"/>
          <w:szCs w:val="28"/>
          <w:lang w:eastAsia="en-AU"/>
        </w:rPr>
      </w:pPr>
    </w:p>
    <w:p w:rsidR="0018301D" w:rsidRPr="0018301D" w:rsidRDefault="0018301D" w:rsidP="0018301D">
      <w:pPr>
        <w:widowControl/>
        <w:spacing w:after="0" w:line="240" w:lineRule="auto"/>
        <w:rPr>
          <w:rFonts w:ascii="Arial Narrow" w:eastAsia="Times New Roman" w:hAnsi="Arial Narrow" w:cs="Times New Roman"/>
          <w:sz w:val="28"/>
          <w:szCs w:val="28"/>
          <w:lang w:eastAsia="en-AU"/>
        </w:rPr>
      </w:pPr>
      <w:r w:rsidRPr="0018301D">
        <w:rPr>
          <w:rFonts w:ascii="Arial" w:eastAsia="Times New Roman" w:hAnsi="Arial" w:cs="Arial"/>
          <w:b/>
          <w:sz w:val="28"/>
          <w:szCs w:val="28"/>
          <w:lang w:eastAsia="en-AU"/>
        </w:rPr>
        <w:t xml:space="preserve">Preparing for exams </w:t>
      </w:r>
    </w:p>
    <w:p w:rsidR="0018301D" w:rsidRPr="0018301D" w:rsidRDefault="0018301D" w:rsidP="0018301D">
      <w:pPr>
        <w:widowControl/>
        <w:spacing w:after="0" w:line="240" w:lineRule="auto"/>
        <w:jc w:val="both"/>
        <w:rPr>
          <w:rFonts w:ascii="Arial Narrow" w:eastAsia="Times New Roman" w:hAnsi="Arial Narrow" w:cs="Times New Roman"/>
          <w:sz w:val="24"/>
          <w:szCs w:val="24"/>
          <w:lang w:eastAsia="en-AU"/>
        </w:rPr>
      </w:pPr>
    </w:p>
    <w:p w:rsidR="0018301D" w:rsidRPr="0018301D" w:rsidRDefault="0018301D" w:rsidP="0018301D">
      <w:pPr>
        <w:widowControl/>
        <w:spacing w:after="0" w:line="240" w:lineRule="auto"/>
        <w:rPr>
          <w:rFonts w:ascii="Arial Narrow" w:eastAsia="Times New Roman" w:hAnsi="Arial Narrow" w:cs="Times New Roman"/>
          <w:sz w:val="28"/>
          <w:szCs w:val="28"/>
          <w:lang w:eastAsia="en-AU"/>
        </w:rPr>
      </w:pPr>
      <w:r w:rsidRPr="0018301D">
        <w:rPr>
          <w:rFonts w:ascii="Arial" w:eastAsia="Times New Roman" w:hAnsi="Arial" w:cs="Arial"/>
          <w:b/>
          <w:sz w:val="24"/>
          <w:szCs w:val="24"/>
          <w:lang w:eastAsia="en-AU"/>
        </w:rPr>
        <w:t>Linear summaries</w:t>
      </w:r>
      <w:r w:rsidRPr="0018301D">
        <w:rPr>
          <w:rFonts w:ascii="Arial" w:eastAsia="Times New Roman" w:hAnsi="Arial" w:cs="Arial"/>
          <w:sz w:val="24"/>
          <w:szCs w:val="24"/>
          <w:lang w:eastAsia="en-AU"/>
        </w:rPr>
        <w:t xml:space="preserve"> for each topic. Numbering each point can help with recall in the exam</w:t>
      </w:r>
      <w:r w:rsidRPr="0018301D">
        <w:rPr>
          <w:rFonts w:ascii="Arial" w:eastAsia="Times New Roman" w:hAnsi="Arial" w:cs="Arial"/>
          <w:i/>
          <w:sz w:val="24"/>
          <w:szCs w:val="24"/>
          <w:lang w:eastAsia="en-AU"/>
        </w:rPr>
        <w:t>. Keep summaries brief</w:t>
      </w:r>
      <w:r w:rsidRPr="0018301D">
        <w:rPr>
          <w:rFonts w:ascii="Arial Narrow" w:eastAsia="Times New Roman" w:hAnsi="Arial Narrow" w:cs="Times New Roman"/>
          <w:sz w:val="28"/>
          <w:szCs w:val="28"/>
          <w:lang w:eastAsia="en-AU"/>
        </w:rPr>
        <w:t xml:space="preserve">. </w:t>
      </w:r>
    </w:p>
    <w:p w:rsidR="0018301D" w:rsidRPr="0018301D" w:rsidRDefault="0018301D" w:rsidP="0018301D">
      <w:pPr>
        <w:widowControl/>
        <w:spacing w:after="0" w:line="240" w:lineRule="auto"/>
        <w:rPr>
          <w:rFonts w:ascii="Arial Narrow" w:eastAsia="Times New Roman" w:hAnsi="Arial Narrow" w:cs="Times New Roman"/>
          <w:sz w:val="28"/>
          <w:szCs w:val="28"/>
          <w:lang w:eastAsia="en-AU"/>
        </w:rPr>
      </w:pPr>
    </w:p>
    <w:p w:rsidR="0018301D" w:rsidRPr="0018301D" w:rsidRDefault="0018301D" w:rsidP="0018301D">
      <w:pPr>
        <w:suppressLineNumbers/>
        <w:autoSpaceDE w:val="0"/>
        <w:autoSpaceDN w:val="0"/>
        <w:adjustRightInd w:val="0"/>
        <w:spacing w:after="0" w:line="360" w:lineRule="auto"/>
        <w:ind w:left="126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DIGESTION &amp; NUTRITION</w:t>
      </w:r>
    </w:p>
    <w:p w:rsidR="0018301D" w:rsidRPr="0018301D" w:rsidRDefault="0018301D" w:rsidP="0018301D">
      <w:pPr>
        <w:suppressLineNumbers/>
        <w:autoSpaceDE w:val="0"/>
        <w:autoSpaceDN w:val="0"/>
        <w:adjustRightInd w:val="0"/>
        <w:spacing w:after="0" w:line="360" w:lineRule="auto"/>
        <w:ind w:left="1800" w:hanging="540"/>
        <w:rPr>
          <w:rFonts w:ascii="Arial" w:eastAsia="Times New Roman" w:hAnsi="Arial" w:cs="Arial"/>
          <w:b/>
          <w:bCs/>
          <w:sz w:val="24"/>
          <w:szCs w:val="24"/>
          <w:u w:val="single"/>
          <w:lang w:val="en-AU" w:eastAsia="en-AU"/>
        </w:rPr>
      </w:pPr>
      <w:r w:rsidRPr="0018301D">
        <w:rPr>
          <w:rFonts w:ascii="Arial" w:eastAsia="Times New Roman" w:hAnsi="Arial" w:cs="Arial"/>
          <w:b/>
          <w:bCs/>
          <w:sz w:val="24"/>
          <w:szCs w:val="24"/>
          <w:u w:val="single"/>
          <w:lang w:val="en-AU" w:eastAsia="en-AU"/>
        </w:rPr>
        <w:t>Feeding mechanisms</w:t>
      </w:r>
    </w:p>
    <w:p w:rsidR="0018301D" w:rsidRPr="0018301D" w:rsidRDefault="0018301D" w:rsidP="0018301D">
      <w:pPr>
        <w:widowControl/>
        <w:numPr>
          <w:ilvl w:val="0"/>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Particulate Matter</w:t>
      </w:r>
    </w:p>
    <w:p w:rsidR="0018301D" w:rsidRPr="0018301D" w:rsidRDefault="0018301D" w:rsidP="0018301D">
      <w:pPr>
        <w:widowControl/>
        <w:numPr>
          <w:ilvl w:val="0"/>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Food Masses</w:t>
      </w:r>
    </w:p>
    <w:p w:rsidR="0018301D" w:rsidRPr="0018301D" w:rsidRDefault="0018301D" w:rsidP="0018301D">
      <w:pPr>
        <w:widowControl/>
        <w:numPr>
          <w:ilvl w:val="0"/>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Fluids</w:t>
      </w:r>
    </w:p>
    <w:p w:rsidR="0018301D" w:rsidRPr="0018301D" w:rsidRDefault="0018301D" w:rsidP="0018301D">
      <w:pPr>
        <w:suppressLineNumbers/>
        <w:autoSpaceDE w:val="0"/>
        <w:autoSpaceDN w:val="0"/>
        <w:adjustRightInd w:val="0"/>
        <w:spacing w:after="0" w:line="360" w:lineRule="auto"/>
        <w:ind w:left="1800" w:hanging="540"/>
        <w:rPr>
          <w:rFonts w:ascii="Arial" w:eastAsia="Times New Roman" w:hAnsi="Arial" w:cs="Arial"/>
          <w:b/>
          <w:bCs/>
          <w:sz w:val="24"/>
          <w:szCs w:val="24"/>
          <w:u w:val="single"/>
          <w:lang w:val="en-AU" w:eastAsia="en-AU"/>
        </w:rPr>
      </w:pPr>
      <w:r w:rsidRPr="0018301D">
        <w:rPr>
          <w:rFonts w:ascii="Arial" w:eastAsia="Times New Roman" w:hAnsi="Arial" w:cs="Arial"/>
          <w:b/>
          <w:bCs/>
          <w:sz w:val="24"/>
          <w:szCs w:val="24"/>
          <w:u w:val="single"/>
          <w:lang w:val="en-AU" w:eastAsia="en-AU"/>
        </w:rPr>
        <w:t>Nutritional requirements</w:t>
      </w:r>
    </w:p>
    <w:p w:rsidR="0018301D" w:rsidRPr="0018301D" w:rsidRDefault="0018301D" w:rsidP="0018301D">
      <w:pPr>
        <w:widowControl/>
        <w:numPr>
          <w:ilvl w:val="3"/>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Carbohydrates</w:t>
      </w:r>
    </w:p>
    <w:p w:rsidR="0018301D" w:rsidRPr="0018301D" w:rsidRDefault="0018301D" w:rsidP="0018301D">
      <w:pPr>
        <w:widowControl/>
        <w:numPr>
          <w:ilvl w:val="3"/>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Proteins</w:t>
      </w:r>
    </w:p>
    <w:p w:rsidR="0018301D" w:rsidRPr="0018301D" w:rsidRDefault="0018301D" w:rsidP="0018301D">
      <w:pPr>
        <w:widowControl/>
        <w:numPr>
          <w:ilvl w:val="3"/>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Fats</w:t>
      </w:r>
    </w:p>
    <w:p w:rsidR="0018301D" w:rsidRPr="0018301D" w:rsidRDefault="0018301D" w:rsidP="0018301D">
      <w:pPr>
        <w:widowControl/>
        <w:numPr>
          <w:ilvl w:val="3"/>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Water</w:t>
      </w:r>
    </w:p>
    <w:p w:rsidR="0018301D" w:rsidRPr="0018301D" w:rsidRDefault="0018301D" w:rsidP="0018301D">
      <w:pPr>
        <w:widowControl/>
        <w:numPr>
          <w:ilvl w:val="3"/>
          <w:numId w:val="51"/>
        </w:numPr>
        <w:suppressLineNumbers/>
        <w:tabs>
          <w:tab w:val="num" w:pos="1980"/>
        </w:tabs>
        <w:autoSpaceDE w:val="0"/>
        <w:autoSpaceDN w:val="0"/>
        <w:adjustRightInd w:val="0"/>
        <w:spacing w:after="0" w:line="360" w:lineRule="auto"/>
        <w:ind w:left="1980"/>
        <w:rPr>
          <w:rFonts w:ascii="Arial" w:eastAsia="Times New Roman" w:hAnsi="Arial" w:cs="Arial"/>
          <w:b/>
          <w:bCs/>
          <w:sz w:val="24"/>
          <w:szCs w:val="24"/>
          <w:lang w:val="en-AU" w:eastAsia="en-AU"/>
        </w:rPr>
      </w:pPr>
      <w:r w:rsidRPr="0018301D">
        <w:rPr>
          <w:rFonts w:ascii="Arial" w:eastAsia="Times New Roman" w:hAnsi="Arial" w:cs="Arial"/>
          <w:b/>
          <w:bCs/>
          <w:sz w:val="24"/>
          <w:szCs w:val="24"/>
          <w:lang w:val="en-AU" w:eastAsia="en-AU"/>
        </w:rPr>
        <w:t>Mineral Salts</w:t>
      </w:r>
    </w:p>
    <w:p w:rsidR="0018301D" w:rsidRPr="0018301D" w:rsidRDefault="0018301D" w:rsidP="0018301D">
      <w:pPr>
        <w:widowControl/>
        <w:numPr>
          <w:ilvl w:val="3"/>
          <w:numId w:val="51"/>
        </w:numPr>
        <w:tabs>
          <w:tab w:val="num" w:pos="1980"/>
        </w:tabs>
        <w:spacing w:before="100" w:beforeAutospacing="1" w:after="240" w:line="240" w:lineRule="auto"/>
        <w:ind w:left="1980"/>
        <w:jc w:val="both"/>
        <w:rPr>
          <w:rFonts w:ascii="Arial" w:eastAsia="Times New Roman" w:hAnsi="Arial" w:cs="Arial"/>
          <w:b/>
          <w:sz w:val="24"/>
          <w:szCs w:val="24"/>
          <w:lang w:val="en-AU" w:eastAsia="en-AU"/>
        </w:rPr>
      </w:pPr>
      <w:r w:rsidRPr="0018301D">
        <w:rPr>
          <w:rFonts w:ascii="Arial" w:eastAsia="Times New Roman" w:hAnsi="Arial" w:cs="Arial"/>
          <w:b/>
          <w:bCs/>
          <w:sz w:val="24"/>
          <w:szCs w:val="24"/>
          <w:lang w:val="en-AU" w:eastAsia="en-AU"/>
        </w:rPr>
        <w:t>Vitamins</w:t>
      </w:r>
    </w:p>
    <w:p w:rsidR="0018301D" w:rsidRPr="0018301D" w:rsidRDefault="0018301D" w:rsidP="0018301D">
      <w:pPr>
        <w:widowControl/>
        <w:spacing w:before="100" w:beforeAutospacing="1" w:after="240" w:line="240" w:lineRule="auto"/>
        <w:jc w:val="both"/>
        <w:rPr>
          <w:rFonts w:ascii="Arial" w:eastAsia="Times New Roman" w:hAnsi="Arial" w:cs="Arial"/>
          <w:sz w:val="24"/>
          <w:szCs w:val="24"/>
          <w:lang w:eastAsia="en-AU"/>
        </w:rPr>
      </w:pPr>
      <w:r w:rsidRPr="0018301D">
        <w:rPr>
          <w:rFonts w:ascii="Arial" w:eastAsia="Times New Roman" w:hAnsi="Arial" w:cs="Arial"/>
          <w:b/>
          <w:sz w:val="24"/>
          <w:szCs w:val="24"/>
          <w:lang w:eastAsia="en-AU"/>
        </w:rPr>
        <w:t xml:space="preserve">Mind Maps </w:t>
      </w:r>
      <w:r w:rsidRPr="0018301D">
        <w:rPr>
          <w:rFonts w:ascii="Arial" w:eastAsia="Times New Roman" w:hAnsi="Arial" w:cs="Arial"/>
          <w:sz w:val="24"/>
          <w:szCs w:val="24"/>
          <w:lang w:eastAsia="en-AU"/>
        </w:rPr>
        <w:t>or other diagrams</w:t>
      </w:r>
      <w:r w:rsidRPr="0018301D">
        <w:rPr>
          <w:rFonts w:ascii="Arial" w:eastAsia="Times New Roman" w:hAnsi="Arial" w:cs="Arial"/>
          <w:b/>
          <w:sz w:val="24"/>
          <w:szCs w:val="24"/>
          <w:lang w:eastAsia="en-AU"/>
        </w:rPr>
        <w:t xml:space="preserve"> </w:t>
      </w:r>
      <w:r w:rsidRPr="0018301D">
        <w:rPr>
          <w:rFonts w:ascii="Arial" w:eastAsia="Times New Roman" w:hAnsi="Arial" w:cs="Arial"/>
          <w:sz w:val="24"/>
          <w:szCs w:val="24"/>
          <w:lang w:eastAsia="en-AU"/>
        </w:rPr>
        <w:t xml:space="preserve">such as flow charts and grids. During an exam, it is often easier to recall information which has been represented diagrammatically. </w:t>
      </w:r>
      <w:r w:rsidRPr="0018301D">
        <w:rPr>
          <w:rFonts w:ascii="Arial" w:eastAsia="Times New Roman" w:hAnsi="Arial" w:cs="Arial"/>
          <w:i/>
          <w:sz w:val="24"/>
          <w:szCs w:val="24"/>
          <w:lang w:val="en-AU" w:eastAsia="en-AU"/>
        </w:rPr>
        <w:t>Colours</w:t>
      </w:r>
      <w:r w:rsidRPr="0018301D">
        <w:rPr>
          <w:rFonts w:ascii="Arial" w:eastAsia="Times New Roman" w:hAnsi="Arial" w:cs="Arial"/>
          <w:sz w:val="24"/>
          <w:szCs w:val="24"/>
          <w:lang w:eastAsia="en-AU"/>
        </w:rPr>
        <w:t xml:space="preserve"> are particularly helpful to stimulate the memory.</w:t>
      </w:r>
    </w:p>
    <w:p w:rsidR="0018301D" w:rsidRPr="0018301D" w:rsidRDefault="0018301D" w:rsidP="0018301D">
      <w:pPr>
        <w:widowControl/>
        <w:spacing w:before="75" w:after="240" w:line="240" w:lineRule="auto"/>
        <w:ind w:left="360"/>
        <w:jc w:val="center"/>
        <w:rPr>
          <w:rFonts w:ascii="Arial" w:eastAsia="Times New Roman" w:hAnsi="Arial" w:cs="Arial"/>
          <w:sz w:val="24"/>
          <w:szCs w:val="24"/>
          <w:lang w:eastAsia="en-AU"/>
        </w:rPr>
      </w:pPr>
      <w:r w:rsidRPr="0018301D">
        <w:rPr>
          <w:rFonts w:ascii="Arial" w:eastAsia="Times New Roman" w:hAnsi="Arial" w:cs="Arial"/>
          <w:noProof/>
          <w:sz w:val="24"/>
          <w:szCs w:val="24"/>
          <w:lang w:val="en-AU" w:eastAsia="en-AU"/>
        </w:rPr>
        <w:drawing>
          <wp:inline distT="0" distB="0" distL="0" distR="0" wp14:anchorId="102A7968" wp14:editId="48804A8C">
            <wp:extent cx="5048250" cy="3762375"/>
            <wp:effectExtent l="1905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250" cy="3762375"/>
                    </a:xfrm>
                    <a:prstGeom prst="rect">
                      <a:avLst/>
                    </a:prstGeom>
                    <a:noFill/>
                    <a:ln>
                      <a:noFill/>
                    </a:ln>
                  </pic:spPr>
                </pic:pic>
              </a:graphicData>
            </a:graphic>
          </wp:inline>
        </w:drawing>
      </w:r>
    </w:p>
    <w:p w:rsidR="0018301D" w:rsidRPr="0018301D" w:rsidRDefault="0018301D" w:rsidP="0018301D">
      <w:pPr>
        <w:widowControl/>
        <w:spacing w:after="0" w:line="240" w:lineRule="auto"/>
        <w:rPr>
          <w:rFonts w:ascii="Arial" w:eastAsia="Times New Roman" w:hAnsi="Arial" w:cs="Arial"/>
          <w:sz w:val="24"/>
          <w:szCs w:val="24"/>
          <w:lang w:val="en-AU" w:eastAsia="en-AU"/>
        </w:rPr>
      </w:pPr>
      <w:r w:rsidRPr="0018301D">
        <w:rPr>
          <w:rFonts w:ascii="Arial" w:eastAsia="Times New Roman" w:hAnsi="Arial" w:cs="Arial"/>
          <w:sz w:val="24"/>
          <w:szCs w:val="24"/>
          <w:lang w:val="en-AU" w:eastAsia="en-AU"/>
        </w:rPr>
        <w:br w:type="page"/>
      </w:r>
    </w:p>
    <w:p w:rsidR="0018301D" w:rsidRPr="0018301D" w:rsidRDefault="0018301D" w:rsidP="0018301D">
      <w:pPr>
        <w:widowControl/>
        <w:spacing w:after="0" w:line="240" w:lineRule="auto"/>
        <w:rPr>
          <w:rFonts w:ascii="Arial" w:eastAsia="Times New Roman" w:hAnsi="Arial" w:cs="Arial"/>
          <w:sz w:val="28"/>
          <w:szCs w:val="28"/>
          <w:lang w:val="en-AU" w:eastAsia="en-AU"/>
        </w:rPr>
      </w:pPr>
    </w:p>
    <w:p w:rsidR="0018301D" w:rsidRPr="0018301D" w:rsidRDefault="0018301D" w:rsidP="0018301D">
      <w:pPr>
        <w:widowControl/>
        <w:spacing w:after="0" w:line="240" w:lineRule="auto"/>
        <w:rPr>
          <w:rFonts w:ascii="Arial" w:eastAsia="Times New Roman" w:hAnsi="Arial" w:cs="Arial"/>
          <w:sz w:val="24"/>
          <w:szCs w:val="24"/>
          <w:lang w:eastAsia="en-AU"/>
        </w:rPr>
      </w:pPr>
      <w:r w:rsidRPr="0018301D">
        <w:rPr>
          <w:rFonts w:ascii="Arial" w:eastAsia="Times New Roman" w:hAnsi="Arial" w:cs="Arial"/>
          <w:sz w:val="24"/>
          <w:szCs w:val="24"/>
          <w:lang w:val="en-AU" w:eastAsia="en-AU"/>
        </w:rPr>
        <w:t>There are a number of websites where you can get mind map software, e.g. Freemind, Inspiration, Thinkgraph, and Visual Mind. Some of these are free or freeware programs and others are commercial.</w:t>
      </w:r>
      <w:r w:rsidRPr="0018301D">
        <w:rPr>
          <w:rFonts w:ascii="Arial" w:eastAsia="Times New Roman" w:hAnsi="Arial" w:cs="Arial"/>
          <w:sz w:val="24"/>
          <w:szCs w:val="24"/>
          <w:lang w:val="en-AU" w:eastAsia="en-AU"/>
        </w:rPr>
        <w:tab/>
      </w:r>
    </w:p>
    <w:p w:rsidR="0018301D" w:rsidRPr="0018301D" w:rsidRDefault="0018301D" w:rsidP="0018301D">
      <w:pPr>
        <w:widowControl/>
        <w:spacing w:before="100" w:beforeAutospacing="1" w:after="240" w:line="240" w:lineRule="auto"/>
        <w:rPr>
          <w:rFonts w:ascii="Arial" w:eastAsia="Times New Roman" w:hAnsi="Arial" w:cs="Arial"/>
          <w:b/>
          <w:sz w:val="24"/>
          <w:szCs w:val="24"/>
          <w:lang w:eastAsia="en-AU"/>
        </w:rPr>
      </w:pPr>
      <w:r w:rsidRPr="0018301D">
        <w:rPr>
          <w:rFonts w:ascii="Arial" w:eastAsia="Times New Roman" w:hAnsi="Arial" w:cs="Arial"/>
          <w:b/>
          <w:sz w:val="24"/>
          <w:szCs w:val="24"/>
          <w:lang w:eastAsia="en-AU"/>
        </w:rPr>
        <w:t xml:space="preserve">Flash cards. </w:t>
      </w:r>
      <w:r w:rsidRPr="0018301D">
        <w:rPr>
          <w:rFonts w:ascii="Arial" w:eastAsia="Times New Roman" w:hAnsi="Arial" w:cs="Arial"/>
          <w:sz w:val="24"/>
          <w:szCs w:val="24"/>
          <w:lang w:eastAsia="en-AU"/>
        </w:rPr>
        <w:t xml:space="preserve">If you have access to past exam papers or revision questions on LMS, you can copy and paste the question on one side and the answer on the other. This is especially useful for multiple choice questions. If you don’t have past questions or revision questions, you can create your own based on the topic areas you have studied.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18301D" w:rsidRPr="0018301D" w:rsidTr="00E76716">
        <w:tc>
          <w:tcPr>
            <w:tcW w:w="4500" w:type="dxa"/>
            <w:shd w:val="clear" w:color="auto" w:fill="E5DFEC" w:themeFill="accent4" w:themeFillTint="33"/>
          </w:tcPr>
          <w:p w:rsidR="0018301D" w:rsidRPr="0018301D" w:rsidRDefault="0018301D" w:rsidP="0018301D">
            <w:pPr>
              <w:widowControl/>
              <w:spacing w:after="0" w:line="240" w:lineRule="auto"/>
              <w:jc w:val="center"/>
              <w:rPr>
                <w:rFonts w:ascii="Arial" w:eastAsia="Times New Roman" w:hAnsi="Arial" w:cs="Arial"/>
                <w:b/>
                <w:sz w:val="24"/>
                <w:szCs w:val="24"/>
                <w:lang w:eastAsia="en-AU"/>
              </w:rPr>
            </w:pPr>
            <w:r w:rsidRPr="0018301D">
              <w:rPr>
                <w:rFonts w:ascii="Arial" w:eastAsia="Times New Roman" w:hAnsi="Arial" w:cs="Arial"/>
                <w:b/>
                <w:sz w:val="24"/>
                <w:szCs w:val="24"/>
                <w:lang w:eastAsia="en-AU"/>
              </w:rPr>
              <w:t>(FRONT)</w:t>
            </w:r>
          </w:p>
          <w:p w:rsidR="0018301D" w:rsidRPr="0018301D" w:rsidRDefault="0018301D" w:rsidP="0018301D">
            <w:pPr>
              <w:widowControl/>
              <w:spacing w:after="0"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The tissue that always has a free surface exposed to the internal or external environment is?</w:t>
            </w:r>
          </w:p>
          <w:p w:rsidR="0018301D" w:rsidRPr="0018301D" w:rsidRDefault="0018301D" w:rsidP="0018301D">
            <w:pPr>
              <w:widowControl/>
              <w:numPr>
                <w:ilvl w:val="0"/>
                <w:numId w:val="52"/>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Epithelial tissue</w:t>
            </w:r>
          </w:p>
          <w:p w:rsidR="0018301D" w:rsidRPr="0018301D" w:rsidRDefault="0018301D" w:rsidP="0018301D">
            <w:pPr>
              <w:widowControl/>
              <w:numPr>
                <w:ilvl w:val="0"/>
                <w:numId w:val="52"/>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Connective tissue </w:t>
            </w:r>
          </w:p>
          <w:p w:rsidR="0018301D" w:rsidRPr="0018301D" w:rsidRDefault="0018301D" w:rsidP="0018301D">
            <w:pPr>
              <w:widowControl/>
              <w:numPr>
                <w:ilvl w:val="0"/>
                <w:numId w:val="52"/>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Muscle tissue</w:t>
            </w:r>
          </w:p>
          <w:p w:rsidR="0018301D" w:rsidRPr="0018301D" w:rsidRDefault="0018301D" w:rsidP="0018301D">
            <w:pPr>
              <w:widowControl/>
              <w:numPr>
                <w:ilvl w:val="0"/>
                <w:numId w:val="52"/>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Neural tissue</w:t>
            </w:r>
          </w:p>
          <w:p w:rsidR="0018301D" w:rsidRPr="0018301D" w:rsidRDefault="0018301D" w:rsidP="0018301D">
            <w:pPr>
              <w:widowControl/>
              <w:numPr>
                <w:ilvl w:val="0"/>
                <w:numId w:val="52"/>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 xml:space="preserve">Contractive tissue </w:t>
            </w:r>
          </w:p>
          <w:p w:rsidR="0018301D" w:rsidRPr="0018301D" w:rsidRDefault="0018301D" w:rsidP="0018301D">
            <w:pPr>
              <w:widowControl/>
              <w:spacing w:after="0" w:line="240" w:lineRule="auto"/>
              <w:rPr>
                <w:rFonts w:ascii="Arial" w:eastAsia="Times New Roman" w:hAnsi="Arial" w:cs="Arial"/>
                <w:b/>
                <w:sz w:val="24"/>
                <w:szCs w:val="24"/>
                <w:lang w:eastAsia="en-AU"/>
              </w:rPr>
            </w:pPr>
          </w:p>
        </w:tc>
        <w:tc>
          <w:tcPr>
            <w:tcW w:w="4320" w:type="dxa"/>
            <w:shd w:val="clear" w:color="auto" w:fill="E5DFEC" w:themeFill="accent4" w:themeFillTint="33"/>
          </w:tcPr>
          <w:p w:rsidR="0018301D" w:rsidRPr="0018301D" w:rsidRDefault="0018301D" w:rsidP="0018301D">
            <w:pPr>
              <w:widowControl/>
              <w:spacing w:after="0" w:line="240" w:lineRule="auto"/>
              <w:ind w:left="360" w:firstLine="360"/>
              <w:jc w:val="center"/>
              <w:rPr>
                <w:rFonts w:ascii="Arial" w:eastAsia="Times New Roman" w:hAnsi="Arial" w:cs="Arial"/>
                <w:b/>
                <w:sz w:val="24"/>
                <w:szCs w:val="24"/>
                <w:lang w:eastAsia="en-AU"/>
              </w:rPr>
            </w:pPr>
            <w:r w:rsidRPr="0018301D">
              <w:rPr>
                <w:rFonts w:ascii="Arial" w:eastAsia="Times New Roman" w:hAnsi="Arial" w:cs="Arial"/>
                <w:b/>
                <w:sz w:val="24"/>
                <w:szCs w:val="24"/>
                <w:lang w:eastAsia="en-AU"/>
              </w:rPr>
              <w:t>(BACK)</w:t>
            </w:r>
          </w:p>
          <w:p w:rsidR="0018301D" w:rsidRPr="0018301D" w:rsidRDefault="0018301D" w:rsidP="0018301D">
            <w:pPr>
              <w:widowControl/>
              <w:spacing w:after="0" w:line="240" w:lineRule="auto"/>
              <w:ind w:left="360" w:firstLine="360"/>
              <w:rPr>
                <w:rFonts w:ascii="Arial" w:eastAsia="Times New Roman" w:hAnsi="Arial" w:cs="Arial"/>
                <w:b/>
                <w:sz w:val="24"/>
                <w:szCs w:val="24"/>
                <w:lang w:eastAsia="en-AU"/>
              </w:rPr>
            </w:pPr>
          </w:p>
          <w:p w:rsidR="0018301D" w:rsidRPr="0018301D" w:rsidRDefault="0018301D" w:rsidP="0018301D">
            <w:pPr>
              <w:widowControl/>
              <w:spacing w:after="0" w:line="240" w:lineRule="auto"/>
              <w:ind w:left="360" w:firstLine="360"/>
              <w:rPr>
                <w:rFonts w:ascii="Arial" w:eastAsia="Times New Roman" w:hAnsi="Arial" w:cs="Arial"/>
                <w:b/>
                <w:sz w:val="24"/>
                <w:szCs w:val="24"/>
                <w:lang w:eastAsia="en-AU"/>
              </w:rPr>
            </w:pPr>
          </w:p>
          <w:p w:rsidR="0018301D" w:rsidRPr="0018301D" w:rsidRDefault="0018301D" w:rsidP="0018301D">
            <w:pPr>
              <w:widowControl/>
              <w:spacing w:after="0" w:line="240" w:lineRule="auto"/>
              <w:ind w:left="360" w:firstLine="360"/>
              <w:rPr>
                <w:rFonts w:ascii="Arial" w:eastAsia="Times New Roman" w:hAnsi="Arial" w:cs="Arial"/>
                <w:b/>
                <w:sz w:val="24"/>
                <w:szCs w:val="24"/>
                <w:lang w:eastAsia="en-AU"/>
              </w:rPr>
            </w:pPr>
          </w:p>
          <w:p w:rsidR="0018301D" w:rsidRPr="0018301D" w:rsidRDefault="0018301D" w:rsidP="0018301D">
            <w:pPr>
              <w:widowControl/>
              <w:numPr>
                <w:ilvl w:val="0"/>
                <w:numId w:val="39"/>
              </w:numPr>
              <w:spacing w:before="100" w:beforeAutospacing="1" w:after="100" w:afterAutospacing="1" w:line="240" w:lineRule="auto"/>
              <w:rPr>
                <w:rFonts w:ascii="Arial" w:eastAsia="Times New Roman" w:hAnsi="Arial" w:cs="Arial"/>
                <w:b/>
                <w:sz w:val="24"/>
                <w:szCs w:val="24"/>
                <w:lang w:val="en-AU" w:eastAsia="en-AU"/>
              </w:rPr>
            </w:pPr>
            <w:r w:rsidRPr="0018301D">
              <w:rPr>
                <w:rFonts w:ascii="Arial" w:eastAsia="Times New Roman" w:hAnsi="Arial" w:cs="Arial"/>
                <w:b/>
                <w:sz w:val="24"/>
                <w:szCs w:val="24"/>
                <w:lang w:val="en-AU" w:eastAsia="en-AU"/>
              </w:rPr>
              <w:t>Epithelial tissue</w:t>
            </w:r>
          </w:p>
          <w:p w:rsidR="0018301D" w:rsidRPr="0018301D" w:rsidRDefault="0018301D" w:rsidP="0018301D">
            <w:pPr>
              <w:widowControl/>
              <w:spacing w:after="0" w:line="240" w:lineRule="auto"/>
              <w:ind w:left="360" w:hanging="108"/>
              <w:rPr>
                <w:rFonts w:ascii="Arial" w:eastAsia="Times New Roman" w:hAnsi="Arial" w:cs="Arial"/>
                <w:b/>
                <w:sz w:val="24"/>
                <w:szCs w:val="24"/>
                <w:lang w:eastAsia="en-AU"/>
              </w:rPr>
            </w:pPr>
          </w:p>
          <w:p w:rsidR="0018301D" w:rsidRPr="0018301D" w:rsidRDefault="0018301D" w:rsidP="0018301D">
            <w:pPr>
              <w:widowControl/>
              <w:spacing w:before="75" w:after="240" w:line="240" w:lineRule="auto"/>
              <w:rPr>
                <w:rFonts w:ascii="Arial" w:eastAsia="Times New Roman" w:hAnsi="Arial" w:cs="Arial"/>
                <w:b/>
                <w:sz w:val="24"/>
                <w:szCs w:val="24"/>
                <w:lang w:eastAsia="en-AU"/>
              </w:rPr>
            </w:pPr>
          </w:p>
        </w:tc>
      </w:tr>
    </w:tbl>
    <w:p w:rsidR="0018301D" w:rsidRPr="0018301D" w:rsidRDefault="0018301D" w:rsidP="0018301D">
      <w:pPr>
        <w:widowControl/>
        <w:spacing w:before="100" w:beforeAutospacing="1" w:after="240" w:line="240" w:lineRule="auto"/>
        <w:jc w:val="both"/>
        <w:rPr>
          <w:rFonts w:ascii="Arial" w:eastAsia="Times New Roman" w:hAnsi="Arial" w:cs="Arial"/>
          <w:b/>
          <w:sz w:val="24"/>
          <w:szCs w:val="24"/>
          <w:lang w:eastAsia="en-AU"/>
        </w:rPr>
      </w:pPr>
    </w:p>
    <w:p w:rsidR="0018301D" w:rsidRPr="0018301D" w:rsidRDefault="0018301D" w:rsidP="0018301D">
      <w:pPr>
        <w:widowControl/>
        <w:spacing w:before="100" w:beforeAutospacing="1" w:after="240" w:line="240" w:lineRule="auto"/>
        <w:rPr>
          <w:rFonts w:ascii="Arial" w:eastAsia="Times New Roman" w:hAnsi="Arial" w:cs="Arial"/>
          <w:b/>
          <w:sz w:val="24"/>
          <w:szCs w:val="24"/>
          <w:lang w:eastAsia="en-AU"/>
        </w:rPr>
      </w:pPr>
      <w:r w:rsidRPr="0018301D">
        <w:rPr>
          <w:rFonts w:ascii="Arial" w:eastAsia="Times New Roman" w:hAnsi="Arial" w:cs="Arial"/>
          <w:b/>
          <w:sz w:val="24"/>
          <w:szCs w:val="24"/>
          <w:lang w:eastAsia="en-AU"/>
        </w:rPr>
        <w:t xml:space="preserve">Glossary. </w:t>
      </w:r>
      <w:r w:rsidRPr="0018301D">
        <w:rPr>
          <w:rFonts w:ascii="Arial" w:eastAsia="Times New Roman" w:hAnsi="Arial" w:cs="Arial"/>
          <w:sz w:val="24"/>
          <w:szCs w:val="24"/>
          <w:lang w:eastAsia="en-AU"/>
        </w:rPr>
        <w:t>You may find you have many new terms to learn. Learning them gradually over the semester is the most effective way to remember them. Try keeping a small notebook where you can record new terminology for each of your subjects, as in the example below. Some of your first year subjects may have a glossary available on LMS or in your lab manual.</w:t>
      </w:r>
    </w:p>
    <w:p w:rsidR="0018301D" w:rsidRPr="0018301D" w:rsidRDefault="0018301D" w:rsidP="0018301D">
      <w:pPr>
        <w:widowControl/>
        <w:spacing w:before="100" w:beforeAutospacing="1" w:after="240" w:line="240" w:lineRule="auto"/>
        <w:ind w:left="360"/>
        <w:rPr>
          <w:rFonts w:ascii="Arial" w:eastAsia="Times New Roman" w:hAnsi="Arial" w:cs="Arial"/>
          <w:b/>
          <w:sz w:val="24"/>
          <w:szCs w:val="24"/>
          <w:lang w:eastAsia="en-AU"/>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4994"/>
      </w:tblGrid>
      <w:tr w:rsidR="0018301D" w:rsidRPr="0018301D" w:rsidTr="00E76716">
        <w:tc>
          <w:tcPr>
            <w:tcW w:w="2880" w:type="dxa"/>
            <w:shd w:val="clear" w:color="auto" w:fill="B3CDF3"/>
          </w:tcPr>
          <w:p w:rsidR="0018301D" w:rsidRPr="0018301D" w:rsidRDefault="0018301D" w:rsidP="0018301D">
            <w:pPr>
              <w:widowControl/>
              <w:spacing w:before="75" w:after="240" w:line="240" w:lineRule="auto"/>
              <w:jc w:val="center"/>
              <w:rPr>
                <w:rFonts w:ascii="Arial" w:eastAsia="Times New Roman" w:hAnsi="Arial" w:cs="Arial"/>
                <w:b/>
                <w:sz w:val="24"/>
                <w:szCs w:val="24"/>
                <w:lang w:eastAsia="en-AU"/>
              </w:rPr>
            </w:pPr>
            <w:r w:rsidRPr="0018301D">
              <w:rPr>
                <w:rFonts w:ascii="Arial" w:eastAsia="Times New Roman" w:hAnsi="Arial" w:cs="Arial"/>
                <w:b/>
                <w:sz w:val="24"/>
                <w:szCs w:val="24"/>
                <w:lang w:eastAsia="en-AU"/>
              </w:rPr>
              <w:t>Term</w:t>
            </w:r>
          </w:p>
        </w:tc>
        <w:tc>
          <w:tcPr>
            <w:tcW w:w="4994" w:type="dxa"/>
            <w:shd w:val="clear" w:color="auto" w:fill="B3CDF3"/>
          </w:tcPr>
          <w:p w:rsidR="0018301D" w:rsidRPr="0018301D" w:rsidRDefault="0018301D" w:rsidP="0018301D">
            <w:pPr>
              <w:widowControl/>
              <w:spacing w:before="75" w:after="240" w:line="240" w:lineRule="auto"/>
              <w:jc w:val="center"/>
              <w:rPr>
                <w:rFonts w:ascii="Arial" w:eastAsia="Times New Roman" w:hAnsi="Arial" w:cs="Arial"/>
                <w:b/>
                <w:sz w:val="24"/>
                <w:szCs w:val="24"/>
                <w:lang w:eastAsia="en-AU"/>
              </w:rPr>
            </w:pPr>
            <w:r w:rsidRPr="0018301D">
              <w:rPr>
                <w:rFonts w:ascii="Arial" w:eastAsia="Times New Roman" w:hAnsi="Arial" w:cs="Arial"/>
                <w:b/>
                <w:sz w:val="24"/>
                <w:szCs w:val="24"/>
                <w:lang w:eastAsia="en-AU"/>
              </w:rPr>
              <w:t>Definition</w:t>
            </w:r>
          </w:p>
        </w:tc>
      </w:tr>
      <w:tr w:rsidR="0018301D" w:rsidRPr="0018301D" w:rsidTr="00E76716">
        <w:tc>
          <w:tcPr>
            <w:tcW w:w="2880" w:type="dxa"/>
          </w:tcPr>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Cardiac Muscle </w:t>
            </w:r>
          </w:p>
        </w:tc>
        <w:tc>
          <w:tcPr>
            <w:tcW w:w="4994" w:type="dxa"/>
          </w:tcPr>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Specialized muscle of the heart</w:t>
            </w:r>
          </w:p>
        </w:tc>
      </w:tr>
      <w:tr w:rsidR="0018301D" w:rsidRPr="0018301D" w:rsidTr="00E76716">
        <w:tc>
          <w:tcPr>
            <w:tcW w:w="2880" w:type="dxa"/>
          </w:tcPr>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Cilia</w:t>
            </w:r>
          </w:p>
        </w:tc>
        <w:tc>
          <w:tcPr>
            <w:tcW w:w="4994" w:type="dxa"/>
          </w:tcPr>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Tiny, hair like projections on cell surfaces that move in a wavelike manner</w:t>
            </w:r>
          </w:p>
        </w:tc>
      </w:tr>
    </w:tbl>
    <w:p w:rsidR="0018301D" w:rsidRPr="0018301D" w:rsidRDefault="0018301D" w:rsidP="0018301D">
      <w:pPr>
        <w:widowControl/>
        <w:spacing w:after="0" w:line="240" w:lineRule="auto"/>
        <w:rPr>
          <w:rFonts w:ascii="Arial" w:eastAsia="Times New Roman" w:hAnsi="Arial" w:cs="Arial"/>
          <w:color w:val="0000FF"/>
          <w:sz w:val="24"/>
          <w:szCs w:val="24"/>
          <w:lang w:val="en-AU" w:eastAsia="en-AU"/>
        </w:rPr>
      </w:pPr>
      <w:r w:rsidRPr="0018301D">
        <w:rPr>
          <w:rFonts w:ascii="Arial" w:eastAsia="Times New Roman" w:hAnsi="Arial" w:cs="Arial"/>
          <w:color w:val="0000FF"/>
          <w:sz w:val="24"/>
          <w:szCs w:val="24"/>
          <w:lang w:val="en-AU" w:eastAsia="en-AU"/>
        </w:rPr>
        <w:br w:type="page"/>
      </w:r>
      <w:bookmarkStart w:id="156" w:name="_Toc346805301"/>
      <w:bookmarkStart w:id="157" w:name="_Toc347743921"/>
      <w:bookmarkStart w:id="158" w:name="_Toc348346618"/>
    </w:p>
    <w:p w:rsidR="0018301D" w:rsidRPr="0018301D" w:rsidRDefault="0018301D" w:rsidP="0018301D">
      <w:pPr>
        <w:widowControl/>
        <w:spacing w:after="0" w:line="240" w:lineRule="auto"/>
        <w:rPr>
          <w:rFonts w:ascii="Arial" w:eastAsia="Times New Roman" w:hAnsi="Arial" w:cs="Arial"/>
          <w:sz w:val="28"/>
          <w:szCs w:val="28"/>
          <w:lang w:val="en-AU" w:eastAsia="en-AU"/>
        </w:rPr>
      </w:pPr>
    </w:p>
    <w:p w:rsidR="0018301D" w:rsidRPr="0018301D" w:rsidRDefault="0018301D" w:rsidP="0018301D">
      <w:pPr>
        <w:widowControl/>
        <w:spacing w:after="0" w:line="240" w:lineRule="auto"/>
        <w:rPr>
          <w:rFonts w:ascii="Arial" w:eastAsia="Times New Roman" w:hAnsi="Arial" w:cs="Arial"/>
          <w:b/>
          <w:sz w:val="28"/>
          <w:szCs w:val="28"/>
          <w:lang w:eastAsia="en-AU"/>
        </w:rPr>
      </w:pPr>
      <w:r w:rsidRPr="0018301D">
        <w:rPr>
          <w:rFonts w:ascii="Arial" w:eastAsia="Times New Roman" w:hAnsi="Arial" w:cs="Arial"/>
          <w:b/>
          <w:sz w:val="28"/>
          <w:szCs w:val="28"/>
          <w:lang w:eastAsia="en-AU"/>
        </w:rPr>
        <w:t>Types of exams</w:t>
      </w:r>
      <w:bookmarkEnd w:id="156"/>
      <w:bookmarkEnd w:id="157"/>
      <w:bookmarkEnd w:id="158"/>
    </w:p>
    <w:p w:rsidR="0018301D" w:rsidRPr="0018301D" w:rsidRDefault="0018301D" w:rsidP="0018301D">
      <w:pPr>
        <w:widowControl/>
        <w:spacing w:after="0" w:line="240" w:lineRule="auto"/>
        <w:rPr>
          <w:rFonts w:ascii="Arial" w:eastAsia="Times New Roman" w:hAnsi="Arial" w:cs="Arial"/>
          <w:b/>
          <w:sz w:val="24"/>
          <w:szCs w:val="24"/>
          <w:lang w:eastAsia="en-AU"/>
        </w:rPr>
      </w:pPr>
      <w:bookmarkStart w:id="159" w:name="_Toc346805302"/>
      <w:bookmarkStart w:id="160" w:name="_Toc347743922"/>
      <w:bookmarkStart w:id="161" w:name="_Toc348346619"/>
    </w:p>
    <w:p w:rsidR="0018301D" w:rsidRPr="0018301D" w:rsidRDefault="0018301D" w:rsidP="0018301D">
      <w:pPr>
        <w:widowControl/>
        <w:spacing w:after="0" w:line="240" w:lineRule="auto"/>
        <w:rPr>
          <w:rFonts w:ascii="Arial" w:eastAsia="Times New Roman" w:hAnsi="Arial" w:cs="Arial"/>
          <w:b/>
          <w:sz w:val="26"/>
          <w:szCs w:val="26"/>
          <w:lang w:eastAsia="en-AU"/>
        </w:rPr>
      </w:pPr>
      <w:r w:rsidRPr="0018301D">
        <w:rPr>
          <w:rFonts w:ascii="Arial" w:eastAsia="Times New Roman" w:hAnsi="Arial" w:cs="Arial"/>
          <w:b/>
          <w:sz w:val="26"/>
          <w:szCs w:val="26"/>
          <w:lang w:eastAsia="en-AU"/>
        </w:rPr>
        <w:t>Multiple choice questions</w:t>
      </w:r>
      <w:bookmarkEnd w:id="159"/>
      <w:bookmarkEnd w:id="160"/>
      <w:bookmarkEnd w:id="161"/>
      <w:r w:rsidRPr="0018301D">
        <w:rPr>
          <w:rFonts w:ascii="Arial" w:eastAsia="Times New Roman" w:hAnsi="Arial" w:cs="Arial"/>
          <w:b/>
          <w:sz w:val="26"/>
          <w:szCs w:val="26"/>
          <w:lang w:eastAsia="en-AU"/>
        </w:rPr>
        <w:t xml:space="preserve"> </w:t>
      </w:r>
    </w:p>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Many students believe that to answer a multiple choice question they need only be able to </w:t>
      </w:r>
      <w:r w:rsidRPr="0018301D">
        <w:rPr>
          <w:rFonts w:ascii="Arial" w:eastAsia="Times New Roman" w:hAnsi="Arial" w:cs="Arial"/>
          <w:i/>
          <w:sz w:val="24"/>
          <w:szCs w:val="24"/>
          <w:lang w:val="en-AU" w:eastAsia="en-AU"/>
        </w:rPr>
        <w:t>recognise</w:t>
      </w:r>
      <w:r w:rsidRPr="0018301D">
        <w:rPr>
          <w:rFonts w:ascii="Arial" w:eastAsia="Times New Roman" w:hAnsi="Arial" w:cs="Arial"/>
          <w:i/>
          <w:sz w:val="24"/>
          <w:szCs w:val="24"/>
          <w:lang w:eastAsia="en-AU"/>
        </w:rPr>
        <w:t xml:space="preserve"> </w:t>
      </w:r>
      <w:r w:rsidRPr="0018301D">
        <w:rPr>
          <w:rFonts w:ascii="Arial" w:eastAsia="Times New Roman" w:hAnsi="Arial" w:cs="Arial"/>
          <w:sz w:val="24"/>
          <w:szCs w:val="24"/>
          <w:lang w:eastAsia="en-AU"/>
        </w:rPr>
        <w:t xml:space="preserve">material and so need only do minimal revision. A well-written multiple choice examination, however, will require you not only to have a thorough knowledge of the subject, but also to be able to integrate and apply information and to discriminate between similar answers. </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Carefully note the connecting words as well as the key words in both the question stem and possible answers.  </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Beware of double negatives. For example, the question might ask, “which of the following is true?”, and the first answer may read, “(a) it is </w:t>
      </w:r>
      <w:r w:rsidRPr="0018301D">
        <w:rPr>
          <w:rFonts w:ascii="Arial" w:eastAsia="Times New Roman" w:hAnsi="Arial" w:cs="Arial"/>
          <w:i/>
          <w:sz w:val="24"/>
          <w:szCs w:val="24"/>
          <w:lang w:eastAsia="en-AU"/>
        </w:rPr>
        <w:t>not</w:t>
      </w:r>
      <w:r w:rsidRPr="0018301D">
        <w:rPr>
          <w:rFonts w:ascii="Arial" w:eastAsia="Times New Roman" w:hAnsi="Arial" w:cs="Arial"/>
          <w:sz w:val="24"/>
          <w:szCs w:val="24"/>
          <w:lang w:eastAsia="en-AU"/>
        </w:rPr>
        <w:t xml:space="preserve"> the case that...”</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Think carefully about sentences with words such as </w:t>
      </w:r>
      <w:r w:rsidRPr="0018301D">
        <w:rPr>
          <w:rFonts w:ascii="Arial" w:eastAsia="Times New Roman" w:hAnsi="Arial" w:cs="Arial"/>
          <w:i/>
          <w:sz w:val="24"/>
          <w:szCs w:val="24"/>
          <w:lang w:eastAsia="en-AU"/>
        </w:rPr>
        <w:t>never</w:t>
      </w:r>
      <w:r w:rsidRPr="0018301D">
        <w:rPr>
          <w:rFonts w:ascii="Arial" w:eastAsia="Times New Roman" w:hAnsi="Arial" w:cs="Arial"/>
          <w:sz w:val="24"/>
          <w:szCs w:val="24"/>
          <w:lang w:eastAsia="en-AU"/>
        </w:rPr>
        <w:t xml:space="preserve"> and </w:t>
      </w:r>
      <w:r w:rsidRPr="0018301D">
        <w:rPr>
          <w:rFonts w:ascii="Arial" w:eastAsia="Times New Roman" w:hAnsi="Arial" w:cs="Arial"/>
          <w:i/>
          <w:sz w:val="24"/>
          <w:szCs w:val="24"/>
          <w:lang w:eastAsia="en-AU"/>
        </w:rPr>
        <w:t>always.</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Try considering each alternative of a multiple choice question as a true/false statement and then choose the odd one out.</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If you see an answer that you think is correct, check to make sure that the others are </w:t>
      </w:r>
      <w:r w:rsidRPr="0018301D">
        <w:rPr>
          <w:rFonts w:ascii="Arial" w:eastAsia="Times New Roman" w:hAnsi="Arial" w:cs="Arial"/>
          <w:i/>
          <w:sz w:val="24"/>
          <w:szCs w:val="24"/>
          <w:lang w:eastAsia="en-AU"/>
        </w:rPr>
        <w:t>in</w:t>
      </w:r>
      <w:r w:rsidRPr="0018301D">
        <w:rPr>
          <w:rFonts w:ascii="Arial" w:eastAsia="Times New Roman" w:hAnsi="Arial" w:cs="Arial"/>
          <w:sz w:val="24"/>
          <w:szCs w:val="24"/>
          <w:lang w:eastAsia="en-AU"/>
        </w:rPr>
        <w:t>correct. You may find that you’ve been a bit hasty.</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Does the question contain any clues to the answer? Do the alternative answers give clues? Through careful analysis and a process of elimination it may be possible to arrive at the correct answer even if at first sight you did not have any idea. </w:t>
      </w:r>
    </w:p>
    <w:p w:rsidR="0018301D" w:rsidRPr="0018301D" w:rsidRDefault="0018301D" w:rsidP="0018301D">
      <w:pPr>
        <w:widowControl/>
        <w:numPr>
          <w:ilvl w:val="0"/>
          <w:numId w:val="47"/>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If you are not quite sure of an answer, guess (unless of course there is a penalty for incorrect answers). </w:t>
      </w:r>
    </w:p>
    <w:p w:rsidR="0018301D" w:rsidRPr="0018301D" w:rsidRDefault="0018301D" w:rsidP="0018301D">
      <w:pPr>
        <w:widowControl/>
        <w:spacing w:after="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Do not pay attention to old myths such as, ‘if you don’t know the answer always tick the first box’ or, ‘always pick the shortest or the longest answer’. An educated guess after careful consideration of all the options is more likely to score an extra point. Another popular myth is that if you change your answer you are more likely to change it to an incorrect answer. In fact, studies have been done which prove just the opposite.</w:t>
      </w:r>
    </w:p>
    <w:p w:rsidR="0018301D" w:rsidRPr="0018301D" w:rsidRDefault="0018301D" w:rsidP="0018301D">
      <w:pPr>
        <w:widowControl/>
        <w:spacing w:after="0" w:line="240" w:lineRule="auto"/>
        <w:rPr>
          <w:rFonts w:ascii="Arial" w:eastAsia="Times New Roman" w:hAnsi="Arial" w:cs="Arial"/>
          <w:b/>
          <w:sz w:val="26"/>
          <w:szCs w:val="26"/>
          <w:lang w:eastAsia="en-AU"/>
        </w:rPr>
      </w:pPr>
    </w:p>
    <w:p w:rsidR="0018301D" w:rsidRPr="0018301D" w:rsidRDefault="0018301D" w:rsidP="0018301D">
      <w:pPr>
        <w:widowControl/>
        <w:spacing w:after="0" w:line="240" w:lineRule="auto"/>
        <w:rPr>
          <w:rFonts w:ascii="Arial" w:eastAsia="Times New Roman" w:hAnsi="Arial" w:cs="Arial"/>
          <w:b/>
          <w:sz w:val="26"/>
          <w:szCs w:val="26"/>
          <w:lang w:eastAsia="en-AU"/>
        </w:rPr>
      </w:pPr>
      <w:bookmarkStart w:id="162" w:name="_Toc346805303"/>
      <w:bookmarkStart w:id="163" w:name="_Toc347743923"/>
      <w:bookmarkStart w:id="164" w:name="_Toc348346620"/>
      <w:r w:rsidRPr="0018301D">
        <w:rPr>
          <w:rFonts w:ascii="Arial" w:eastAsia="Times New Roman" w:hAnsi="Arial" w:cs="Arial"/>
          <w:b/>
          <w:sz w:val="26"/>
          <w:szCs w:val="26"/>
          <w:lang w:eastAsia="en-AU"/>
        </w:rPr>
        <w:t>Short answer and essay questions</w:t>
      </w:r>
      <w:bookmarkEnd w:id="162"/>
      <w:bookmarkEnd w:id="163"/>
      <w:bookmarkEnd w:id="164"/>
      <w:r w:rsidRPr="0018301D">
        <w:rPr>
          <w:rFonts w:ascii="Arial" w:eastAsia="Times New Roman" w:hAnsi="Arial" w:cs="Arial"/>
          <w:b/>
          <w:sz w:val="26"/>
          <w:szCs w:val="26"/>
          <w:lang w:eastAsia="en-AU"/>
        </w:rPr>
        <w:t xml:space="preserve"> </w:t>
      </w:r>
    </w:p>
    <w:p w:rsidR="0018301D" w:rsidRPr="0018301D" w:rsidRDefault="0018301D" w:rsidP="0018301D">
      <w:pPr>
        <w:widowControl/>
        <w:spacing w:before="75"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 xml:space="preserve">Your main aim is to provide a clear, logical explanation that can be followed easily by your examiner. </w:t>
      </w: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Don’t rush into a question. Give yourself time to think about and plan your answer. Before writing, make notes or a brief outline to aid your memory if you have a mental block later.</w:t>
      </w: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i/>
          <w:sz w:val="24"/>
          <w:szCs w:val="24"/>
          <w:lang w:eastAsia="en-AU"/>
        </w:rPr>
        <w:t>Short answer</w:t>
      </w:r>
      <w:r w:rsidRPr="0018301D">
        <w:rPr>
          <w:rFonts w:ascii="Arial" w:eastAsia="Times New Roman" w:hAnsi="Arial" w:cs="Arial"/>
          <w:sz w:val="24"/>
          <w:szCs w:val="24"/>
          <w:lang w:eastAsia="en-AU"/>
        </w:rPr>
        <w:t xml:space="preserve"> - </w:t>
      </w:r>
      <w:r w:rsidRPr="0018301D">
        <w:rPr>
          <w:rFonts w:ascii="Arial" w:eastAsia="Times New Roman" w:hAnsi="Arial" w:cs="Arial"/>
          <w:sz w:val="24"/>
          <w:szCs w:val="24"/>
          <w:lang w:val="en-AU" w:eastAsia="en-AU"/>
        </w:rPr>
        <w:t>summarise</w:t>
      </w:r>
      <w:r w:rsidRPr="0018301D">
        <w:rPr>
          <w:rFonts w:ascii="Arial" w:eastAsia="Times New Roman" w:hAnsi="Arial" w:cs="Arial"/>
          <w:sz w:val="24"/>
          <w:szCs w:val="24"/>
          <w:lang w:eastAsia="en-AU"/>
        </w:rPr>
        <w:t xml:space="preserve"> the main points in the first sentence. This means that you will have to carefully plan your answer first. Also, if you run out of time your examiner will be able to see where you were heading with your answer.</w:t>
      </w:r>
    </w:p>
    <w:p w:rsidR="0018301D" w:rsidRPr="0018301D" w:rsidRDefault="0018301D" w:rsidP="0018301D">
      <w:pPr>
        <w:widowControl/>
        <w:spacing w:after="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br w:type="page"/>
      </w:r>
    </w:p>
    <w:p w:rsidR="0018301D" w:rsidRPr="0018301D" w:rsidRDefault="0018301D" w:rsidP="0018301D">
      <w:pPr>
        <w:widowControl/>
        <w:spacing w:before="100" w:beforeAutospacing="1" w:after="240" w:line="240" w:lineRule="auto"/>
        <w:ind w:left="720"/>
        <w:rPr>
          <w:rFonts w:ascii="Arial" w:eastAsia="Times New Roman" w:hAnsi="Arial" w:cs="Arial"/>
          <w:sz w:val="28"/>
          <w:szCs w:val="28"/>
          <w:lang w:eastAsia="en-AU"/>
        </w:rPr>
      </w:pP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i/>
          <w:sz w:val="24"/>
          <w:szCs w:val="24"/>
          <w:lang w:eastAsia="en-AU"/>
        </w:rPr>
        <w:t>Essay</w:t>
      </w:r>
      <w:r w:rsidRPr="0018301D">
        <w:rPr>
          <w:rFonts w:ascii="Arial" w:eastAsia="Times New Roman" w:hAnsi="Arial" w:cs="Arial"/>
          <w:sz w:val="24"/>
          <w:szCs w:val="24"/>
          <w:lang w:eastAsia="en-AU"/>
        </w:rPr>
        <w:t xml:space="preserve"> - your introduction should outline the main points of your argument. The body of the essay should consist of a </w:t>
      </w:r>
      <w:r w:rsidRPr="0018301D">
        <w:rPr>
          <w:rFonts w:ascii="Arial" w:eastAsia="Times New Roman" w:hAnsi="Arial" w:cs="Arial"/>
          <w:i/>
          <w:sz w:val="24"/>
          <w:szCs w:val="24"/>
          <w:lang w:eastAsia="en-AU"/>
        </w:rPr>
        <w:t>logical</w:t>
      </w:r>
      <w:r w:rsidRPr="0018301D">
        <w:rPr>
          <w:rFonts w:ascii="Arial" w:eastAsia="Times New Roman" w:hAnsi="Arial" w:cs="Arial"/>
          <w:sz w:val="24"/>
          <w:szCs w:val="24"/>
          <w:lang w:eastAsia="en-AU"/>
        </w:rPr>
        <w:t xml:space="preserve"> sequence of these ideas. Have one main idea per paragraph and express the main point of the paragraph in the first sentence. The conclusion should provide a summary of your argument.</w:t>
      </w: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If you run out of time or misjudge things and still have a question to go, then write notes/points. Set out a plan of how you would have answered the question if you’d had time. A well-structured outline is often sufficient to achieve a pass for that question.</w:t>
      </w: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In a short answer question, content must be strictly relevant. Make sure that your answer is clear and concise. Padding wastes time and may lose you marks.</w:t>
      </w:r>
    </w:p>
    <w:p w:rsidR="0018301D" w:rsidRPr="0018301D" w:rsidRDefault="0018301D" w:rsidP="0018301D">
      <w:pPr>
        <w:widowControl/>
        <w:numPr>
          <w:ilvl w:val="0"/>
          <w:numId w:val="48"/>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If appropriate, include clearly-</w:t>
      </w:r>
      <w:r w:rsidRPr="0018301D">
        <w:rPr>
          <w:rFonts w:ascii="Arial" w:eastAsia="Times New Roman" w:hAnsi="Arial" w:cs="Arial"/>
          <w:sz w:val="24"/>
          <w:szCs w:val="24"/>
          <w:lang w:val="en-AU" w:eastAsia="en-AU"/>
        </w:rPr>
        <w:t>labelled</w:t>
      </w:r>
      <w:r w:rsidRPr="0018301D">
        <w:rPr>
          <w:rFonts w:ascii="Arial" w:eastAsia="Times New Roman" w:hAnsi="Arial" w:cs="Arial"/>
          <w:sz w:val="24"/>
          <w:szCs w:val="24"/>
          <w:lang w:eastAsia="en-AU"/>
        </w:rPr>
        <w:t xml:space="preserve"> graphs or diagrams. These may help you to remember things which you have forgotten or provide you with a basis for your writing.</w:t>
      </w:r>
    </w:p>
    <w:p w:rsidR="0018301D" w:rsidRPr="0018301D" w:rsidRDefault="0018301D" w:rsidP="0018301D">
      <w:pPr>
        <w:widowControl/>
        <w:spacing w:after="0" w:line="240" w:lineRule="auto"/>
        <w:rPr>
          <w:rFonts w:ascii="Arial" w:eastAsia="Times New Roman" w:hAnsi="Arial" w:cs="Arial"/>
          <w:b/>
          <w:sz w:val="26"/>
          <w:szCs w:val="26"/>
          <w:lang w:eastAsia="en-AU"/>
        </w:rPr>
      </w:pPr>
      <w:bookmarkStart w:id="165" w:name="_Toc346805304"/>
      <w:bookmarkStart w:id="166" w:name="_Toc347743924"/>
      <w:bookmarkStart w:id="167" w:name="_Toc348346621"/>
      <w:r w:rsidRPr="0018301D">
        <w:rPr>
          <w:rFonts w:ascii="Arial" w:eastAsia="Times New Roman" w:hAnsi="Arial" w:cs="Arial"/>
          <w:b/>
          <w:sz w:val="26"/>
          <w:szCs w:val="26"/>
          <w:lang w:eastAsia="en-AU"/>
        </w:rPr>
        <w:t>Problem-solving questions</w:t>
      </w:r>
      <w:bookmarkEnd w:id="165"/>
      <w:bookmarkEnd w:id="166"/>
      <w:bookmarkEnd w:id="167"/>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Read the question carefully. Take note of each part of the question you will have to address.</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Check carefully what data you have been given and what has been left out.</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Think about which principles could be applied to the data. List any formulae you will need to answer the question, without placing the given values in them. This will help to avoid unnecessary slips resulting from a faulty transcription of the formulae.</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Decide the order of the steps you will have to take in order to get to the answer.</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Double check your arithmetic before moving onto the next step. Make sure you haven’t misplaced any decimal points or made an incorrect substitution in the formula.</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pPr>
      <w:r w:rsidRPr="0018301D">
        <w:rPr>
          <w:rFonts w:ascii="Arial" w:eastAsia="Times New Roman" w:hAnsi="Arial" w:cs="Arial"/>
          <w:sz w:val="24"/>
          <w:szCs w:val="24"/>
          <w:lang w:eastAsia="en-AU"/>
        </w:rPr>
        <w:t>Include all of your calculations in your answer. That way even if the final outcome is incorrect, your examiner will be able to see where the mistake was made and may still award you some marks for your approach to the question.</w:t>
      </w:r>
    </w:p>
    <w:p w:rsidR="0018301D" w:rsidRPr="0018301D" w:rsidRDefault="0018301D" w:rsidP="0018301D">
      <w:pPr>
        <w:widowControl/>
        <w:numPr>
          <w:ilvl w:val="0"/>
          <w:numId w:val="49"/>
        </w:numPr>
        <w:spacing w:before="100" w:beforeAutospacing="1" w:after="240" w:line="240" w:lineRule="auto"/>
        <w:rPr>
          <w:rFonts w:ascii="Arial" w:eastAsia="Times New Roman" w:hAnsi="Arial" w:cs="Arial"/>
          <w:sz w:val="24"/>
          <w:szCs w:val="24"/>
          <w:lang w:eastAsia="en-AU"/>
        </w:rPr>
        <w:sectPr w:rsidR="0018301D" w:rsidRPr="0018301D" w:rsidSect="00E76716">
          <w:headerReference w:type="default" r:id="rId77"/>
          <w:pgSz w:w="11906" w:h="16838" w:code="9"/>
          <w:pgMar w:top="1134" w:right="1418" w:bottom="1134" w:left="1418" w:header="709" w:footer="709" w:gutter="0"/>
          <w:cols w:space="708"/>
          <w:docGrid w:linePitch="360"/>
        </w:sectPr>
      </w:pPr>
      <w:r w:rsidRPr="0018301D">
        <w:rPr>
          <w:rFonts w:ascii="Arial" w:eastAsia="Times New Roman" w:hAnsi="Arial" w:cs="Arial"/>
          <w:sz w:val="24"/>
          <w:szCs w:val="24"/>
          <w:lang w:eastAsia="en-AU"/>
        </w:rPr>
        <w:t>If the dimensions of the final result do not seem right, check your computations again and if you still come up with the same answer, write down whether or not you believe it to be valid and provide a possible explanation for such a result</w:t>
      </w:r>
      <w:r>
        <w:rPr>
          <w:rFonts w:ascii="Arial" w:eastAsia="Times New Roman" w:hAnsi="Arial" w:cs="Arial"/>
          <w:sz w:val="24"/>
          <w:szCs w:val="24"/>
          <w:lang w:eastAsia="en-AU"/>
        </w:rPr>
        <w:t>.</w:t>
      </w:r>
    </w:p>
    <w:p w:rsidR="0018301D" w:rsidRPr="0018301D" w:rsidRDefault="0018301D" w:rsidP="0018301D">
      <w:pPr>
        <w:keepNext/>
        <w:widowControl/>
        <w:spacing w:before="240" w:after="60" w:line="240" w:lineRule="auto"/>
        <w:outlineLvl w:val="1"/>
        <w:rPr>
          <w:rFonts w:ascii="Arial" w:eastAsia="Times New Roman" w:hAnsi="Arial" w:cs="Arial"/>
          <w:b/>
          <w:bCs/>
          <w:iCs/>
          <w:sz w:val="32"/>
          <w:szCs w:val="28"/>
          <w:bdr w:val="single" w:sz="4" w:space="0" w:color="auto"/>
          <w:shd w:val="clear" w:color="auto" w:fill="0000FF"/>
          <w:lang w:val="en-AU" w:eastAsia="en-AU"/>
        </w:rPr>
      </w:pPr>
    </w:p>
    <w:p w:rsidR="0018301D" w:rsidRPr="00DA3122" w:rsidRDefault="0018301D" w:rsidP="0018301D">
      <w:pPr>
        <w:widowControl/>
        <w:spacing w:before="75" w:after="120" w:line="240" w:lineRule="auto"/>
        <w:rPr>
          <w:rFonts w:ascii="Arial" w:eastAsia="Times New Roman" w:hAnsi="Arial" w:cs="Arial"/>
          <w:sz w:val="24"/>
          <w:szCs w:val="24"/>
          <w:lang w:val="en-AU" w:eastAsia="en-AU"/>
        </w:rPr>
      </w:pPr>
      <w:r>
        <w:rPr>
          <w:rFonts w:ascii="Arial" w:eastAsia="Times New Roman" w:hAnsi="Arial" w:cs="Arial"/>
          <w:sz w:val="24"/>
          <w:szCs w:val="24"/>
          <w:lang w:val="en-AU" w:eastAsia="en-AU"/>
        </w:rPr>
        <w:t>.</w:t>
      </w:r>
    </w:p>
    <w:sectPr w:rsidR="0018301D" w:rsidRPr="00DA3122" w:rsidSect="00E76716">
      <w:headerReference w:type="default" r:id="rId78"/>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CA2" w:rsidRDefault="00416CA2" w:rsidP="004A107B">
      <w:pPr>
        <w:spacing w:after="0" w:line="240" w:lineRule="auto"/>
      </w:pPr>
      <w:r>
        <w:separator/>
      </w:r>
    </w:p>
  </w:endnote>
  <w:endnote w:type="continuationSeparator" w:id="0">
    <w:p w:rsidR="00416CA2" w:rsidRDefault="00416CA2" w:rsidP="004A1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80030"/>
      <w:docPartObj>
        <w:docPartGallery w:val="Page Numbers (Bottom of Page)"/>
        <w:docPartUnique/>
      </w:docPartObj>
    </w:sdtPr>
    <w:sdtEndPr>
      <w:rPr>
        <w:noProof/>
      </w:rPr>
    </w:sdtEndPr>
    <w:sdtContent>
      <w:p w:rsidR="00E76716" w:rsidRDefault="00E76716">
        <w:pPr>
          <w:pStyle w:val="Footer"/>
        </w:pPr>
        <w:r>
          <w:fldChar w:fldCharType="begin"/>
        </w:r>
        <w:r>
          <w:instrText xml:space="preserve"> PAGE   \* MERGEFORMAT </w:instrText>
        </w:r>
        <w:r>
          <w:fldChar w:fldCharType="separate"/>
        </w:r>
        <w:r w:rsidR="00926DC3">
          <w:rPr>
            <w:noProof/>
          </w:rPr>
          <w:t>79</w:t>
        </w:r>
        <w:r>
          <w:rPr>
            <w:noProof/>
          </w:rPr>
          <w:fldChar w:fldCharType="end"/>
        </w:r>
      </w:p>
    </w:sdtContent>
  </w:sdt>
  <w:p w:rsidR="00E76716" w:rsidRDefault="00E76716">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CA2" w:rsidRDefault="00416CA2" w:rsidP="004A107B">
      <w:pPr>
        <w:spacing w:after="0" w:line="240" w:lineRule="auto"/>
      </w:pPr>
      <w:r>
        <w:separator/>
      </w:r>
    </w:p>
  </w:footnote>
  <w:footnote w:type="continuationSeparator" w:id="0">
    <w:p w:rsidR="00416CA2" w:rsidRDefault="00416CA2" w:rsidP="004A1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Default="00E76716">
    <w:pPr>
      <w:spacing w:after="0" w:line="200" w:lineRule="exact"/>
      <w:rPr>
        <w:sz w:val="20"/>
        <w:szCs w:val="20"/>
      </w:rPr>
    </w:pPr>
    <w:r>
      <w:rPr>
        <w:noProof/>
        <w:lang w:val="en-AU" w:eastAsia="en-AU"/>
      </w:rPr>
      <mc:AlternateContent>
        <mc:Choice Requires="wpg">
          <w:drawing>
            <wp:anchor distT="0" distB="0" distL="114300" distR="114300" simplePos="0" relativeHeight="251659264" behindDoc="1" locked="0" layoutInCell="1" allowOverlap="1" wp14:anchorId="52A1A599" wp14:editId="1E5AC815">
              <wp:simplePos x="0" y="0"/>
              <wp:positionH relativeFrom="page">
                <wp:posOffset>882650</wp:posOffset>
              </wp:positionH>
              <wp:positionV relativeFrom="page">
                <wp:posOffset>449580</wp:posOffset>
              </wp:positionV>
              <wp:extent cx="5796915" cy="175260"/>
              <wp:effectExtent l="0" t="1905" r="0" b="381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75260"/>
                        <a:chOff x="1390" y="708"/>
                        <a:chExt cx="9129" cy="276"/>
                      </a:xfrm>
                    </wpg:grpSpPr>
                    <wps:wsp>
                      <wps:cNvPr id="43" name="Freeform 43"/>
                      <wps:cNvSpPr>
                        <a:spLocks/>
                      </wps:cNvSpPr>
                      <wps:spPr bwMode="auto">
                        <a:xfrm>
                          <a:off x="1390" y="708"/>
                          <a:ext cx="9129" cy="276"/>
                        </a:xfrm>
                        <a:custGeom>
                          <a:avLst/>
                          <a:gdLst>
                            <a:gd name="T0" fmla="+- 0 1390 1390"/>
                            <a:gd name="T1" fmla="*/ T0 w 9129"/>
                            <a:gd name="T2" fmla="+- 0 984 708"/>
                            <a:gd name="T3" fmla="*/ 984 h 276"/>
                            <a:gd name="T4" fmla="+- 0 10519 1390"/>
                            <a:gd name="T5" fmla="*/ T4 w 9129"/>
                            <a:gd name="T6" fmla="+- 0 984 708"/>
                            <a:gd name="T7" fmla="*/ 984 h 276"/>
                            <a:gd name="T8" fmla="+- 0 10519 1390"/>
                            <a:gd name="T9" fmla="*/ T8 w 9129"/>
                            <a:gd name="T10" fmla="+- 0 708 708"/>
                            <a:gd name="T11" fmla="*/ 708 h 276"/>
                            <a:gd name="T12" fmla="+- 0 1390 1390"/>
                            <a:gd name="T13" fmla="*/ T12 w 9129"/>
                            <a:gd name="T14" fmla="+- 0 708 708"/>
                            <a:gd name="T15" fmla="*/ 708 h 276"/>
                            <a:gd name="T16" fmla="+- 0 1390 1390"/>
                            <a:gd name="T17" fmla="*/ T16 w 9129"/>
                            <a:gd name="T18" fmla="+- 0 984 708"/>
                            <a:gd name="T19" fmla="*/ 984 h 276"/>
                          </a:gdLst>
                          <a:ahLst/>
                          <a:cxnLst>
                            <a:cxn ang="0">
                              <a:pos x="T1" y="T3"/>
                            </a:cxn>
                            <a:cxn ang="0">
                              <a:pos x="T5" y="T7"/>
                            </a:cxn>
                            <a:cxn ang="0">
                              <a:pos x="T9" y="T11"/>
                            </a:cxn>
                            <a:cxn ang="0">
                              <a:pos x="T13" y="T15"/>
                            </a:cxn>
                            <a:cxn ang="0">
                              <a:pos x="T17" y="T19"/>
                            </a:cxn>
                          </a:cxnLst>
                          <a:rect l="0" t="0" r="r" b="b"/>
                          <a:pathLst>
                            <a:path w="9129" h="276">
                              <a:moveTo>
                                <a:pt x="0" y="276"/>
                              </a:moveTo>
                              <a:lnTo>
                                <a:pt x="9129" y="276"/>
                              </a:lnTo>
                              <a:lnTo>
                                <a:pt x="9129" y="0"/>
                              </a:lnTo>
                              <a:lnTo>
                                <a:pt x="0" y="0"/>
                              </a:lnTo>
                              <a:lnTo>
                                <a:pt x="0" y="276"/>
                              </a:lnTo>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9.5pt;margin-top:35.4pt;width:456.45pt;height:13.8pt;z-index:-251657216;mso-position-horizontal-relative:page;mso-position-vertical-relative:page" coordorigin="1390,708" coordsize="91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">
              <v:shape id="Freeform 43" o:spid="_x0000_s1027" style="position:absolute;left:1390;top:708;width:9129;height:276;visibility:visible;mso-wrap-style:square;v-text-anchor:top" coordsize="912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ajMEA&#10;AADbAAAADwAAAGRycy9kb3ducmV2LnhtbESPQYvCMBSE74L/ITxhb5roLiLVKCq7rEetHjw+m2db&#10;bF5Kk2r3328EweMwM98wi1VnK3GnxpeONYxHCgRx5kzJuYbT8Wc4A+EDssHKMWn4Iw+rZb+3wMS4&#10;Bx/onoZcRAj7BDUUIdSJlD4ryKIfuZo4elfXWAxRNrk0DT4i3FZyotRUWiw5LhRY07ag7Ja2VkN7&#10;PJlZnp2l2tiSL7/t935HSuuPQbeegwjUhXf41d4ZDV+f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HWozBAAAA2wAAAA8AAAAAAAAAAAAAAAAAmAIAAGRycy9kb3du&#10;cmV2LnhtbFBLBQYAAAAABAAEAPUAAACGAwAAAAA=&#10;" path="m,276r9129,l9129,,,,,276e" fillcolor="#66f" stroked="f">
                <v:path arrowok="t" o:connecttype="custom" o:connectlocs="0,984;9129,984;9129,708;0,708;0,984" o:connectangles="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Default="00E76716">
    <w:pPr>
      <w:spacing w:after="0" w:line="200" w:lineRule="exact"/>
      <w:rPr>
        <w:sz w:val="20"/>
        <w:szCs w:val="20"/>
      </w:rPr>
    </w:pPr>
    <w:r>
      <w:rPr>
        <w:noProof/>
        <w:lang w:val="en-AU" w:eastAsia="en-AU"/>
      </w:rPr>
      <mc:AlternateContent>
        <mc:Choice Requires="wps">
          <w:drawing>
            <wp:anchor distT="0" distB="0" distL="114300" distR="114300" simplePos="0" relativeHeight="251661312" behindDoc="1" locked="0" layoutInCell="1" allowOverlap="1" wp14:anchorId="4EA940BF" wp14:editId="4E25AD50">
              <wp:simplePos x="0" y="0"/>
              <wp:positionH relativeFrom="page">
                <wp:posOffset>2734945</wp:posOffset>
              </wp:positionH>
              <wp:positionV relativeFrom="page">
                <wp:posOffset>452755</wp:posOffset>
              </wp:positionV>
              <wp:extent cx="2536190" cy="177800"/>
              <wp:effectExtent l="0" t="0" r="16510"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16" w:rsidRDefault="00E76716">
                          <w:pPr>
                            <w:spacing w:after="0" w:line="265" w:lineRule="exact"/>
                            <w:ind w:left="20" w:right="-56"/>
                            <w:rPr>
                              <w:rFonts w:ascii="Arial" w:eastAsia="Arial" w:hAnsi="Arial" w:cs="Arial"/>
                              <w:sz w:val="24"/>
                              <w:szCs w:val="24"/>
                            </w:rPr>
                          </w:pPr>
                          <w:r>
                            <w:rPr>
                              <w:rFonts w:ascii="Arial" w:eastAsia="Arial" w:hAnsi="Arial" w:cs="Arial"/>
                              <w:color w:val="FFFFFF"/>
                              <w:sz w:val="24"/>
                              <w:szCs w:val="24"/>
                            </w:rPr>
                            <w:t xml:space="preserve">1 </w:t>
                          </w:r>
                          <w:r>
                            <w:rPr>
                              <w:rFonts w:ascii="Arial" w:eastAsia="Arial" w:hAnsi="Arial" w:cs="Arial"/>
                              <w:color w:val="FFFFFF"/>
                              <w:spacing w:val="1"/>
                              <w:sz w:val="24"/>
                              <w:szCs w:val="24"/>
                            </w:rPr>
                            <w:t xml:space="preserve"> </w:t>
                          </w:r>
                          <w:r>
                            <w:rPr>
                              <w:rFonts w:ascii="Arial" w:eastAsia="Arial" w:hAnsi="Arial" w:cs="Arial"/>
                              <w:color w:val="FFFFFF"/>
                              <w:spacing w:val="-1"/>
                              <w:sz w:val="24"/>
                              <w:szCs w:val="24"/>
                            </w:rPr>
                            <w:t>L</w:t>
                          </w:r>
                          <w:r>
                            <w:rPr>
                              <w:rFonts w:ascii="Arial" w:eastAsia="Arial" w:hAnsi="Arial" w:cs="Arial"/>
                              <w:color w:val="FFFFFF"/>
                              <w:spacing w:val="1"/>
                              <w:sz w:val="24"/>
                              <w:szCs w:val="24"/>
                            </w:rPr>
                            <w:t>ea</w:t>
                          </w:r>
                          <w:r>
                            <w:rPr>
                              <w:rFonts w:ascii="Arial" w:eastAsia="Arial" w:hAnsi="Arial" w:cs="Arial"/>
                              <w:color w:val="FFFFFF"/>
                              <w:sz w:val="24"/>
                              <w:szCs w:val="24"/>
                            </w:rPr>
                            <w:t>rning</w:t>
                          </w:r>
                          <w:r>
                            <w:rPr>
                              <w:rFonts w:ascii="Arial" w:eastAsia="Arial" w:hAnsi="Arial" w:cs="Arial"/>
                              <w:color w:val="FFFFFF"/>
                              <w:spacing w:val="-1"/>
                              <w:sz w:val="24"/>
                              <w:szCs w:val="24"/>
                            </w:rPr>
                            <w:t xml:space="preserve"> </w:t>
                          </w:r>
                          <w:r>
                            <w:rPr>
                              <w:rFonts w:ascii="Arial" w:eastAsia="Arial" w:hAnsi="Arial" w:cs="Arial"/>
                              <w:color w:val="FFFFFF"/>
                              <w:sz w:val="24"/>
                              <w:szCs w:val="24"/>
                            </w:rPr>
                            <w:t>in</w:t>
                          </w:r>
                          <w:r>
                            <w:rPr>
                              <w:rFonts w:ascii="Arial" w:eastAsia="Arial" w:hAnsi="Arial" w:cs="Arial"/>
                              <w:color w:val="FFFFFF"/>
                              <w:spacing w:val="1"/>
                              <w:sz w:val="24"/>
                              <w:szCs w:val="24"/>
                            </w:rPr>
                            <w:t xml:space="preserve"> </w:t>
                          </w:r>
                          <w:r>
                            <w:rPr>
                              <w:rFonts w:ascii="Arial" w:eastAsia="Arial" w:hAnsi="Arial" w:cs="Arial"/>
                              <w:color w:val="FFFFFF"/>
                              <w:sz w:val="24"/>
                              <w:szCs w:val="24"/>
                            </w:rPr>
                            <w:t>H</w:t>
                          </w:r>
                          <w:r>
                            <w:rPr>
                              <w:rFonts w:ascii="Arial" w:eastAsia="Arial" w:hAnsi="Arial" w:cs="Arial"/>
                              <w:color w:val="FFFFFF"/>
                              <w:spacing w:val="-1"/>
                              <w:sz w:val="24"/>
                              <w:szCs w:val="24"/>
                            </w:rPr>
                            <w:t>e</w:t>
                          </w:r>
                          <w:r>
                            <w:rPr>
                              <w:rFonts w:ascii="Arial" w:eastAsia="Arial" w:hAnsi="Arial" w:cs="Arial"/>
                              <w:color w:val="FFFFFF"/>
                              <w:spacing w:val="1"/>
                              <w:sz w:val="24"/>
                              <w:szCs w:val="24"/>
                            </w:rPr>
                            <w:t>a</w:t>
                          </w:r>
                          <w:r>
                            <w:rPr>
                              <w:rFonts w:ascii="Arial" w:eastAsia="Arial" w:hAnsi="Arial" w:cs="Arial"/>
                              <w:color w:val="FFFFFF"/>
                              <w:sz w:val="24"/>
                              <w:szCs w:val="24"/>
                            </w:rPr>
                            <w:t>lth</w:t>
                          </w:r>
                          <w:r>
                            <w:rPr>
                              <w:rFonts w:ascii="Arial" w:eastAsia="Arial" w:hAnsi="Arial" w:cs="Arial"/>
                              <w:color w:val="FFFFFF"/>
                              <w:spacing w:val="-1"/>
                              <w:sz w:val="24"/>
                              <w:szCs w:val="24"/>
                            </w:rPr>
                            <w:t xml:space="preserve"> </w:t>
                          </w:r>
                          <w:r>
                            <w:rPr>
                              <w:rFonts w:ascii="Arial" w:eastAsia="Arial" w:hAnsi="Arial" w:cs="Arial"/>
                              <w:color w:val="FFFFFF"/>
                              <w:spacing w:val="-2"/>
                              <w:sz w:val="24"/>
                              <w:szCs w:val="24"/>
                            </w:rPr>
                            <w:t>S</w:t>
                          </w:r>
                          <w:r>
                            <w:rPr>
                              <w:rFonts w:ascii="Arial" w:eastAsia="Arial" w:hAnsi="Arial" w:cs="Arial"/>
                              <w:color w:val="FFFFFF"/>
                              <w:sz w:val="24"/>
                              <w:szCs w:val="24"/>
                            </w:rPr>
                            <w:t>cie</w:t>
                          </w:r>
                          <w:r>
                            <w:rPr>
                              <w:rFonts w:ascii="Arial" w:eastAsia="Arial" w:hAnsi="Arial" w:cs="Arial"/>
                              <w:color w:val="FFFFFF"/>
                              <w:spacing w:val="1"/>
                              <w:sz w:val="24"/>
                              <w:szCs w:val="24"/>
                            </w:rPr>
                            <w:t>n</w:t>
                          </w:r>
                          <w:r>
                            <w:rPr>
                              <w:rFonts w:ascii="Arial" w:eastAsia="Arial" w:hAnsi="Arial" w:cs="Arial"/>
                              <w:color w:val="FFFFFF"/>
                              <w:sz w:val="24"/>
                              <w:szCs w:val="24"/>
                            </w:rPr>
                            <w:t>c</w:t>
                          </w:r>
                          <w:r>
                            <w:rPr>
                              <w:rFonts w:ascii="Arial" w:eastAsia="Arial" w:hAnsi="Arial" w:cs="Arial"/>
                              <w:color w:val="FFFFFF"/>
                              <w:spacing w:val="1"/>
                              <w:sz w:val="24"/>
                              <w:szCs w:val="24"/>
                            </w:rPr>
                            <w:t>e</w:t>
                          </w:r>
                          <w:r>
                            <w:rPr>
                              <w:rFonts w:ascii="Arial" w:eastAsia="Arial" w:hAnsi="Arial" w:cs="Arial"/>
                              <w:color w:val="FFFFFF"/>
                              <w:sz w:val="24"/>
                              <w:szCs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4" type="#_x0000_t202" style="position:absolute;margin-left:215.35pt;margin-top:35.65pt;width:199.7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" filled="f" stroked="f">
              <v:textbox inset="0,0,0,0">
                <w:txbxContent>
                  <w:p w:rsidR="00E76716" w:rsidRDefault="00E76716">
                    <w:pPr>
                      <w:spacing w:after="0" w:line="265" w:lineRule="exact"/>
                      <w:ind w:left="20" w:right="-56"/>
                      <w:rPr>
                        <w:rFonts w:ascii="Arial" w:eastAsia="Arial" w:hAnsi="Arial" w:cs="Arial"/>
                        <w:sz w:val="24"/>
                        <w:szCs w:val="24"/>
                      </w:rPr>
                    </w:pPr>
                    <w:r>
                      <w:rPr>
                        <w:rFonts w:ascii="Arial" w:eastAsia="Arial" w:hAnsi="Arial" w:cs="Arial"/>
                        <w:color w:val="FFFFFF"/>
                        <w:sz w:val="24"/>
                        <w:szCs w:val="24"/>
                      </w:rPr>
                      <w:t xml:space="preserve">1 </w:t>
                    </w:r>
                    <w:r>
                      <w:rPr>
                        <w:rFonts w:ascii="Arial" w:eastAsia="Arial" w:hAnsi="Arial" w:cs="Arial"/>
                        <w:color w:val="FFFFFF"/>
                        <w:spacing w:val="1"/>
                        <w:sz w:val="24"/>
                        <w:szCs w:val="24"/>
                      </w:rPr>
                      <w:t xml:space="preserve"> </w:t>
                    </w:r>
                    <w:r>
                      <w:rPr>
                        <w:rFonts w:ascii="Arial" w:eastAsia="Arial" w:hAnsi="Arial" w:cs="Arial"/>
                        <w:color w:val="FFFFFF"/>
                        <w:spacing w:val="-1"/>
                        <w:sz w:val="24"/>
                        <w:szCs w:val="24"/>
                      </w:rPr>
                      <w:t>L</w:t>
                    </w:r>
                    <w:r>
                      <w:rPr>
                        <w:rFonts w:ascii="Arial" w:eastAsia="Arial" w:hAnsi="Arial" w:cs="Arial"/>
                        <w:color w:val="FFFFFF"/>
                        <w:spacing w:val="1"/>
                        <w:sz w:val="24"/>
                        <w:szCs w:val="24"/>
                      </w:rPr>
                      <w:t>ea</w:t>
                    </w:r>
                    <w:r>
                      <w:rPr>
                        <w:rFonts w:ascii="Arial" w:eastAsia="Arial" w:hAnsi="Arial" w:cs="Arial"/>
                        <w:color w:val="FFFFFF"/>
                        <w:sz w:val="24"/>
                        <w:szCs w:val="24"/>
                      </w:rPr>
                      <w:t>rning</w:t>
                    </w:r>
                    <w:r>
                      <w:rPr>
                        <w:rFonts w:ascii="Arial" w:eastAsia="Arial" w:hAnsi="Arial" w:cs="Arial"/>
                        <w:color w:val="FFFFFF"/>
                        <w:spacing w:val="-1"/>
                        <w:sz w:val="24"/>
                        <w:szCs w:val="24"/>
                      </w:rPr>
                      <w:t xml:space="preserve"> </w:t>
                    </w:r>
                    <w:r>
                      <w:rPr>
                        <w:rFonts w:ascii="Arial" w:eastAsia="Arial" w:hAnsi="Arial" w:cs="Arial"/>
                        <w:color w:val="FFFFFF"/>
                        <w:sz w:val="24"/>
                        <w:szCs w:val="24"/>
                      </w:rPr>
                      <w:t>in</w:t>
                    </w:r>
                    <w:r>
                      <w:rPr>
                        <w:rFonts w:ascii="Arial" w:eastAsia="Arial" w:hAnsi="Arial" w:cs="Arial"/>
                        <w:color w:val="FFFFFF"/>
                        <w:spacing w:val="1"/>
                        <w:sz w:val="24"/>
                        <w:szCs w:val="24"/>
                      </w:rPr>
                      <w:t xml:space="preserve"> </w:t>
                    </w:r>
                    <w:r>
                      <w:rPr>
                        <w:rFonts w:ascii="Arial" w:eastAsia="Arial" w:hAnsi="Arial" w:cs="Arial"/>
                        <w:color w:val="FFFFFF"/>
                        <w:sz w:val="24"/>
                        <w:szCs w:val="24"/>
                      </w:rPr>
                      <w:t>H</w:t>
                    </w:r>
                    <w:r>
                      <w:rPr>
                        <w:rFonts w:ascii="Arial" w:eastAsia="Arial" w:hAnsi="Arial" w:cs="Arial"/>
                        <w:color w:val="FFFFFF"/>
                        <w:spacing w:val="-1"/>
                        <w:sz w:val="24"/>
                        <w:szCs w:val="24"/>
                      </w:rPr>
                      <w:t>e</w:t>
                    </w:r>
                    <w:r>
                      <w:rPr>
                        <w:rFonts w:ascii="Arial" w:eastAsia="Arial" w:hAnsi="Arial" w:cs="Arial"/>
                        <w:color w:val="FFFFFF"/>
                        <w:spacing w:val="1"/>
                        <w:sz w:val="24"/>
                        <w:szCs w:val="24"/>
                      </w:rPr>
                      <w:t>a</w:t>
                    </w:r>
                    <w:r>
                      <w:rPr>
                        <w:rFonts w:ascii="Arial" w:eastAsia="Arial" w:hAnsi="Arial" w:cs="Arial"/>
                        <w:color w:val="FFFFFF"/>
                        <w:sz w:val="24"/>
                        <w:szCs w:val="24"/>
                      </w:rPr>
                      <w:t>lth</w:t>
                    </w:r>
                    <w:r>
                      <w:rPr>
                        <w:rFonts w:ascii="Arial" w:eastAsia="Arial" w:hAnsi="Arial" w:cs="Arial"/>
                        <w:color w:val="FFFFFF"/>
                        <w:spacing w:val="-1"/>
                        <w:sz w:val="24"/>
                        <w:szCs w:val="24"/>
                      </w:rPr>
                      <w:t xml:space="preserve"> </w:t>
                    </w:r>
                    <w:r>
                      <w:rPr>
                        <w:rFonts w:ascii="Arial" w:eastAsia="Arial" w:hAnsi="Arial" w:cs="Arial"/>
                        <w:color w:val="FFFFFF"/>
                        <w:spacing w:val="-2"/>
                        <w:sz w:val="24"/>
                        <w:szCs w:val="24"/>
                      </w:rPr>
                      <w:t>S</w:t>
                    </w:r>
                    <w:r>
                      <w:rPr>
                        <w:rFonts w:ascii="Arial" w:eastAsia="Arial" w:hAnsi="Arial" w:cs="Arial"/>
                        <w:color w:val="FFFFFF"/>
                        <w:sz w:val="24"/>
                        <w:szCs w:val="24"/>
                      </w:rPr>
                      <w:t>cie</w:t>
                    </w:r>
                    <w:r>
                      <w:rPr>
                        <w:rFonts w:ascii="Arial" w:eastAsia="Arial" w:hAnsi="Arial" w:cs="Arial"/>
                        <w:color w:val="FFFFFF"/>
                        <w:spacing w:val="1"/>
                        <w:sz w:val="24"/>
                        <w:szCs w:val="24"/>
                      </w:rPr>
                      <w:t>n</w:t>
                    </w:r>
                    <w:r>
                      <w:rPr>
                        <w:rFonts w:ascii="Arial" w:eastAsia="Arial" w:hAnsi="Arial" w:cs="Arial"/>
                        <w:color w:val="FFFFFF"/>
                        <w:sz w:val="24"/>
                        <w:szCs w:val="24"/>
                      </w:rPr>
                      <w:t>c</w:t>
                    </w:r>
                    <w:r>
                      <w:rPr>
                        <w:rFonts w:ascii="Arial" w:eastAsia="Arial" w:hAnsi="Arial" w:cs="Arial"/>
                        <w:color w:val="FFFFFF"/>
                        <w:spacing w:val="1"/>
                        <w:sz w:val="24"/>
                        <w:szCs w:val="24"/>
                      </w:rPr>
                      <w:t>e</w:t>
                    </w:r>
                    <w:r>
                      <w:rPr>
                        <w:rFonts w:ascii="Arial" w:eastAsia="Arial" w:hAnsi="Arial" w:cs="Arial"/>
                        <w:color w:val="FFFFFF"/>
                        <w:sz w:val="24"/>
                        <w:szCs w:val="24"/>
                      </w:rPr>
                      <w:t>s</w:t>
                    </w:r>
                  </w:p>
                </w:txbxContent>
              </v:textbox>
              <w10:wrap anchorx="page" anchory="page"/>
            </v:shape>
          </w:pict>
        </mc:Fallback>
      </mc:AlternateContent>
    </w:r>
    <w:r>
      <w:rPr>
        <w:noProof/>
        <w:lang w:val="en-AU" w:eastAsia="en-AU"/>
      </w:rPr>
      <mc:AlternateContent>
        <mc:Choice Requires="wpg">
          <w:drawing>
            <wp:anchor distT="0" distB="0" distL="114300" distR="114300" simplePos="0" relativeHeight="251660288" behindDoc="1" locked="0" layoutInCell="1" allowOverlap="1" wp14:anchorId="1676AC4F" wp14:editId="61BD08CC">
              <wp:simplePos x="0" y="0"/>
              <wp:positionH relativeFrom="page">
                <wp:posOffset>810840</wp:posOffset>
              </wp:positionH>
              <wp:positionV relativeFrom="page">
                <wp:posOffset>445273</wp:posOffset>
              </wp:positionV>
              <wp:extent cx="5796915" cy="17526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75260"/>
                        <a:chOff x="1277" y="708"/>
                        <a:chExt cx="9129" cy="276"/>
                      </a:xfrm>
                    </wpg:grpSpPr>
                    <wps:wsp>
                      <wps:cNvPr id="38" name="Freeform 38"/>
                      <wps:cNvSpPr>
                        <a:spLocks/>
                      </wps:cNvSpPr>
                      <wps:spPr bwMode="auto">
                        <a:xfrm>
                          <a:off x="1277" y="708"/>
                          <a:ext cx="9129" cy="276"/>
                        </a:xfrm>
                        <a:custGeom>
                          <a:avLst/>
                          <a:gdLst>
                            <a:gd name="T0" fmla="+- 0 1390 1390"/>
                            <a:gd name="T1" fmla="*/ T0 w 9129"/>
                            <a:gd name="T2" fmla="+- 0 984 708"/>
                            <a:gd name="T3" fmla="*/ 984 h 276"/>
                            <a:gd name="T4" fmla="+- 0 10519 1390"/>
                            <a:gd name="T5" fmla="*/ T4 w 9129"/>
                            <a:gd name="T6" fmla="+- 0 984 708"/>
                            <a:gd name="T7" fmla="*/ 984 h 276"/>
                            <a:gd name="T8" fmla="+- 0 10519 1390"/>
                            <a:gd name="T9" fmla="*/ T8 w 9129"/>
                            <a:gd name="T10" fmla="+- 0 708 708"/>
                            <a:gd name="T11" fmla="*/ 708 h 276"/>
                            <a:gd name="T12" fmla="+- 0 1390 1390"/>
                            <a:gd name="T13" fmla="*/ T12 w 9129"/>
                            <a:gd name="T14" fmla="+- 0 708 708"/>
                            <a:gd name="T15" fmla="*/ 708 h 276"/>
                            <a:gd name="T16" fmla="+- 0 1390 1390"/>
                            <a:gd name="T17" fmla="*/ T16 w 9129"/>
                            <a:gd name="T18" fmla="+- 0 984 708"/>
                            <a:gd name="T19" fmla="*/ 984 h 276"/>
                          </a:gdLst>
                          <a:ahLst/>
                          <a:cxnLst>
                            <a:cxn ang="0">
                              <a:pos x="T1" y="T3"/>
                            </a:cxn>
                            <a:cxn ang="0">
                              <a:pos x="T5" y="T7"/>
                            </a:cxn>
                            <a:cxn ang="0">
                              <a:pos x="T9" y="T11"/>
                            </a:cxn>
                            <a:cxn ang="0">
                              <a:pos x="T13" y="T15"/>
                            </a:cxn>
                            <a:cxn ang="0">
                              <a:pos x="T17" y="T19"/>
                            </a:cxn>
                          </a:cxnLst>
                          <a:rect l="0" t="0" r="r" b="b"/>
                          <a:pathLst>
                            <a:path w="9129" h="276">
                              <a:moveTo>
                                <a:pt x="0" y="276"/>
                              </a:moveTo>
                              <a:lnTo>
                                <a:pt x="9129" y="276"/>
                              </a:lnTo>
                              <a:lnTo>
                                <a:pt x="9129" y="0"/>
                              </a:lnTo>
                              <a:lnTo>
                                <a:pt x="0" y="0"/>
                              </a:lnTo>
                              <a:lnTo>
                                <a:pt x="0" y="276"/>
                              </a:lnTo>
                            </a:path>
                          </a:pathLst>
                        </a:custGeom>
                        <a:solidFill>
                          <a:srgbClr val="66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3.85pt;margin-top:35.05pt;width:456.45pt;height:13.8pt;z-index:-251656192;mso-position-horizontal-relative:page;mso-position-vertical-relative:page" coordorigin="1277,708" coordsize="91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">
              <v:shape id="Freeform 38" o:spid="_x0000_s1027" style="position:absolute;left:1277;top:708;width:9129;height:276;visibility:visible;mso-wrap-style:square;v-text-anchor:top" coordsize="912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7gL8A&#10;AADbAAAADwAAAGRycy9kb3ducmV2LnhtbERPz2vCMBS+C/sfwht402QTpFSjbOKwx9l68PjWvLVl&#10;zUtpUlv/++UgePz4fm/3k23FjXrfONbwtlQgiEtnGq40XIqvRQLCB2SDrWPScCcP+93LbIupcSOf&#10;6ZaHSsQQ9ilqqEPoUil9WZNFv3QdceR+XW8xRNhX0vQ4xnDbynel1tJiw7Ghxo4ONZV/+WA1DMXF&#10;JFV5lerTNvxzGo7fGSmt56/TxwZEoCk8xQ93ZjSs4tj4Jf4A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ZbuAvwAAANsAAAAPAAAAAAAAAAAAAAAAAJgCAABkcnMvZG93bnJl&#10;di54bWxQSwUGAAAAAAQABAD1AAAAhAMAAAAA&#10;" path="m,276r9129,l9129,,,,,276e" fillcolor="#66f" stroked="f">
                <v:path arrowok="t" o:connecttype="custom" o:connectlocs="0,984;9129,984;9129,708;0,708;0,984"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Pr="000B0E01" w:rsidRDefault="00E76716" w:rsidP="004A107B">
    <w:pPr>
      <w:pStyle w:val="Header"/>
      <w:shd w:val="clear" w:color="auto" w:fill="6666FF"/>
      <w:tabs>
        <w:tab w:val="clear" w:pos="4513"/>
        <w:tab w:val="left" w:pos="200"/>
        <w:tab w:val="left" w:pos="1476"/>
        <w:tab w:val="center" w:pos="4535"/>
      </w:tabs>
      <w:rPr>
        <w:color w:val="FFFFFF"/>
      </w:rPr>
    </w:pPr>
    <w:r>
      <w:rPr>
        <w:color w:val="FFFFFF"/>
      </w:rPr>
      <w:tab/>
    </w:r>
    <w:r>
      <w:rPr>
        <w:color w:val="FFFFFF"/>
      </w:rPr>
      <w:tab/>
      <w:t>2. Communicating Effectively Health Sciences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Pr="000B0E01" w:rsidRDefault="00E76716" w:rsidP="00E76716">
    <w:pPr>
      <w:pStyle w:val="Header"/>
      <w:shd w:val="clear" w:color="auto" w:fill="6666FF"/>
      <w:tabs>
        <w:tab w:val="clear" w:pos="4513"/>
        <w:tab w:val="left" w:pos="200"/>
        <w:tab w:val="center" w:pos="4535"/>
      </w:tabs>
      <w:jc w:val="center"/>
      <w:rPr>
        <w:color w:val="FFFFFF"/>
      </w:rPr>
    </w:pPr>
    <w:r>
      <w:rPr>
        <w:color w:val="FFFFFF"/>
      </w:rPr>
      <w:t>4. Academic Integrity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Pr="000B0E01" w:rsidRDefault="00E76716" w:rsidP="00E76716">
    <w:pPr>
      <w:pStyle w:val="Header"/>
      <w:shd w:val="clear" w:color="auto" w:fill="6666FF"/>
      <w:tabs>
        <w:tab w:val="clear" w:pos="4513"/>
        <w:tab w:val="left" w:pos="200"/>
        <w:tab w:val="center" w:pos="4535"/>
      </w:tabs>
      <w:jc w:val="center"/>
      <w:rPr>
        <w:color w:val="FFFFFF"/>
      </w:rPr>
    </w:pPr>
    <w:r>
      <w:rPr>
        <w:color w:val="FFFFFF"/>
      </w:rPr>
      <w:t>5. Guidelines for Assessment Tasks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Pr="001F4DB0" w:rsidRDefault="00E76716" w:rsidP="00E76716">
    <w:pPr>
      <w:pStyle w:val="Header"/>
      <w:shd w:val="clear" w:color="auto" w:fill="6666FF"/>
      <w:tabs>
        <w:tab w:val="clear" w:pos="4513"/>
        <w:tab w:val="left" w:pos="200"/>
        <w:tab w:val="center" w:pos="4535"/>
      </w:tabs>
      <w:jc w:val="center"/>
      <w:rPr>
        <w:color w:val="FFFFFF"/>
      </w:rPr>
    </w:pPr>
    <w:r>
      <w:rPr>
        <w:color w:val="FFFFFF"/>
      </w:rPr>
      <w:t>5</w:t>
    </w:r>
    <w:r w:rsidRPr="001F4DB0">
      <w:rPr>
        <w:color w:val="FFFFFF"/>
      </w:rPr>
      <w:t>.  Guidelines for Assessment Tasks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716" w:rsidRPr="001F4DB0" w:rsidRDefault="00E76716" w:rsidP="00E76716">
    <w:pPr>
      <w:pStyle w:val="Header"/>
      <w:shd w:val="clear" w:color="auto" w:fill="6666FF"/>
      <w:tabs>
        <w:tab w:val="clear" w:pos="4513"/>
        <w:tab w:val="left" w:pos="200"/>
        <w:tab w:val="center" w:pos="4535"/>
      </w:tabs>
      <w:jc w:val="center"/>
      <w:rPr>
        <w:color w:val="FFFFFF"/>
      </w:rPr>
    </w:pPr>
  </w:p>
  <w:p w:rsidR="00E76716" w:rsidRPr="005D26B6" w:rsidRDefault="00E76716" w:rsidP="00E76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130.8pt;height:130.8pt" o:bullet="t">
        <v:imagedata r:id="rId2" o:title=""/>
      </v:shape>
    </w:pict>
  </w:numPicBullet>
  <w:abstractNum w:abstractNumId="0">
    <w:nsid w:val="03964584"/>
    <w:multiLevelType w:val="hybridMultilevel"/>
    <w:tmpl w:val="464A042A"/>
    <w:lvl w:ilvl="0" w:tplc="C89A4336">
      <w:start w:val="1"/>
      <w:numFmt w:val="bullet"/>
      <w:lvlText w:val=""/>
      <w:lvlPicBulletId w:val="1"/>
      <w:lvlJc w:val="left"/>
      <w:pPr>
        <w:tabs>
          <w:tab w:val="num" w:pos="720"/>
        </w:tabs>
        <w:ind w:left="720" w:hanging="360"/>
      </w:pPr>
      <w:rPr>
        <w:rFonts w:ascii="Symbol" w:hAnsi="Symbol" w:hint="default"/>
      </w:rPr>
    </w:lvl>
    <w:lvl w:ilvl="1" w:tplc="A502BC64">
      <w:start w:val="1"/>
      <w:numFmt w:val="bullet"/>
      <w:lvlText w:val=""/>
      <w:lvlPicBulletId w:val="0"/>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1">
    <w:nsid w:val="077F4EC9"/>
    <w:multiLevelType w:val="hybridMultilevel"/>
    <w:tmpl w:val="378C3E24"/>
    <w:lvl w:ilvl="0" w:tplc="1F2C324C">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7D06E4B"/>
    <w:multiLevelType w:val="hybridMultilevel"/>
    <w:tmpl w:val="0FD6E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C16CB6"/>
    <w:multiLevelType w:val="hybridMultilevel"/>
    <w:tmpl w:val="828CDA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A0C25DF"/>
    <w:multiLevelType w:val="hybridMultilevel"/>
    <w:tmpl w:val="E26E340C"/>
    <w:lvl w:ilvl="0" w:tplc="32A2C5C8">
      <w:start w:val="1"/>
      <w:numFmt w:val="decimal"/>
      <w:lvlText w:val="%1."/>
      <w:lvlJc w:val="left"/>
      <w:pPr>
        <w:ind w:left="360" w:hanging="360"/>
      </w:pPr>
      <w:rPr>
        <w:rFonts w:cs="Times New Roman" w:hint="default"/>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nsid w:val="0D095515"/>
    <w:multiLevelType w:val="hybridMultilevel"/>
    <w:tmpl w:val="BB44A338"/>
    <w:lvl w:ilvl="0" w:tplc="CC067EDC">
      <w:start w:val="1"/>
      <w:numFmt w:val="bullet"/>
      <w:lvlText w:val=""/>
      <w:lvlPicBulletId w:val="0"/>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6">
    <w:nsid w:val="0E16146C"/>
    <w:multiLevelType w:val="hybridMultilevel"/>
    <w:tmpl w:val="3EA6F510"/>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nsid w:val="0E2A21C8"/>
    <w:multiLevelType w:val="hybridMultilevel"/>
    <w:tmpl w:val="E572D8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EA0389B"/>
    <w:multiLevelType w:val="hybridMultilevel"/>
    <w:tmpl w:val="AFA277F4"/>
    <w:lvl w:ilvl="0" w:tplc="172EAF52">
      <w:start w:val="1"/>
      <w:numFmt w:val="bullet"/>
      <w:lvlText w:val=""/>
      <w:lvlPicBulletId w:val="0"/>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9">
    <w:nsid w:val="10583567"/>
    <w:multiLevelType w:val="hybridMultilevel"/>
    <w:tmpl w:val="EF56692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nsid w:val="132E7EAF"/>
    <w:multiLevelType w:val="hybridMultilevel"/>
    <w:tmpl w:val="8C3EB5A8"/>
    <w:lvl w:ilvl="0" w:tplc="5FCC8ABA">
      <w:start w:val="1"/>
      <w:numFmt w:val="bullet"/>
      <w:lvlText w:val=""/>
      <w:lvlPicBulletId w:val="0"/>
      <w:lvlJc w:val="left"/>
      <w:pPr>
        <w:tabs>
          <w:tab w:val="num" w:pos="720"/>
        </w:tabs>
        <w:ind w:left="720" w:hanging="360"/>
      </w:pPr>
      <w:rPr>
        <w:rFonts w:ascii="Symbol" w:hAnsi="Symbol" w:hint="default"/>
      </w:rPr>
    </w:lvl>
    <w:lvl w:ilvl="1" w:tplc="A1C0A988" w:tentative="1">
      <w:start w:val="1"/>
      <w:numFmt w:val="bullet"/>
      <w:lvlText w:val=""/>
      <w:lvlJc w:val="left"/>
      <w:pPr>
        <w:tabs>
          <w:tab w:val="num" w:pos="1440"/>
        </w:tabs>
        <w:ind w:left="1440" w:hanging="360"/>
      </w:pPr>
      <w:rPr>
        <w:rFonts w:ascii="Symbol" w:hAnsi="Symbol" w:hint="default"/>
      </w:rPr>
    </w:lvl>
    <w:lvl w:ilvl="2" w:tplc="6268BD9E" w:tentative="1">
      <w:start w:val="1"/>
      <w:numFmt w:val="bullet"/>
      <w:lvlText w:val=""/>
      <w:lvlJc w:val="left"/>
      <w:pPr>
        <w:tabs>
          <w:tab w:val="num" w:pos="2160"/>
        </w:tabs>
        <w:ind w:left="2160" w:hanging="360"/>
      </w:pPr>
      <w:rPr>
        <w:rFonts w:ascii="Symbol" w:hAnsi="Symbol" w:hint="default"/>
      </w:rPr>
    </w:lvl>
    <w:lvl w:ilvl="3" w:tplc="07CEAC56" w:tentative="1">
      <w:start w:val="1"/>
      <w:numFmt w:val="bullet"/>
      <w:lvlText w:val=""/>
      <w:lvlJc w:val="left"/>
      <w:pPr>
        <w:tabs>
          <w:tab w:val="num" w:pos="2880"/>
        </w:tabs>
        <w:ind w:left="2880" w:hanging="360"/>
      </w:pPr>
      <w:rPr>
        <w:rFonts w:ascii="Symbol" w:hAnsi="Symbol" w:hint="default"/>
      </w:rPr>
    </w:lvl>
    <w:lvl w:ilvl="4" w:tplc="D49E36E4" w:tentative="1">
      <w:start w:val="1"/>
      <w:numFmt w:val="bullet"/>
      <w:lvlText w:val=""/>
      <w:lvlJc w:val="left"/>
      <w:pPr>
        <w:tabs>
          <w:tab w:val="num" w:pos="3600"/>
        </w:tabs>
        <w:ind w:left="3600" w:hanging="360"/>
      </w:pPr>
      <w:rPr>
        <w:rFonts w:ascii="Symbol" w:hAnsi="Symbol" w:hint="default"/>
      </w:rPr>
    </w:lvl>
    <w:lvl w:ilvl="5" w:tplc="2E2CBC84" w:tentative="1">
      <w:start w:val="1"/>
      <w:numFmt w:val="bullet"/>
      <w:lvlText w:val=""/>
      <w:lvlJc w:val="left"/>
      <w:pPr>
        <w:tabs>
          <w:tab w:val="num" w:pos="4320"/>
        </w:tabs>
        <w:ind w:left="4320" w:hanging="360"/>
      </w:pPr>
      <w:rPr>
        <w:rFonts w:ascii="Symbol" w:hAnsi="Symbol" w:hint="default"/>
      </w:rPr>
    </w:lvl>
    <w:lvl w:ilvl="6" w:tplc="C6B0F2E2" w:tentative="1">
      <w:start w:val="1"/>
      <w:numFmt w:val="bullet"/>
      <w:lvlText w:val=""/>
      <w:lvlJc w:val="left"/>
      <w:pPr>
        <w:tabs>
          <w:tab w:val="num" w:pos="5040"/>
        </w:tabs>
        <w:ind w:left="5040" w:hanging="360"/>
      </w:pPr>
      <w:rPr>
        <w:rFonts w:ascii="Symbol" w:hAnsi="Symbol" w:hint="default"/>
      </w:rPr>
    </w:lvl>
    <w:lvl w:ilvl="7" w:tplc="6CC08112" w:tentative="1">
      <w:start w:val="1"/>
      <w:numFmt w:val="bullet"/>
      <w:lvlText w:val=""/>
      <w:lvlJc w:val="left"/>
      <w:pPr>
        <w:tabs>
          <w:tab w:val="num" w:pos="5760"/>
        </w:tabs>
        <w:ind w:left="5760" w:hanging="360"/>
      </w:pPr>
      <w:rPr>
        <w:rFonts w:ascii="Symbol" w:hAnsi="Symbol" w:hint="default"/>
      </w:rPr>
    </w:lvl>
    <w:lvl w:ilvl="8" w:tplc="12E42BE6" w:tentative="1">
      <w:start w:val="1"/>
      <w:numFmt w:val="bullet"/>
      <w:lvlText w:val=""/>
      <w:lvlJc w:val="left"/>
      <w:pPr>
        <w:tabs>
          <w:tab w:val="num" w:pos="6480"/>
        </w:tabs>
        <w:ind w:left="6480" w:hanging="360"/>
      </w:pPr>
      <w:rPr>
        <w:rFonts w:ascii="Symbol" w:hAnsi="Symbol" w:hint="default"/>
      </w:rPr>
    </w:lvl>
  </w:abstractNum>
  <w:abstractNum w:abstractNumId="11">
    <w:nsid w:val="14483E98"/>
    <w:multiLevelType w:val="hybridMultilevel"/>
    <w:tmpl w:val="10B679DA"/>
    <w:lvl w:ilvl="0" w:tplc="2788E82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5273736"/>
    <w:multiLevelType w:val="hybridMultilevel"/>
    <w:tmpl w:val="B4800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8117AF"/>
    <w:multiLevelType w:val="hybridMultilevel"/>
    <w:tmpl w:val="AB66F472"/>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4">
    <w:nsid w:val="160917D1"/>
    <w:multiLevelType w:val="hybridMultilevel"/>
    <w:tmpl w:val="AE023972"/>
    <w:lvl w:ilvl="0" w:tplc="486CCD8A">
      <w:start w:val="1"/>
      <w:numFmt w:val="bullet"/>
      <w:lvlText w:val=""/>
      <w:lvlPicBulletId w:val="1"/>
      <w:lvlJc w:val="left"/>
      <w:pPr>
        <w:tabs>
          <w:tab w:val="num" w:pos="720"/>
        </w:tabs>
        <w:ind w:left="720" w:hanging="360"/>
      </w:pPr>
      <w:rPr>
        <w:rFonts w:ascii="Symbol" w:hAnsi="Symbol" w:hint="default"/>
      </w:rPr>
    </w:lvl>
    <w:lvl w:ilvl="1" w:tplc="C45ECFB0" w:tentative="1">
      <w:start w:val="1"/>
      <w:numFmt w:val="bullet"/>
      <w:lvlText w:val=""/>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15">
    <w:nsid w:val="16F207D3"/>
    <w:multiLevelType w:val="hybridMultilevel"/>
    <w:tmpl w:val="03FE9304"/>
    <w:lvl w:ilvl="0" w:tplc="0C09000F">
      <w:start w:val="1"/>
      <w:numFmt w:val="decimal"/>
      <w:lvlText w:val="%1."/>
      <w:lvlJc w:val="left"/>
      <w:pPr>
        <w:tabs>
          <w:tab w:val="num" w:pos="720"/>
        </w:tabs>
        <w:ind w:left="720" w:hanging="360"/>
      </w:pPr>
      <w:rPr>
        <w:rFonts w:cs="Times New Roman"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F">
      <w:start w:val="1"/>
      <w:numFmt w:val="decimal"/>
      <w:lvlText w:val="%3."/>
      <w:lvlJc w:val="left"/>
      <w:pPr>
        <w:tabs>
          <w:tab w:val="num" w:pos="720"/>
        </w:tabs>
        <w:ind w:left="720" w:hanging="360"/>
      </w:pPr>
      <w:rPr>
        <w:rFonts w:cs="Times New Roman" w:hint="default"/>
      </w:rPr>
    </w:lvl>
    <w:lvl w:ilvl="3" w:tplc="0C09000F">
      <w:start w:val="1"/>
      <w:numFmt w:val="decimal"/>
      <w:lvlText w:val="%4."/>
      <w:lvlJc w:val="left"/>
      <w:pPr>
        <w:tabs>
          <w:tab w:val="num" w:pos="720"/>
        </w:tabs>
        <w:ind w:left="720" w:hanging="360"/>
      </w:pPr>
      <w:rPr>
        <w:rFonts w:cs="Times New Roman"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B2F0D51"/>
    <w:multiLevelType w:val="hybridMultilevel"/>
    <w:tmpl w:val="3DD683F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7B05AD"/>
    <w:multiLevelType w:val="hybridMultilevel"/>
    <w:tmpl w:val="B764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807871"/>
    <w:multiLevelType w:val="hybridMultilevel"/>
    <w:tmpl w:val="E8B8997A"/>
    <w:lvl w:ilvl="0" w:tplc="FA040C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B83836"/>
    <w:multiLevelType w:val="hybridMultilevel"/>
    <w:tmpl w:val="7854BA4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22903624"/>
    <w:multiLevelType w:val="multilevel"/>
    <w:tmpl w:val="E86C321E"/>
    <w:lvl w:ilvl="0">
      <w:start w:val="1"/>
      <w:numFmt w:val="upperLetter"/>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409396F"/>
    <w:multiLevelType w:val="hybridMultilevel"/>
    <w:tmpl w:val="3EE66532"/>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4BD10BA"/>
    <w:multiLevelType w:val="hybridMultilevel"/>
    <w:tmpl w:val="6876E696"/>
    <w:lvl w:ilvl="0" w:tplc="0C090001">
      <w:start w:val="1"/>
      <w:numFmt w:val="bullet"/>
      <w:lvlText w:val=""/>
      <w:lvlJc w:val="left"/>
      <w:pPr>
        <w:tabs>
          <w:tab w:val="num" w:pos="360"/>
        </w:tabs>
        <w:ind w:left="360" w:hanging="360"/>
      </w:pPr>
      <w:rPr>
        <w:rFonts w:ascii="Symbol" w:hAnsi="Symbol" w:hint="default"/>
      </w:rPr>
    </w:lvl>
    <w:lvl w:ilvl="1" w:tplc="A502BC64">
      <w:start w:val="1"/>
      <w:numFmt w:val="bullet"/>
      <w:lvlText w:val=""/>
      <w:lvlJc w:val="left"/>
      <w:pPr>
        <w:tabs>
          <w:tab w:val="num" w:pos="1080"/>
        </w:tabs>
        <w:ind w:left="1080" w:hanging="360"/>
      </w:pPr>
      <w:rPr>
        <w:rFonts w:ascii="Symbol" w:hAnsi="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nsid w:val="2A8E32BB"/>
    <w:multiLevelType w:val="hybridMultilevel"/>
    <w:tmpl w:val="B24C7E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03C3C37"/>
    <w:multiLevelType w:val="hybridMultilevel"/>
    <w:tmpl w:val="FBA0E0C4"/>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11F30D6"/>
    <w:multiLevelType w:val="hybridMultilevel"/>
    <w:tmpl w:val="63763984"/>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nsid w:val="32AB0386"/>
    <w:multiLevelType w:val="hybridMultilevel"/>
    <w:tmpl w:val="4AAC0DC4"/>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7">
    <w:nsid w:val="33D35DA7"/>
    <w:multiLevelType w:val="hybridMultilevel"/>
    <w:tmpl w:val="4D807F06"/>
    <w:lvl w:ilvl="0" w:tplc="CC067EDC">
      <w:start w:val="1"/>
      <w:numFmt w:val="bullet"/>
      <w:lvlText w:val=""/>
      <w:lvlPicBulletId w:val="0"/>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6AD3B95"/>
    <w:multiLevelType w:val="hybridMultilevel"/>
    <w:tmpl w:val="A45AA58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
    <w:nsid w:val="37D2292E"/>
    <w:multiLevelType w:val="hybridMultilevel"/>
    <w:tmpl w:val="13146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B695C92"/>
    <w:multiLevelType w:val="hybridMultilevel"/>
    <w:tmpl w:val="08FE34CA"/>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1">
    <w:nsid w:val="3D1175EF"/>
    <w:multiLevelType w:val="hybridMultilevel"/>
    <w:tmpl w:val="2E2CB852"/>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41A33A94"/>
    <w:multiLevelType w:val="hybridMultilevel"/>
    <w:tmpl w:val="5734CC2C"/>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44C5C5E"/>
    <w:multiLevelType w:val="hybridMultilevel"/>
    <w:tmpl w:val="C82A804C"/>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nsid w:val="464173B7"/>
    <w:multiLevelType w:val="hybridMultilevel"/>
    <w:tmpl w:val="F76A4A9E"/>
    <w:lvl w:ilvl="0" w:tplc="4F96838A">
      <w:start w:val="1"/>
      <w:numFmt w:val="bullet"/>
      <w:lvlText w:val=""/>
      <w:lvlPicBulletId w:val="1"/>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46C81E7D"/>
    <w:multiLevelType w:val="hybridMultilevel"/>
    <w:tmpl w:val="BD6436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474A30B4"/>
    <w:multiLevelType w:val="hybridMultilevel"/>
    <w:tmpl w:val="ADCE24B4"/>
    <w:lvl w:ilvl="0" w:tplc="353EE910">
      <w:start w:val="1"/>
      <w:numFmt w:val="decimal"/>
      <w:lvlText w:val="%1."/>
      <w:lvlJc w:val="left"/>
      <w:pPr>
        <w:ind w:left="360" w:hanging="360"/>
      </w:pPr>
      <w:rPr>
        <w:rFonts w:cs="Times New Roman" w:hint="default"/>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7">
    <w:nsid w:val="47A8446F"/>
    <w:multiLevelType w:val="hybridMultilevel"/>
    <w:tmpl w:val="564CFD48"/>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47DC16B8"/>
    <w:multiLevelType w:val="hybridMultilevel"/>
    <w:tmpl w:val="6D663C0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483141CC"/>
    <w:multiLevelType w:val="hybridMultilevel"/>
    <w:tmpl w:val="DD6AB1CA"/>
    <w:lvl w:ilvl="0" w:tplc="CC067EDC">
      <w:start w:val="1"/>
      <w:numFmt w:val="bullet"/>
      <w:lvlText w:val=""/>
      <w:lvlPicBulletId w:val="0"/>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491F5C99"/>
    <w:multiLevelType w:val="hybridMultilevel"/>
    <w:tmpl w:val="8E8064BA"/>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ADB04B2"/>
    <w:multiLevelType w:val="hybridMultilevel"/>
    <w:tmpl w:val="F7AAEA6A"/>
    <w:lvl w:ilvl="0" w:tplc="C89A4336">
      <w:start w:val="1"/>
      <w:numFmt w:val="bullet"/>
      <w:lvlText w:val=""/>
      <w:lvlPicBulletId w:val="1"/>
      <w:lvlJc w:val="left"/>
      <w:pPr>
        <w:tabs>
          <w:tab w:val="num" w:pos="720"/>
        </w:tabs>
        <w:ind w:left="720" w:hanging="360"/>
      </w:pPr>
      <w:rPr>
        <w:rFonts w:ascii="Symbol" w:hAnsi="Symbol" w:hint="default"/>
      </w:rPr>
    </w:lvl>
    <w:lvl w:ilvl="1" w:tplc="A502BC64">
      <w:start w:val="1"/>
      <w:numFmt w:val="bullet"/>
      <w:lvlText w:val=""/>
      <w:lvlPicBulletId w:val="0"/>
      <w:lvlJc w:val="left"/>
      <w:pPr>
        <w:tabs>
          <w:tab w:val="num" w:pos="1440"/>
        </w:tabs>
        <w:ind w:left="1440" w:hanging="360"/>
      </w:pPr>
      <w:rPr>
        <w:rFonts w:ascii="Symbol" w:hAnsi="Symbol" w:hint="default"/>
      </w:rPr>
    </w:lvl>
    <w:lvl w:ilvl="2" w:tplc="11729092" w:tentative="1">
      <w:start w:val="1"/>
      <w:numFmt w:val="bullet"/>
      <w:lvlText w:val=""/>
      <w:lvlJc w:val="left"/>
      <w:pPr>
        <w:tabs>
          <w:tab w:val="num" w:pos="2160"/>
        </w:tabs>
        <w:ind w:left="2160" w:hanging="360"/>
      </w:pPr>
      <w:rPr>
        <w:rFonts w:ascii="Symbol" w:hAnsi="Symbol" w:hint="default"/>
      </w:rPr>
    </w:lvl>
    <w:lvl w:ilvl="3" w:tplc="D43A76BC" w:tentative="1">
      <w:start w:val="1"/>
      <w:numFmt w:val="bullet"/>
      <w:lvlText w:val=""/>
      <w:lvlJc w:val="left"/>
      <w:pPr>
        <w:tabs>
          <w:tab w:val="num" w:pos="2880"/>
        </w:tabs>
        <w:ind w:left="2880" w:hanging="360"/>
      </w:pPr>
      <w:rPr>
        <w:rFonts w:ascii="Symbol" w:hAnsi="Symbol" w:hint="default"/>
      </w:rPr>
    </w:lvl>
    <w:lvl w:ilvl="4" w:tplc="8F1494BA" w:tentative="1">
      <w:start w:val="1"/>
      <w:numFmt w:val="bullet"/>
      <w:lvlText w:val=""/>
      <w:lvlJc w:val="left"/>
      <w:pPr>
        <w:tabs>
          <w:tab w:val="num" w:pos="3600"/>
        </w:tabs>
        <w:ind w:left="3600" w:hanging="360"/>
      </w:pPr>
      <w:rPr>
        <w:rFonts w:ascii="Symbol" w:hAnsi="Symbol" w:hint="default"/>
      </w:rPr>
    </w:lvl>
    <w:lvl w:ilvl="5" w:tplc="2A5447A4" w:tentative="1">
      <w:start w:val="1"/>
      <w:numFmt w:val="bullet"/>
      <w:lvlText w:val=""/>
      <w:lvlJc w:val="left"/>
      <w:pPr>
        <w:tabs>
          <w:tab w:val="num" w:pos="4320"/>
        </w:tabs>
        <w:ind w:left="4320" w:hanging="360"/>
      </w:pPr>
      <w:rPr>
        <w:rFonts w:ascii="Symbol" w:hAnsi="Symbol" w:hint="default"/>
      </w:rPr>
    </w:lvl>
    <w:lvl w:ilvl="6" w:tplc="F6D2884E" w:tentative="1">
      <w:start w:val="1"/>
      <w:numFmt w:val="bullet"/>
      <w:lvlText w:val=""/>
      <w:lvlJc w:val="left"/>
      <w:pPr>
        <w:tabs>
          <w:tab w:val="num" w:pos="5040"/>
        </w:tabs>
        <w:ind w:left="5040" w:hanging="360"/>
      </w:pPr>
      <w:rPr>
        <w:rFonts w:ascii="Symbol" w:hAnsi="Symbol" w:hint="default"/>
      </w:rPr>
    </w:lvl>
    <w:lvl w:ilvl="7" w:tplc="87C06B82" w:tentative="1">
      <w:start w:val="1"/>
      <w:numFmt w:val="bullet"/>
      <w:lvlText w:val=""/>
      <w:lvlJc w:val="left"/>
      <w:pPr>
        <w:tabs>
          <w:tab w:val="num" w:pos="5760"/>
        </w:tabs>
        <w:ind w:left="5760" w:hanging="360"/>
      </w:pPr>
      <w:rPr>
        <w:rFonts w:ascii="Symbol" w:hAnsi="Symbol" w:hint="default"/>
      </w:rPr>
    </w:lvl>
    <w:lvl w:ilvl="8" w:tplc="D8F6F558" w:tentative="1">
      <w:start w:val="1"/>
      <w:numFmt w:val="bullet"/>
      <w:lvlText w:val=""/>
      <w:lvlJc w:val="left"/>
      <w:pPr>
        <w:tabs>
          <w:tab w:val="num" w:pos="6480"/>
        </w:tabs>
        <w:ind w:left="6480" w:hanging="360"/>
      </w:pPr>
      <w:rPr>
        <w:rFonts w:ascii="Symbol" w:hAnsi="Symbol" w:hint="default"/>
      </w:rPr>
    </w:lvl>
  </w:abstractNum>
  <w:abstractNum w:abstractNumId="42">
    <w:nsid w:val="4B9C5828"/>
    <w:multiLevelType w:val="hybridMultilevel"/>
    <w:tmpl w:val="F766CF04"/>
    <w:lvl w:ilvl="0" w:tplc="4F96838A">
      <w:start w:val="1"/>
      <w:numFmt w:val="bullet"/>
      <w:lvlText w:val=""/>
      <w:lvlPicBulletId w:val="1"/>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3">
    <w:nsid w:val="4DE33B62"/>
    <w:multiLevelType w:val="hybridMultilevel"/>
    <w:tmpl w:val="8AEAC79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4E246E8E"/>
    <w:multiLevelType w:val="hybridMultilevel"/>
    <w:tmpl w:val="3FEEFD7A"/>
    <w:lvl w:ilvl="0" w:tplc="CC067EDC">
      <w:start w:val="1"/>
      <w:numFmt w:val="bullet"/>
      <w:lvlText w:val=""/>
      <w:lvlPicBulletId w:val="0"/>
      <w:lvlJc w:val="left"/>
      <w:pPr>
        <w:tabs>
          <w:tab w:val="num" w:pos="720"/>
        </w:tabs>
        <w:ind w:left="720" w:hanging="360"/>
      </w:pPr>
      <w:rPr>
        <w:rFonts w:ascii="Symbol" w:hAnsi="Symbol" w:hint="default"/>
      </w:rPr>
    </w:lvl>
    <w:lvl w:ilvl="1" w:tplc="CC067EDC">
      <w:start w:val="1"/>
      <w:numFmt w:val="bullet"/>
      <w:lvlText w:val=""/>
      <w:lvlPicBulletId w:val="0"/>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5">
    <w:nsid w:val="50CB3860"/>
    <w:multiLevelType w:val="hybridMultilevel"/>
    <w:tmpl w:val="E50480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53121701"/>
    <w:multiLevelType w:val="hybridMultilevel"/>
    <w:tmpl w:val="26423F0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nsid w:val="548706D9"/>
    <w:multiLevelType w:val="hybridMultilevel"/>
    <w:tmpl w:val="B23AD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5CF36A4"/>
    <w:multiLevelType w:val="hybridMultilevel"/>
    <w:tmpl w:val="EAFAF906"/>
    <w:lvl w:ilvl="0" w:tplc="0C090015">
      <w:start w:val="1"/>
      <w:numFmt w:val="upperLetter"/>
      <w:lvlText w:val="%1."/>
      <w:lvlJc w:val="left"/>
      <w:pPr>
        <w:ind w:left="720" w:hanging="360"/>
      </w:pPr>
      <w:rPr>
        <w:rFonts w:cs="Times New Roman" w:hint="default"/>
      </w:rPr>
    </w:lvl>
    <w:lvl w:ilvl="1" w:tplc="E9168C88">
      <w:numFmt w:val="bullet"/>
      <w:lvlText w:val="•"/>
      <w:lvlJc w:val="left"/>
      <w:pPr>
        <w:ind w:left="1800" w:hanging="720"/>
      </w:pPr>
      <w:rPr>
        <w:rFonts w:ascii="Arial" w:eastAsia="Times New Roman" w:hAnsi="Aria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9">
    <w:nsid w:val="5BAB015E"/>
    <w:multiLevelType w:val="hybridMultilevel"/>
    <w:tmpl w:val="5C58141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nsid w:val="5DE0300B"/>
    <w:multiLevelType w:val="hybridMultilevel"/>
    <w:tmpl w:val="128034CC"/>
    <w:lvl w:ilvl="0" w:tplc="C730F0E8">
      <w:start w:val="1"/>
      <w:numFmt w:val="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619C670D"/>
    <w:multiLevelType w:val="hybridMultilevel"/>
    <w:tmpl w:val="A5261F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nsid w:val="62DC53F4"/>
    <w:multiLevelType w:val="hybridMultilevel"/>
    <w:tmpl w:val="00481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nsid w:val="64207A6C"/>
    <w:multiLevelType w:val="hybridMultilevel"/>
    <w:tmpl w:val="BABC578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67C238B6"/>
    <w:multiLevelType w:val="hybridMultilevel"/>
    <w:tmpl w:val="8786AE36"/>
    <w:lvl w:ilvl="0" w:tplc="FE6279B4">
      <w:start w:val="2"/>
      <w:numFmt w:val="decimal"/>
      <w:lvlText w:val="%1."/>
      <w:lvlJc w:val="left"/>
      <w:pPr>
        <w:tabs>
          <w:tab w:val="num" w:pos="360"/>
        </w:tabs>
        <w:ind w:left="360" w:hanging="360"/>
      </w:pPr>
      <w:rPr>
        <w:rFonts w:cs="Times New Roman" w:hint="default"/>
      </w:rPr>
    </w:lvl>
    <w:lvl w:ilvl="1" w:tplc="A502BC64">
      <w:start w:val="1"/>
      <w:numFmt w:val="bullet"/>
      <w:lvlText w:val=""/>
      <w:lvlJc w:val="left"/>
      <w:pPr>
        <w:tabs>
          <w:tab w:val="num" w:pos="720"/>
        </w:tabs>
        <w:ind w:left="720" w:hanging="360"/>
      </w:pPr>
      <w:rPr>
        <w:rFonts w:ascii="Symbol" w:hAnsi="Symbol" w:hint="default"/>
      </w:rPr>
    </w:lvl>
    <w:lvl w:ilvl="2" w:tplc="0C09001B" w:tentative="1">
      <w:start w:val="1"/>
      <w:numFmt w:val="lowerRoman"/>
      <w:lvlText w:val="%3."/>
      <w:lvlJc w:val="right"/>
      <w:pPr>
        <w:tabs>
          <w:tab w:val="num" w:pos="1440"/>
        </w:tabs>
        <w:ind w:left="1440" w:hanging="180"/>
      </w:pPr>
      <w:rPr>
        <w:rFonts w:cs="Times New Roman"/>
      </w:rPr>
    </w:lvl>
    <w:lvl w:ilvl="3" w:tplc="0C09000F" w:tentative="1">
      <w:start w:val="1"/>
      <w:numFmt w:val="decimal"/>
      <w:lvlText w:val="%4."/>
      <w:lvlJc w:val="left"/>
      <w:pPr>
        <w:tabs>
          <w:tab w:val="num" w:pos="2160"/>
        </w:tabs>
        <w:ind w:left="2160" w:hanging="360"/>
      </w:pPr>
      <w:rPr>
        <w:rFonts w:cs="Times New Roman"/>
      </w:rPr>
    </w:lvl>
    <w:lvl w:ilvl="4" w:tplc="0C090019" w:tentative="1">
      <w:start w:val="1"/>
      <w:numFmt w:val="lowerLetter"/>
      <w:lvlText w:val="%5."/>
      <w:lvlJc w:val="left"/>
      <w:pPr>
        <w:tabs>
          <w:tab w:val="num" w:pos="2880"/>
        </w:tabs>
        <w:ind w:left="2880" w:hanging="360"/>
      </w:pPr>
      <w:rPr>
        <w:rFonts w:cs="Times New Roman"/>
      </w:rPr>
    </w:lvl>
    <w:lvl w:ilvl="5" w:tplc="0C09001B" w:tentative="1">
      <w:start w:val="1"/>
      <w:numFmt w:val="lowerRoman"/>
      <w:lvlText w:val="%6."/>
      <w:lvlJc w:val="right"/>
      <w:pPr>
        <w:tabs>
          <w:tab w:val="num" w:pos="3600"/>
        </w:tabs>
        <w:ind w:left="3600" w:hanging="180"/>
      </w:pPr>
      <w:rPr>
        <w:rFonts w:cs="Times New Roman"/>
      </w:rPr>
    </w:lvl>
    <w:lvl w:ilvl="6" w:tplc="0C09000F" w:tentative="1">
      <w:start w:val="1"/>
      <w:numFmt w:val="decimal"/>
      <w:lvlText w:val="%7."/>
      <w:lvlJc w:val="left"/>
      <w:pPr>
        <w:tabs>
          <w:tab w:val="num" w:pos="4320"/>
        </w:tabs>
        <w:ind w:left="4320" w:hanging="360"/>
      </w:pPr>
      <w:rPr>
        <w:rFonts w:cs="Times New Roman"/>
      </w:rPr>
    </w:lvl>
    <w:lvl w:ilvl="7" w:tplc="0C090019" w:tentative="1">
      <w:start w:val="1"/>
      <w:numFmt w:val="lowerLetter"/>
      <w:lvlText w:val="%8."/>
      <w:lvlJc w:val="left"/>
      <w:pPr>
        <w:tabs>
          <w:tab w:val="num" w:pos="5040"/>
        </w:tabs>
        <w:ind w:left="5040" w:hanging="360"/>
      </w:pPr>
      <w:rPr>
        <w:rFonts w:cs="Times New Roman"/>
      </w:rPr>
    </w:lvl>
    <w:lvl w:ilvl="8" w:tplc="0C09001B" w:tentative="1">
      <w:start w:val="1"/>
      <w:numFmt w:val="lowerRoman"/>
      <w:lvlText w:val="%9."/>
      <w:lvlJc w:val="right"/>
      <w:pPr>
        <w:tabs>
          <w:tab w:val="num" w:pos="5760"/>
        </w:tabs>
        <w:ind w:left="5760" w:hanging="180"/>
      </w:pPr>
      <w:rPr>
        <w:rFonts w:cs="Times New Roman"/>
      </w:rPr>
    </w:lvl>
  </w:abstractNum>
  <w:abstractNum w:abstractNumId="55">
    <w:nsid w:val="68DC20A0"/>
    <w:multiLevelType w:val="hybridMultilevel"/>
    <w:tmpl w:val="F6FA9D38"/>
    <w:lvl w:ilvl="0" w:tplc="D72A1614">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6">
    <w:nsid w:val="6A5876FC"/>
    <w:multiLevelType w:val="hybridMultilevel"/>
    <w:tmpl w:val="DF1E3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BF84EFB"/>
    <w:multiLevelType w:val="hybridMultilevel"/>
    <w:tmpl w:val="5ADE6114"/>
    <w:lvl w:ilvl="0" w:tplc="C48A7BC8">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8">
    <w:nsid w:val="701C40BD"/>
    <w:multiLevelType w:val="hybridMultilevel"/>
    <w:tmpl w:val="4918A1F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706B03B8"/>
    <w:multiLevelType w:val="hybridMultilevel"/>
    <w:tmpl w:val="9B2EC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77293455"/>
    <w:multiLevelType w:val="hybridMultilevel"/>
    <w:tmpl w:val="0A9AFB96"/>
    <w:lvl w:ilvl="0" w:tplc="4F96838A">
      <w:start w:val="1"/>
      <w:numFmt w:val="bullet"/>
      <w:lvlText w:val=""/>
      <w:lvlPicBulletId w:val="1"/>
      <w:lvlJc w:val="left"/>
      <w:pPr>
        <w:tabs>
          <w:tab w:val="num" w:pos="720"/>
        </w:tabs>
        <w:ind w:left="720" w:hanging="360"/>
      </w:pPr>
      <w:rPr>
        <w:rFonts w:ascii="Symbol" w:hAnsi="Symbol" w:hint="default"/>
      </w:rPr>
    </w:lvl>
    <w:lvl w:ilvl="1" w:tplc="CC067EDC">
      <w:start w:val="1"/>
      <w:numFmt w:val="bullet"/>
      <w:lvlText w:val=""/>
      <w:lvlPicBulletId w:val="0"/>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1">
    <w:nsid w:val="77B70583"/>
    <w:multiLevelType w:val="hybridMultilevel"/>
    <w:tmpl w:val="4DA2C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7E14249"/>
    <w:multiLevelType w:val="hybridMultilevel"/>
    <w:tmpl w:val="4C0CEB52"/>
    <w:lvl w:ilvl="0" w:tplc="A502BC64">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3">
    <w:nsid w:val="78122D7F"/>
    <w:multiLevelType w:val="hybridMultilevel"/>
    <w:tmpl w:val="17E4D196"/>
    <w:lvl w:ilvl="0" w:tplc="CC067EDC">
      <w:start w:val="1"/>
      <w:numFmt w:val="bullet"/>
      <w:lvlText w:val=""/>
      <w:lvlPicBulletId w:val="0"/>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4">
    <w:nsid w:val="781C1415"/>
    <w:multiLevelType w:val="hybridMultilevel"/>
    <w:tmpl w:val="2E62D4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nsid w:val="7C2C0522"/>
    <w:multiLevelType w:val="hybridMultilevel"/>
    <w:tmpl w:val="80E65624"/>
    <w:lvl w:ilvl="0" w:tplc="3E78F904">
      <w:start w:val="1"/>
      <w:numFmt w:val="decimal"/>
      <w:lvlText w:val="%1."/>
      <w:lvlJc w:val="left"/>
      <w:pPr>
        <w:ind w:left="720" w:hanging="36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6"/>
  </w:num>
  <w:num w:numId="2">
    <w:abstractNumId w:val="18"/>
  </w:num>
  <w:num w:numId="3">
    <w:abstractNumId w:val="11"/>
  </w:num>
  <w:num w:numId="4">
    <w:abstractNumId w:val="64"/>
  </w:num>
  <w:num w:numId="5">
    <w:abstractNumId w:val="29"/>
  </w:num>
  <w:num w:numId="6">
    <w:abstractNumId w:val="59"/>
  </w:num>
  <w:num w:numId="7">
    <w:abstractNumId w:val="2"/>
  </w:num>
  <w:num w:numId="8">
    <w:abstractNumId w:val="10"/>
  </w:num>
  <w:num w:numId="9">
    <w:abstractNumId w:val="41"/>
  </w:num>
  <w:num w:numId="10">
    <w:abstractNumId w:val="14"/>
  </w:num>
  <w:num w:numId="11">
    <w:abstractNumId w:val="1"/>
  </w:num>
  <w:num w:numId="12">
    <w:abstractNumId w:val="62"/>
  </w:num>
  <w:num w:numId="13">
    <w:abstractNumId w:val="60"/>
  </w:num>
  <w:num w:numId="14">
    <w:abstractNumId w:val="63"/>
  </w:num>
  <w:num w:numId="15">
    <w:abstractNumId w:val="33"/>
  </w:num>
  <w:num w:numId="16">
    <w:abstractNumId w:val="43"/>
  </w:num>
  <w:num w:numId="17">
    <w:abstractNumId w:val="5"/>
  </w:num>
  <w:num w:numId="18">
    <w:abstractNumId w:val="31"/>
  </w:num>
  <w:num w:numId="19">
    <w:abstractNumId w:val="32"/>
  </w:num>
  <w:num w:numId="20">
    <w:abstractNumId w:val="53"/>
  </w:num>
  <w:num w:numId="21">
    <w:abstractNumId w:val="25"/>
  </w:num>
  <w:num w:numId="22">
    <w:abstractNumId w:val="24"/>
  </w:num>
  <w:num w:numId="23">
    <w:abstractNumId w:val="21"/>
  </w:num>
  <w:num w:numId="24">
    <w:abstractNumId w:val="50"/>
  </w:num>
  <w:num w:numId="25">
    <w:abstractNumId w:val="34"/>
  </w:num>
  <w:num w:numId="26">
    <w:abstractNumId w:val="28"/>
  </w:num>
  <w:num w:numId="27">
    <w:abstractNumId w:val="6"/>
  </w:num>
  <w:num w:numId="28">
    <w:abstractNumId w:val="26"/>
  </w:num>
  <w:num w:numId="29">
    <w:abstractNumId w:val="42"/>
  </w:num>
  <w:num w:numId="30">
    <w:abstractNumId w:val="30"/>
  </w:num>
  <w:num w:numId="31">
    <w:abstractNumId w:val="49"/>
  </w:num>
  <w:num w:numId="32">
    <w:abstractNumId w:val="13"/>
  </w:num>
  <w:num w:numId="33">
    <w:abstractNumId w:val="44"/>
  </w:num>
  <w:num w:numId="34">
    <w:abstractNumId w:val="39"/>
  </w:num>
  <w:num w:numId="35">
    <w:abstractNumId w:val="8"/>
  </w:num>
  <w:num w:numId="36">
    <w:abstractNumId w:val="27"/>
  </w:num>
  <w:num w:numId="37">
    <w:abstractNumId w:val="37"/>
  </w:num>
  <w:num w:numId="38">
    <w:abstractNumId w:val="0"/>
  </w:num>
  <w:num w:numId="39">
    <w:abstractNumId w:val="48"/>
  </w:num>
  <w:num w:numId="40">
    <w:abstractNumId w:val="47"/>
  </w:num>
  <w:num w:numId="41">
    <w:abstractNumId w:val="40"/>
  </w:num>
  <w:num w:numId="42">
    <w:abstractNumId w:val="58"/>
  </w:num>
  <w:num w:numId="43">
    <w:abstractNumId w:val="17"/>
  </w:num>
  <w:num w:numId="44">
    <w:abstractNumId w:val="12"/>
  </w:num>
  <w:num w:numId="45">
    <w:abstractNumId w:val="61"/>
  </w:num>
  <w:num w:numId="46">
    <w:abstractNumId w:val="56"/>
  </w:num>
  <w:num w:numId="47">
    <w:abstractNumId w:val="19"/>
  </w:num>
  <w:num w:numId="48">
    <w:abstractNumId w:val="7"/>
  </w:num>
  <w:num w:numId="49">
    <w:abstractNumId w:val="23"/>
  </w:num>
  <w:num w:numId="50">
    <w:abstractNumId w:val="22"/>
  </w:num>
  <w:num w:numId="51">
    <w:abstractNumId w:val="15"/>
  </w:num>
  <w:num w:numId="52">
    <w:abstractNumId w:val="20"/>
  </w:num>
  <w:num w:numId="53">
    <w:abstractNumId w:val="4"/>
  </w:num>
  <w:num w:numId="54">
    <w:abstractNumId w:val="36"/>
  </w:num>
  <w:num w:numId="55">
    <w:abstractNumId w:val="55"/>
  </w:num>
  <w:num w:numId="56">
    <w:abstractNumId w:val="51"/>
  </w:num>
  <w:num w:numId="57">
    <w:abstractNumId w:val="46"/>
  </w:num>
  <w:num w:numId="58">
    <w:abstractNumId w:val="57"/>
  </w:num>
  <w:num w:numId="59">
    <w:abstractNumId w:val="3"/>
  </w:num>
  <w:num w:numId="60">
    <w:abstractNumId w:val="38"/>
  </w:num>
  <w:num w:numId="61">
    <w:abstractNumId w:val="45"/>
  </w:num>
  <w:num w:numId="62">
    <w:abstractNumId w:val="65"/>
  </w:num>
  <w:num w:numId="63">
    <w:abstractNumId w:val="35"/>
  </w:num>
  <w:num w:numId="64">
    <w:abstractNumId w:val="52"/>
  </w:num>
  <w:num w:numId="65">
    <w:abstractNumId w:val="54"/>
  </w:num>
  <w:num w:numId="66">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BA2"/>
    <w:rsid w:val="000C5BA2"/>
    <w:rsid w:val="0018301D"/>
    <w:rsid w:val="0029445C"/>
    <w:rsid w:val="002A7048"/>
    <w:rsid w:val="00416CA2"/>
    <w:rsid w:val="00482688"/>
    <w:rsid w:val="00485405"/>
    <w:rsid w:val="004A107B"/>
    <w:rsid w:val="008D49A4"/>
    <w:rsid w:val="00926DC3"/>
    <w:rsid w:val="009759F4"/>
    <w:rsid w:val="00D441F1"/>
    <w:rsid w:val="00DA3122"/>
    <w:rsid w:val="00E76716"/>
    <w:rsid w:val="00E92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A2"/>
    <w:pPr>
      <w:widowControl w:val="0"/>
    </w:pPr>
    <w:rPr>
      <w:lang w:val="en-US"/>
    </w:rPr>
  </w:style>
  <w:style w:type="paragraph" w:styleId="Heading1">
    <w:name w:val="heading 1"/>
    <w:basedOn w:val="Normal"/>
    <w:next w:val="Normal"/>
    <w:link w:val="Heading1Char"/>
    <w:uiPriority w:val="99"/>
    <w:qFormat/>
    <w:rsid w:val="000C5B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5B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rsid w:val="004A107B"/>
    <w:pPr>
      <w:keepNext/>
      <w:widowControl/>
      <w:spacing w:before="240" w:after="60" w:line="240" w:lineRule="auto"/>
      <w:outlineLvl w:val="2"/>
    </w:pPr>
    <w:rPr>
      <w:rFonts w:ascii="Arial" w:eastAsia="Times New Roman" w:hAnsi="Arial" w:cs="Arial"/>
      <w:b/>
      <w:bCs/>
      <w:sz w:val="26"/>
      <w:szCs w:val="26"/>
      <w:lang w:val="en-AU" w:eastAsia="en-AU"/>
    </w:rPr>
  </w:style>
  <w:style w:type="paragraph" w:styleId="Heading4">
    <w:name w:val="heading 4"/>
    <w:basedOn w:val="Normal"/>
    <w:next w:val="Normal"/>
    <w:link w:val="Heading4Char"/>
    <w:uiPriority w:val="9"/>
    <w:unhideWhenUsed/>
    <w:qFormat/>
    <w:rsid w:val="000C5BA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4A107B"/>
    <w:pPr>
      <w:widowControl/>
      <w:spacing w:before="240" w:after="60" w:line="240" w:lineRule="auto"/>
      <w:outlineLvl w:val="4"/>
    </w:pPr>
    <w:rPr>
      <w:rFonts w:ascii="Calibri" w:eastAsia="Times New Roman" w:hAnsi="Calibri" w:cs="Times New Roman"/>
      <w:b/>
      <w:bCs/>
      <w:i/>
      <w:i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5BA2"/>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0C5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BA2"/>
    <w:rPr>
      <w:rFonts w:ascii="Tahoma" w:hAnsi="Tahoma" w:cs="Tahoma"/>
      <w:sz w:val="16"/>
      <w:szCs w:val="16"/>
      <w:lang w:val="en-US"/>
    </w:rPr>
  </w:style>
  <w:style w:type="paragraph" w:styleId="Header">
    <w:name w:val="header"/>
    <w:basedOn w:val="Normal"/>
    <w:link w:val="HeaderChar"/>
    <w:uiPriority w:val="99"/>
    <w:unhideWhenUsed/>
    <w:rsid w:val="000C5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A2"/>
    <w:rPr>
      <w:lang w:val="en-US"/>
    </w:rPr>
  </w:style>
  <w:style w:type="paragraph" w:styleId="Footer">
    <w:name w:val="footer"/>
    <w:basedOn w:val="Normal"/>
    <w:link w:val="FooterChar"/>
    <w:uiPriority w:val="99"/>
    <w:unhideWhenUsed/>
    <w:rsid w:val="000C5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A2"/>
    <w:rPr>
      <w:lang w:val="en-US"/>
    </w:rPr>
  </w:style>
  <w:style w:type="paragraph" w:styleId="ListParagraph">
    <w:name w:val="List Paragraph"/>
    <w:basedOn w:val="Normal"/>
    <w:uiPriority w:val="34"/>
    <w:qFormat/>
    <w:rsid w:val="000C5BA2"/>
    <w:pPr>
      <w:ind w:left="720"/>
      <w:contextualSpacing/>
    </w:pPr>
  </w:style>
  <w:style w:type="character" w:styleId="CommentReference">
    <w:name w:val="annotation reference"/>
    <w:basedOn w:val="DefaultParagraphFont"/>
    <w:uiPriority w:val="99"/>
    <w:semiHidden/>
    <w:unhideWhenUsed/>
    <w:rsid w:val="000C5BA2"/>
    <w:rPr>
      <w:sz w:val="16"/>
      <w:szCs w:val="16"/>
    </w:rPr>
  </w:style>
  <w:style w:type="paragraph" w:styleId="CommentText">
    <w:name w:val="annotation text"/>
    <w:basedOn w:val="Normal"/>
    <w:link w:val="CommentTextChar"/>
    <w:uiPriority w:val="99"/>
    <w:semiHidden/>
    <w:unhideWhenUsed/>
    <w:rsid w:val="000C5BA2"/>
    <w:pPr>
      <w:spacing w:line="240" w:lineRule="auto"/>
    </w:pPr>
    <w:rPr>
      <w:sz w:val="20"/>
      <w:szCs w:val="20"/>
    </w:rPr>
  </w:style>
  <w:style w:type="character" w:customStyle="1" w:styleId="CommentTextChar">
    <w:name w:val="Comment Text Char"/>
    <w:basedOn w:val="DefaultParagraphFont"/>
    <w:link w:val="CommentText"/>
    <w:uiPriority w:val="99"/>
    <w:semiHidden/>
    <w:rsid w:val="000C5BA2"/>
    <w:rPr>
      <w:sz w:val="20"/>
      <w:szCs w:val="20"/>
      <w:lang w:val="en-US"/>
    </w:rPr>
  </w:style>
  <w:style w:type="paragraph" w:styleId="CommentSubject">
    <w:name w:val="annotation subject"/>
    <w:basedOn w:val="CommentText"/>
    <w:next w:val="CommentText"/>
    <w:link w:val="CommentSubjectChar"/>
    <w:uiPriority w:val="99"/>
    <w:semiHidden/>
    <w:unhideWhenUsed/>
    <w:rsid w:val="000C5BA2"/>
    <w:rPr>
      <w:b/>
      <w:bCs/>
    </w:rPr>
  </w:style>
  <w:style w:type="character" w:customStyle="1" w:styleId="CommentSubjectChar">
    <w:name w:val="Comment Subject Char"/>
    <w:basedOn w:val="CommentTextChar"/>
    <w:link w:val="CommentSubject"/>
    <w:uiPriority w:val="99"/>
    <w:semiHidden/>
    <w:rsid w:val="000C5BA2"/>
    <w:rPr>
      <w:b/>
      <w:bCs/>
      <w:sz w:val="20"/>
      <w:szCs w:val="20"/>
      <w:lang w:val="en-US"/>
    </w:rPr>
  </w:style>
  <w:style w:type="character" w:customStyle="1" w:styleId="Heading1Char">
    <w:name w:val="Heading 1 Char"/>
    <w:basedOn w:val="DefaultParagraphFont"/>
    <w:link w:val="Heading1"/>
    <w:uiPriority w:val="99"/>
    <w:rsid w:val="000C5BA2"/>
    <w:rPr>
      <w:rFonts w:asciiTheme="majorHAnsi" w:eastAsiaTheme="majorEastAsia" w:hAnsiTheme="majorHAnsi" w:cstheme="majorBidi"/>
      <w:b/>
      <w:bCs/>
      <w:color w:val="365F91" w:themeColor="accent1" w:themeShade="BF"/>
      <w:sz w:val="28"/>
      <w:szCs w:val="28"/>
      <w:lang w:val="en-US"/>
    </w:rPr>
  </w:style>
  <w:style w:type="character" w:customStyle="1" w:styleId="Heading4Char">
    <w:name w:val="Heading 4 Char"/>
    <w:basedOn w:val="DefaultParagraphFont"/>
    <w:link w:val="Heading4"/>
    <w:uiPriority w:val="9"/>
    <w:rsid w:val="000C5BA2"/>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rsid w:val="004A107B"/>
    <w:rPr>
      <w:rFonts w:ascii="Arial" w:eastAsia="Times New Roman" w:hAnsi="Arial" w:cs="Arial"/>
      <w:b/>
      <w:bCs/>
      <w:sz w:val="26"/>
      <w:szCs w:val="26"/>
      <w:lang w:eastAsia="en-AU"/>
    </w:rPr>
  </w:style>
  <w:style w:type="character" w:customStyle="1" w:styleId="Heading5Char">
    <w:name w:val="Heading 5 Char"/>
    <w:basedOn w:val="DefaultParagraphFont"/>
    <w:link w:val="Heading5"/>
    <w:uiPriority w:val="9"/>
    <w:rsid w:val="004A107B"/>
    <w:rPr>
      <w:rFonts w:ascii="Calibri" w:eastAsia="Times New Roman" w:hAnsi="Calibri" w:cs="Times New Roman"/>
      <w:b/>
      <w:bCs/>
      <w:i/>
      <w:iCs/>
      <w:sz w:val="26"/>
      <w:szCs w:val="26"/>
      <w:lang w:eastAsia="en-AU"/>
    </w:rPr>
  </w:style>
  <w:style w:type="numbering" w:customStyle="1" w:styleId="NoList1">
    <w:name w:val="No List1"/>
    <w:next w:val="NoList"/>
    <w:uiPriority w:val="99"/>
    <w:semiHidden/>
    <w:unhideWhenUsed/>
    <w:rsid w:val="004A107B"/>
  </w:style>
  <w:style w:type="character" w:styleId="Hyperlink">
    <w:name w:val="Hyperlink"/>
    <w:uiPriority w:val="99"/>
    <w:rsid w:val="004A107B"/>
    <w:rPr>
      <w:rFonts w:cs="Times New Roman"/>
      <w:color w:val="0000FF"/>
      <w:u w:val="single"/>
    </w:rPr>
  </w:style>
  <w:style w:type="paragraph" w:styleId="NormalWeb">
    <w:name w:val="Normal (Web)"/>
    <w:basedOn w:val="Normal"/>
    <w:uiPriority w:val="99"/>
    <w:rsid w:val="004A107B"/>
    <w:pPr>
      <w:widowControl/>
      <w:spacing w:before="75" w:after="120" w:line="240" w:lineRule="auto"/>
    </w:pPr>
    <w:rPr>
      <w:rFonts w:ascii="Arial" w:eastAsia="Times New Roman" w:hAnsi="Arial" w:cs="Arial"/>
      <w:sz w:val="24"/>
      <w:szCs w:val="24"/>
      <w:lang w:val="en-AU" w:eastAsia="en-AU"/>
    </w:rPr>
  </w:style>
  <w:style w:type="character" w:styleId="PageNumber">
    <w:name w:val="page number"/>
    <w:uiPriority w:val="99"/>
    <w:rsid w:val="004A107B"/>
    <w:rPr>
      <w:rFonts w:cs="Times New Roman"/>
    </w:rPr>
  </w:style>
  <w:style w:type="table" w:styleId="TableGrid">
    <w:name w:val="Table Grid"/>
    <w:basedOn w:val="TableNormal"/>
    <w:uiPriority w:val="59"/>
    <w:rsid w:val="004A107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4A107B"/>
    <w:rPr>
      <w:rFonts w:cs="Times New Roman"/>
    </w:rPr>
  </w:style>
  <w:style w:type="character" w:styleId="Emphasis">
    <w:name w:val="Emphasis"/>
    <w:uiPriority w:val="20"/>
    <w:qFormat/>
    <w:rsid w:val="004A107B"/>
    <w:rPr>
      <w:rFonts w:cs="Times New Roman"/>
      <w:i/>
      <w:iCs/>
    </w:rPr>
  </w:style>
  <w:style w:type="character" w:styleId="Strong">
    <w:name w:val="Strong"/>
    <w:uiPriority w:val="22"/>
    <w:qFormat/>
    <w:rsid w:val="004A107B"/>
    <w:rPr>
      <w:rFonts w:cs="Times New Roman"/>
      <w:b/>
      <w:bCs/>
    </w:rPr>
  </w:style>
  <w:style w:type="paragraph" w:customStyle="1" w:styleId="highlight1">
    <w:name w:val="highlight1"/>
    <w:basedOn w:val="Normal"/>
    <w:rsid w:val="004A107B"/>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harChar">
    <w:name w:val="Char Char"/>
    <w:rsid w:val="004A107B"/>
    <w:rPr>
      <w:rFonts w:cs="Times New Roman"/>
      <w:sz w:val="24"/>
      <w:szCs w:val="24"/>
      <w:lang w:val="en-AU" w:eastAsia="en-AU" w:bidi="ar-SA"/>
    </w:rPr>
  </w:style>
  <w:style w:type="character" w:customStyle="1" w:styleId="CharChar2">
    <w:name w:val="Char Char2"/>
    <w:locked/>
    <w:rsid w:val="004A107B"/>
    <w:rPr>
      <w:rFonts w:ascii="Arial" w:hAnsi="Arial" w:cs="Arial"/>
      <w:b/>
      <w:bCs/>
      <w:kern w:val="32"/>
      <w:sz w:val="32"/>
      <w:szCs w:val="32"/>
      <w:lang w:val="en-AU" w:eastAsia="en-AU" w:bidi="ar-SA"/>
    </w:rPr>
  </w:style>
  <w:style w:type="character" w:customStyle="1" w:styleId="body1">
    <w:name w:val="body1"/>
    <w:rsid w:val="004A107B"/>
    <w:rPr>
      <w:rFonts w:ascii="Verdana" w:hAnsi="Verdana" w:cs="Times New Roman"/>
      <w:sz w:val="20"/>
      <w:szCs w:val="20"/>
    </w:rPr>
  </w:style>
  <w:style w:type="paragraph" w:customStyle="1" w:styleId="Style1">
    <w:name w:val="Style1"/>
    <w:basedOn w:val="Normal"/>
    <w:link w:val="Style1Char"/>
    <w:rsid w:val="004A107B"/>
    <w:pPr>
      <w:widowControl/>
      <w:spacing w:after="0" w:line="240" w:lineRule="auto"/>
      <w:jc w:val="center"/>
    </w:pPr>
    <w:rPr>
      <w:rFonts w:ascii="Verdana" w:eastAsia="Times New Roman" w:hAnsi="Verdana" w:cs="Times New Roman"/>
      <w:b/>
      <w:color w:val="0000FF"/>
      <w:sz w:val="32"/>
      <w:szCs w:val="32"/>
      <w:lang w:val="en-AU" w:eastAsia="en-AU"/>
    </w:rPr>
  </w:style>
  <w:style w:type="character" w:customStyle="1" w:styleId="Style1Char">
    <w:name w:val="Style1 Char"/>
    <w:link w:val="Style1"/>
    <w:locked/>
    <w:rsid w:val="004A107B"/>
    <w:rPr>
      <w:rFonts w:ascii="Verdana" w:eastAsia="Times New Roman" w:hAnsi="Verdana" w:cs="Times New Roman"/>
      <w:b/>
      <w:color w:val="0000FF"/>
      <w:sz w:val="32"/>
      <w:szCs w:val="32"/>
      <w:lang w:eastAsia="en-AU"/>
    </w:rPr>
  </w:style>
  <w:style w:type="character" w:customStyle="1" w:styleId="textdarkgreymedium">
    <w:name w:val="textdarkgreymedium"/>
    <w:rsid w:val="004A107B"/>
    <w:rPr>
      <w:rFonts w:cs="Times New Roman"/>
    </w:rPr>
  </w:style>
  <w:style w:type="paragraph" w:customStyle="1" w:styleId="Assignmanual4a">
    <w:name w:val="Assignmanual 4a"/>
    <w:basedOn w:val="Normal"/>
    <w:rsid w:val="004A107B"/>
    <w:pPr>
      <w:keepLines/>
      <w:spacing w:after="0" w:line="320" w:lineRule="atLeast"/>
      <w:ind w:left="1077" w:right="578"/>
      <w:jc w:val="both"/>
    </w:pPr>
    <w:rPr>
      <w:rFonts w:ascii="Arial" w:eastAsia="Times New Roman" w:hAnsi="Arial" w:cs="Times New Roman"/>
      <w:b/>
      <w:i/>
      <w:sz w:val="24"/>
      <w:szCs w:val="24"/>
      <w:lang w:val="en-AU"/>
    </w:rPr>
  </w:style>
  <w:style w:type="paragraph" w:customStyle="1" w:styleId="Default">
    <w:name w:val="Default"/>
    <w:rsid w:val="004A10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TOC1">
    <w:name w:val="toc 1"/>
    <w:basedOn w:val="Normal"/>
    <w:next w:val="Normal"/>
    <w:autoRedefine/>
    <w:uiPriority w:val="39"/>
    <w:qFormat/>
    <w:rsid w:val="004A107B"/>
    <w:pPr>
      <w:widowControl/>
      <w:tabs>
        <w:tab w:val="right" w:leader="dot" w:pos="9060"/>
      </w:tabs>
      <w:spacing w:after="0" w:line="240" w:lineRule="auto"/>
    </w:pPr>
    <w:rPr>
      <w:rFonts w:ascii="Arial" w:eastAsia="Times New Roman" w:hAnsi="Arial" w:cs="Arial"/>
      <w:b/>
      <w:noProof/>
      <w:sz w:val="24"/>
      <w:szCs w:val="24"/>
      <w:lang w:val="en-AU" w:eastAsia="en-AU"/>
    </w:rPr>
  </w:style>
  <w:style w:type="paragraph" w:styleId="TOC2">
    <w:name w:val="toc 2"/>
    <w:basedOn w:val="Normal"/>
    <w:next w:val="Normal"/>
    <w:autoRedefine/>
    <w:uiPriority w:val="39"/>
    <w:qFormat/>
    <w:rsid w:val="004A107B"/>
    <w:pPr>
      <w:widowControl/>
      <w:spacing w:after="0" w:line="240" w:lineRule="auto"/>
      <w:ind w:left="240"/>
    </w:pPr>
    <w:rPr>
      <w:rFonts w:ascii="Arial" w:eastAsia="Times New Roman" w:hAnsi="Arial" w:cs="Arial"/>
      <w:sz w:val="24"/>
      <w:szCs w:val="24"/>
      <w:lang w:val="en-AU" w:eastAsia="en-AU"/>
    </w:rPr>
  </w:style>
  <w:style w:type="paragraph" w:styleId="TOC3">
    <w:name w:val="toc 3"/>
    <w:basedOn w:val="Normal"/>
    <w:next w:val="Normal"/>
    <w:autoRedefine/>
    <w:uiPriority w:val="39"/>
    <w:qFormat/>
    <w:rsid w:val="004A107B"/>
    <w:pPr>
      <w:widowControl/>
      <w:spacing w:after="0" w:line="240" w:lineRule="auto"/>
      <w:ind w:left="480"/>
    </w:pPr>
    <w:rPr>
      <w:rFonts w:ascii="Arial" w:eastAsia="Times New Roman" w:hAnsi="Arial" w:cs="Arial"/>
      <w:sz w:val="24"/>
      <w:szCs w:val="24"/>
      <w:lang w:val="en-AU" w:eastAsia="en-AU"/>
    </w:rPr>
  </w:style>
  <w:style w:type="paragraph" w:styleId="TOC4">
    <w:name w:val="toc 4"/>
    <w:basedOn w:val="Normal"/>
    <w:next w:val="Normal"/>
    <w:autoRedefine/>
    <w:uiPriority w:val="39"/>
    <w:rsid w:val="004A107B"/>
    <w:pPr>
      <w:widowControl/>
      <w:spacing w:after="0" w:line="240" w:lineRule="auto"/>
      <w:ind w:left="720"/>
    </w:pPr>
    <w:rPr>
      <w:rFonts w:ascii="Times New Roman" w:eastAsia="Times New Roman" w:hAnsi="Times New Roman" w:cs="Times New Roman"/>
      <w:sz w:val="24"/>
      <w:szCs w:val="24"/>
      <w:lang w:val="en-AU" w:eastAsia="en-AU"/>
    </w:rPr>
  </w:style>
  <w:style w:type="paragraph" w:styleId="TOC5">
    <w:name w:val="toc 5"/>
    <w:basedOn w:val="Normal"/>
    <w:next w:val="Normal"/>
    <w:autoRedefine/>
    <w:uiPriority w:val="39"/>
    <w:rsid w:val="004A107B"/>
    <w:pPr>
      <w:widowControl/>
      <w:spacing w:after="0" w:line="240" w:lineRule="auto"/>
      <w:ind w:left="960"/>
    </w:pPr>
    <w:rPr>
      <w:rFonts w:ascii="Times New Roman" w:eastAsia="Times New Roman" w:hAnsi="Times New Roman" w:cs="Times New Roman"/>
      <w:sz w:val="24"/>
      <w:szCs w:val="24"/>
      <w:lang w:val="en-AU" w:eastAsia="en-AU"/>
    </w:rPr>
  </w:style>
  <w:style w:type="paragraph" w:styleId="TOC6">
    <w:name w:val="toc 6"/>
    <w:basedOn w:val="Normal"/>
    <w:next w:val="Normal"/>
    <w:autoRedefine/>
    <w:uiPriority w:val="39"/>
    <w:rsid w:val="004A107B"/>
    <w:pPr>
      <w:widowControl/>
      <w:spacing w:after="0" w:line="240" w:lineRule="auto"/>
      <w:ind w:left="1200"/>
    </w:pPr>
    <w:rPr>
      <w:rFonts w:ascii="Times New Roman" w:eastAsia="Times New Roman" w:hAnsi="Times New Roman" w:cs="Times New Roman"/>
      <w:sz w:val="24"/>
      <w:szCs w:val="24"/>
      <w:lang w:val="en-AU" w:eastAsia="en-AU"/>
    </w:rPr>
  </w:style>
  <w:style w:type="paragraph" w:styleId="TOC7">
    <w:name w:val="toc 7"/>
    <w:basedOn w:val="Normal"/>
    <w:next w:val="Normal"/>
    <w:autoRedefine/>
    <w:uiPriority w:val="39"/>
    <w:rsid w:val="004A107B"/>
    <w:pPr>
      <w:widowControl/>
      <w:spacing w:after="0" w:line="240" w:lineRule="auto"/>
      <w:ind w:left="1440"/>
    </w:pPr>
    <w:rPr>
      <w:rFonts w:ascii="Times New Roman" w:eastAsia="Times New Roman" w:hAnsi="Times New Roman" w:cs="Times New Roman"/>
      <w:sz w:val="24"/>
      <w:szCs w:val="24"/>
      <w:lang w:val="en-AU" w:eastAsia="en-AU"/>
    </w:rPr>
  </w:style>
  <w:style w:type="paragraph" w:styleId="TOC8">
    <w:name w:val="toc 8"/>
    <w:basedOn w:val="Normal"/>
    <w:next w:val="Normal"/>
    <w:autoRedefine/>
    <w:uiPriority w:val="39"/>
    <w:rsid w:val="004A107B"/>
    <w:pPr>
      <w:widowControl/>
      <w:spacing w:after="0" w:line="240" w:lineRule="auto"/>
      <w:ind w:left="1680"/>
    </w:pPr>
    <w:rPr>
      <w:rFonts w:ascii="Times New Roman" w:eastAsia="Times New Roman" w:hAnsi="Times New Roman" w:cs="Times New Roman"/>
      <w:sz w:val="24"/>
      <w:szCs w:val="24"/>
      <w:lang w:val="en-AU" w:eastAsia="en-AU"/>
    </w:rPr>
  </w:style>
  <w:style w:type="paragraph" w:styleId="TOC9">
    <w:name w:val="toc 9"/>
    <w:basedOn w:val="Normal"/>
    <w:next w:val="Normal"/>
    <w:autoRedefine/>
    <w:uiPriority w:val="39"/>
    <w:rsid w:val="004A107B"/>
    <w:pPr>
      <w:widowControl/>
      <w:spacing w:after="0" w:line="240" w:lineRule="auto"/>
      <w:ind w:left="1920"/>
    </w:pPr>
    <w:rPr>
      <w:rFonts w:ascii="Times New Roman" w:eastAsia="Times New Roman" w:hAnsi="Times New Roman" w:cs="Times New Roman"/>
      <w:sz w:val="24"/>
      <w:szCs w:val="24"/>
      <w:lang w:val="en-AU" w:eastAsia="en-AU"/>
    </w:rPr>
  </w:style>
  <w:style w:type="paragraph" w:customStyle="1" w:styleId="tablecaption">
    <w:name w:val="tablecaption"/>
    <w:basedOn w:val="Normal"/>
    <w:rsid w:val="004A107B"/>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uiPriority w:val="99"/>
    <w:rsid w:val="004A107B"/>
    <w:rPr>
      <w:rFonts w:cs="Times New Roman"/>
      <w:color w:val="800080"/>
      <w:u w:val="single"/>
    </w:rPr>
  </w:style>
  <w:style w:type="paragraph" w:styleId="BodyText3">
    <w:name w:val="Body Text 3"/>
    <w:basedOn w:val="Normal"/>
    <w:link w:val="BodyText3Char"/>
    <w:uiPriority w:val="99"/>
    <w:rsid w:val="004A107B"/>
    <w:pPr>
      <w:widowControl/>
      <w:tabs>
        <w:tab w:val="left" w:pos="-1441"/>
        <w:tab w:val="left" w:pos="720"/>
        <w:tab w:val="left" w:pos="1440"/>
        <w:tab w:val="left" w:pos="2160"/>
        <w:tab w:val="left" w:pos="2880"/>
        <w:tab w:val="left" w:pos="3600"/>
        <w:tab w:val="left" w:pos="4320"/>
        <w:tab w:val="left" w:pos="5040"/>
        <w:tab w:val="left" w:pos="5760"/>
        <w:tab w:val="left" w:pos="6480"/>
      </w:tabs>
      <w:spacing w:after="0" w:line="240" w:lineRule="auto"/>
      <w:ind w:right="380"/>
      <w:jc w:val="both"/>
    </w:pPr>
    <w:rPr>
      <w:rFonts w:ascii="Palatino" w:eastAsia="Times New Roman" w:hAnsi="Palatino" w:cs="Times New Roman"/>
      <w:sz w:val="20"/>
      <w:szCs w:val="20"/>
      <w:lang w:val="en-GB" w:eastAsia="en-AU"/>
    </w:rPr>
  </w:style>
  <w:style w:type="character" w:customStyle="1" w:styleId="BodyText3Char">
    <w:name w:val="Body Text 3 Char"/>
    <w:basedOn w:val="DefaultParagraphFont"/>
    <w:link w:val="BodyText3"/>
    <w:uiPriority w:val="99"/>
    <w:rsid w:val="004A107B"/>
    <w:rPr>
      <w:rFonts w:ascii="Palatino" w:eastAsia="Times New Roman" w:hAnsi="Palatino" w:cs="Times New Roman"/>
      <w:sz w:val="20"/>
      <w:szCs w:val="20"/>
      <w:lang w:val="en-GB" w:eastAsia="en-AU"/>
    </w:rPr>
  </w:style>
  <w:style w:type="paragraph" w:styleId="BodyTextIndent">
    <w:name w:val="Body Text Indent"/>
    <w:basedOn w:val="Normal"/>
    <w:link w:val="BodyTextIndentChar"/>
    <w:uiPriority w:val="99"/>
    <w:rsid w:val="004A107B"/>
    <w:pPr>
      <w:widowControl/>
      <w:spacing w:after="120" w:line="240" w:lineRule="auto"/>
      <w:ind w:left="283"/>
    </w:pPr>
    <w:rPr>
      <w:rFonts w:ascii="Times New Roman" w:eastAsia="Times New Roman" w:hAnsi="Times New Roman" w:cs="Times New Roman"/>
      <w:sz w:val="24"/>
      <w:szCs w:val="24"/>
      <w:lang w:val="en-AU"/>
    </w:rPr>
  </w:style>
  <w:style w:type="character" w:customStyle="1" w:styleId="BodyTextIndentChar">
    <w:name w:val="Body Text Indent Char"/>
    <w:basedOn w:val="DefaultParagraphFont"/>
    <w:link w:val="BodyTextIndent"/>
    <w:uiPriority w:val="99"/>
    <w:rsid w:val="004A107B"/>
    <w:rPr>
      <w:rFonts w:ascii="Times New Roman" w:eastAsia="Times New Roman" w:hAnsi="Times New Roman" w:cs="Times New Roman"/>
      <w:sz w:val="24"/>
      <w:szCs w:val="24"/>
    </w:rPr>
  </w:style>
  <w:style w:type="paragraph" w:styleId="PlainText">
    <w:name w:val="Plain Text"/>
    <w:basedOn w:val="Normal"/>
    <w:link w:val="PlainTextChar"/>
    <w:uiPriority w:val="99"/>
    <w:rsid w:val="004A107B"/>
    <w:pPr>
      <w:widowControl/>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4A107B"/>
    <w:rPr>
      <w:rFonts w:ascii="Courier New" w:eastAsia="Times New Roman" w:hAnsi="Courier New" w:cs="Times New Roman"/>
      <w:sz w:val="20"/>
      <w:szCs w:val="20"/>
      <w:lang w:val="en-US"/>
    </w:rPr>
  </w:style>
  <w:style w:type="character" w:customStyle="1" w:styleId="italic1">
    <w:name w:val="italic1"/>
    <w:rsid w:val="004A107B"/>
    <w:rPr>
      <w:rFonts w:cs="Times New Roman"/>
      <w:i/>
      <w:iCs/>
    </w:rPr>
  </w:style>
  <w:style w:type="character" w:customStyle="1" w:styleId="bold1">
    <w:name w:val="bold1"/>
    <w:rsid w:val="004A107B"/>
    <w:rPr>
      <w:rFonts w:cs="Times New Roman"/>
      <w:b/>
      <w:bCs/>
    </w:rPr>
  </w:style>
  <w:style w:type="paragraph" w:styleId="TOCHeading">
    <w:name w:val="TOC Heading"/>
    <w:basedOn w:val="Heading1"/>
    <w:next w:val="Normal"/>
    <w:uiPriority w:val="39"/>
    <w:semiHidden/>
    <w:unhideWhenUsed/>
    <w:qFormat/>
    <w:rsid w:val="004A107B"/>
    <w:pPr>
      <w:widowControl/>
      <w:jc w:val="center"/>
      <w:outlineLvl w:val="9"/>
    </w:pPr>
    <w:rPr>
      <w:rFonts w:ascii="Cambria" w:eastAsia="Times New Roman" w:hAnsi="Cambria" w:cs="Times New Roman"/>
      <w:color w:val="365F91"/>
    </w:rPr>
  </w:style>
  <w:style w:type="paragraph" w:styleId="NoSpacing">
    <w:name w:val="No Spacing"/>
    <w:link w:val="NoSpacingChar"/>
    <w:uiPriority w:val="1"/>
    <w:qFormat/>
    <w:rsid w:val="004A107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A107B"/>
    <w:rPr>
      <w:rFonts w:ascii="Calibri" w:eastAsia="Times New Roman" w:hAnsi="Calibri" w:cs="Times New Roman"/>
      <w:lang w:val="en-US"/>
    </w:rPr>
  </w:style>
  <w:style w:type="paragraph" w:customStyle="1" w:styleId="Title1">
    <w:name w:val="Title1"/>
    <w:basedOn w:val="Normal"/>
    <w:next w:val="Normal"/>
    <w:qFormat/>
    <w:rsid w:val="004A107B"/>
    <w:pPr>
      <w:widowControl/>
      <w:pBdr>
        <w:bottom w:val="single" w:sz="8" w:space="4" w:color="4F81BD"/>
      </w:pBdr>
      <w:spacing w:after="300" w:line="240" w:lineRule="auto"/>
      <w:contextualSpacing/>
      <w:jc w:val="center"/>
    </w:pPr>
    <w:rPr>
      <w:rFonts w:ascii="Arial" w:eastAsia="Times New Roman" w:hAnsi="Arial" w:cs="Times New Roman"/>
      <w:color w:val="0000FF"/>
      <w:spacing w:val="5"/>
      <w:kern w:val="28"/>
      <w:sz w:val="100"/>
      <w:szCs w:val="52"/>
      <w:lang w:val="en-AU" w:eastAsia="en-AU"/>
    </w:rPr>
  </w:style>
  <w:style w:type="character" w:customStyle="1" w:styleId="TitleChar">
    <w:name w:val="Title Char"/>
    <w:basedOn w:val="DefaultParagraphFont"/>
    <w:link w:val="Title"/>
    <w:rsid w:val="004A107B"/>
    <w:rPr>
      <w:rFonts w:ascii="Arial" w:eastAsia="Times New Roman" w:hAnsi="Arial" w:cs="Times New Roman"/>
      <w:color w:val="0000FF"/>
      <w:spacing w:val="5"/>
      <w:kern w:val="28"/>
      <w:sz w:val="100"/>
      <w:szCs w:val="52"/>
    </w:rPr>
  </w:style>
  <w:style w:type="paragraph" w:styleId="Title">
    <w:name w:val="Title"/>
    <w:basedOn w:val="Normal"/>
    <w:next w:val="Normal"/>
    <w:link w:val="TitleChar"/>
    <w:qFormat/>
    <w:rsid w:val="004A107B"/>
    <w:pPr>
      <w:pBdr>
        <w:bottom w:val="single" w:sz="8" w:space="4" w:color="4F81BD" w:themeColor="accent1"/>
      </w:pBdr>
      <w:spacing w:after="300" w:line="240" w:lineRule="auto"/>
      <w:contextualSpacing/>
    </w:pPr>
    <w:rPr>
      <w:rFonts w:ascii="Arial" w:eastAsia="Times New Roman" w:hAnsi="Arial" w:cs="Times New Roman"/>
      <w:color w:val="0000FF"/>
      <w:spacing w:val="5"/>
      <w:kern w:val="28"/>
      <w:sz w:val="100"/>
      <w:szCs w:val="52"/>
      <w:lang w:val="en-AU"/>
    </w:rPr>
  </w:style>
  <w:style w:type="character" w:customStyle="1" w:styleId="TitleChar1">
    <w:name w:val="Title Char1"/>
    <w:basedOn w:val="DefaultParagraphFont"/>
    <w:uiPriority w:val="10"/>
    <w:rsid w:val="004A107B"/>
    <w:rPr>
      <w:rFonts w:asciiTheme="majorHAnsi" w:eastAsiaTheme="majorEastAsia" w:hAnsiTheme="majorHAnsi" w:cstheme="majorBidi"/>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A2"/>
    <w:pPr>
      <w:widowControl w:val="0"/>
    </w:pPr>
    <w:rPr>
      <w:lang w:val="en-US"/>
    </w:rPr>
  </w:style>
  <w:style w:type="paragraph" w:styleId="Heading1">
    <w:name w:val="heading 1"/>
    <w:basedOn w:val="Normal"/>
    <w:next w:val="Normal"/>
    <w:link w:val="Heading1Char"/>
    <w:uiPriority w:val="99"/>
    <w:qFormat/>
    <w:rsid w:val="000C5B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5B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rsid w:val="004A107B"/>
    <w:pPr>
      <w:keepNext/>
      <w:widowControl/>
      <w:spacing w:before="240" w:after="60" w:line="240" w:lineRule="auto"/>
      <w:outlineLvl w:val="2"/>
    </w:pPr>
    <w:rPr>
      <w:rFonts w:ascii="Arial" w:eastAsia="Times New Roman" w:hAnsi="Arial" w:cs="Arial"/>
      <w:b/>
      <w:bCs/>
      <w:sz w:val="26"/>
      <w:szCs w:val="26"/>
      <w:lang w:val="en-AU" w:eastAsia="en-AU"/>
    </w:rPr>
  </w:style>
  <w:style w:type="paragraph" w:styleId="Heading4">
    <w:name w:val="heading 4"/>
    <w:basedOn w:val="Normal"/>
    <w:next w:val="Normal"/>
    <w:link w:val="Heading4Char"/>
    <w:uiPriority w:val="9"/>
    <w:unhideWhenUsed/>
    <w:qFormat/>
    <w:rsid w:val="000C5BA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4A107B"/>
    <w:pPr>
      <w:widowControl/>
      <w:spacing w:before="240" w:after="60" w:line="240" w:lineRule="auto"/>
      <w:outlineLvl w:val="4"/>
    </w:pPr>
    <w:rPr>
      <w:rFonts w:ascii="Calibri" w:eastAsia="Times New Roman" w:hAnsi="Calibri" w:cs="Times New Roman"/>
      <w:b/>
      <w:bCs/>
      <w:i/>
      <w:iCs/>
      <w:sz w:val="26"/>
      <w:szCs w:val="26"/>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5BA2"/>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0C5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BA2"/>
    <w:rPr>
      <w:rFonts w:ascii="Tahoma" w:hAnsi="Tahoma" w:cs="Tahoma"/>
      <w:sz w:val="16"/>
      <w:szCs w:val="16"/>
      <w:lang w:val="en-US"/>
    </w:rPr>
  </w:style>
  <w:style w:type="paragraph" w:styleId="Header">
    <w:name w:val="header"/>
    <w:basedOn w:val="Normal"/>
    <w:link w:val="HeaderChar"/>
    <w:uiPriority w:val="99"/>
    <w:unhideWhenUsed/>
    <w:rsid w:val="000C5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A2"/>
    <w:rPr>
      <w:lang w:val="en-US"/>
    </w:rPr>
  </w:style>
  <w:style w:type="paragraph" w:styleId="Footer">
    <w:name w:val="footer"/>
    <w:basedOn w:val="Normal"/>
    <w:link w:val="FooterChar"/>
    <w:uiPriority w:val="99"/>
    <w:unhideWhenUsed/>
    <w:rsid w:val="000C5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A2"/>
    <w:rPr>
      <w:lang w:val="en-US"/>
    </w:rPr>
  </w:style>
  <w:style w:type="paragraph" w:styleId="ListParagraph">
    <w:name w:val="List Paragraph"/>
    <w:basedOn w:val="Normal"/>
    <w:uiPriority w:val="34"/>
    <w:qFormat/>
    <w:rsid w:val="000C5BA2"/>
    <w:pPr>
      <w:ind w:left="720"/>
      <w:contextualSpacing/>
    </w:pPr>
  </w:style>
  <w:style w:type="character" w:styleId="CommentReference">
    <w:name w:val="annotation reference"/>
    <w:basedOn w:val="DefaultParagraphFont"/>
    <w:uiPriority w:val="99"/>
    <w:semiHidden/>
    <w:unhideWhenUsed/>
    <w:rsid w:val="000C5BA2"/>
    <w:rPr>
      <w:sz w:val="16"/>
      <w:szCs w:val="16"/>
    </w:rPr>
  </w:style>
  <w:style w:type="paragraph" w:styleId="CommentText">
    <w:name w:val="annotation text"/>
    <w:basedOn w:val="Normal"/>
    <w:link w:val="CommentTextChar"/>
    <w:uiPriority w:val="99"/>
    <w:semiHidden/>
    <w:unhideWhenUsed/>
    <w:rsid w:val="000C5BA2"/>
    <w:pPr>
      <w:spacing w:line="240" w:lineRule="auto"/>
    </w:pPr>
    <w:rPr>
      <w:sz w:val="20"/>
      <w:szCs w:val="20"/>
    </w:rPr>
  </w:style>
  <w:style w:type="character" w:customStyle="1" w:styleId="CommentTextChar">
    <w:name w:val="Comment Text Char"/>
    <w:basedOn w:val="DefaultParagraphFont"/>
    <w:link w:val="CommentText"/>
    <w:uiPriority w:val="99"/>
    <w:semiHidden/>
    <w:rsid w:val="000C5BA2"/>
    <w:rPr>
      <w:sz w:val="20"/>
      <w:szCs w:val="20"/>
      <w:lang w:val="en-US"/>
    </w:rPr>
  </w:style>
  <w:style w:type="paragraph" w:styleId="CommentSubject">
    <w:name w:val="annotation subject"/>
    <w:basedOn w:val="CommentText"/>
    <w:next w:val="CommentText"/>
    <w:link w:val="CommentSubjectChar"/>
    <w:uiPriority w:val="99"/>
    <w:semiHidden/>
    <w:unhideWhenUsed/>
    <w:rsid w:val="000C5BA2"/>
    <w:rPr>
      <w:b/>
      <w:bCs/>
    </w:rPr>
  </w:style>
  <w:style w:type="character" w:customStyle="1" w:styleId="CommentSubjectChar">
    <w:name w:val="Comment Subject Char"/>
    <w:basedOn w:val="CommentTextChar"/>
    <w:link w:val="CommentSubject"/>
    <w:uiPriority w:val="99"/>
    <w:semiHidden/>
    <w:rsid w:val="000C5BA2"/>
    <w:rPr>
      <w:b/>
      <w:bCs/>
      <w:sz w:val="20"/>
      <w:szCs w:val="20"/>
      <w:lang w:val="en-US"/>
    </w:rPr>
  </w:style>
  <w:style w:type="character" w:customStyle="1" w:styleId="Heading1Char">
    <w:name w:val="Heading 1 Char"/>
    <w:basedOn w:val="DefaultParagraphFont"/>
    <w:link w:val="Heading1"/>
    <w:uiPriority w:val="99"/>
    <w:rsid w:val="000C5BA2"/>
    <w:rPr>
      <w:rFonts w:asciiTheme="majorHAnsi" w:eastAsiaTheme="majorEastAsia" w:hAnsiTheme="majorHAnsi" w:cstheme="majorBidi"/>
      <w:b/>
      <w:bCs/>
      <w:color w:val="365F91" w:themeColor="accent1" w:themeShade="BF"/>
      <w:sz w:val="28"/>
      <w:szCs w:val="28"/>
      <w:lang w:val="en-US"/>
    </w:rPr>
  </w:style>
  <w:style w:type="character" w:customStyle="1" w:styleId="Heading4Char">
    <w:name w:val="Heading 4 Char"/>
    <w:basedOn w:val="DefaultParagraphFont"/>
    <w:link w:val="Heading4"/>
    <w:uiPriority w:val="9"/>
    <w:rsid w:val="000C5BA2"/>
    <w:rPr>
      <w:rFonts w:asciiTheme="majorHAnsi" w:eastAsiaTheme="majorEastAsia" w:hAnsiTheme="majorHAnsi" w:cstheme="majorBidi"/>
      <w:b/>
      <w:bCs/>
      <w:i/>
      <w:iCs/>
      <w:color w:val="4F81BD" w:themeColor="accent1"/>
      <w:lang w:val="en-US"/>
    </w:rPr>
  </w:style>
  <w:style w:type="character" w:customStyle="1" w:styleId="Heading3Char">
    <w:name w:val="Heading 3 Char"/>
    <w:basedOn w:val="DefaultParagraphFont"/>
    <w:link w:val="Heading3"/>
    <w:uiPriority w:val="9"/>
    <w:rsid w:val="004A107B"/>
    <w:rPr>
      <w:rFonts w:ascii="Arial" w:eastAsia="Times New Roman" w:hAnsi="Arial" w:cs="Arial"/>
      <w:b/>
      <w:bCs/>
      <w:sz w:val="26"/>
      <w:szCs w:val="26"/>
      <w:lang w:eastAsia="en-AU"/>
    </w:rPr>
  </w:style>
  <w:style w:type="character" w:customStyle="1" w:styleId="Heading5Char">
    <w:name w:val="Heading 5 Char"/>
    <w:basedOn w:val="DefaultParagraphFont"/>
    <w:link w:val="Heading5"/>
    <w:uiPriority w:val="9"/>
    <w:rsid w:val="004A107B"/>
    <w:rPr>
      <w:rFonts w:ascii="Calibri" w:eastAsia="Times New Roman" w:hAnsi="Calibri" w:cs="Times New Roman"/>
      <w:b/>
      <w:bCs/>
      <w:i/>
      <w:iCs/>
      <w:sz w:val="26"/>
      <w:szCs w:val="26"/>
      <w:lang w:eastAsia="en-AU"/>
    </w:rPr>
  </w:style>
  <w:style w:type="numbering" w:customStyle="1" w:styleId="NoList1">
    <w:name w:val="No List1"/>
    <w:next w:val="NoList"/>
    <w:uiPriority w:val="99"/>
    <w:semiHidden/>
    <w:unhideWhenUsed/>
    <w:rsid w:val="004A107B"/>
  </w:style>
  <w:style w:type="character" w:styleId="Hyperlink">
    <w:name w:val="Hyperlink"/>
    <w:uiPriority w:val="99"/>
    <w:rsid w:val="004A107B"/>
    <w:rPr>
      <w:rFonts w:cs="Times New Roman"/>
      <w:color w:val="0000FF"/>
      <w:u w:val="single"/>
    </w:rPr>
  </w:style>
  <w:style w:type="paragraph" w:styleId="NormalWeb">
    <w:name w:val="Normal (Web)"/>
    <w:basedOn w:val="Normal"/>
    <w:uiPriority w:val="99"/>
    <w:rsid w:val="004A107B"/>
    <w:pPr>
      <w:widowControl/>
      <w:spacing w:before="75" w:after="120" w:line="240" w:lineRule="auto"/>
    </w:pPr>
    <w:rPr>
      <w:rFonts w:ascii="Arial" w:eastAsia="Times New Roman" w:hAnsi="Arial" w:cs="Arial"/>
      <w:sz w:val="24"/>
      <w:szCs w:val="24"/>
      <w:lang w:val="en-AU" w:eastAsia="en-AU"/>
    </w:rPr>
  </w:style>
  <w:style w:type="character" w:styleId="PageNumber">
    <w:name w:val="page number"/>
    <w:uiPriority w:val="99"/>
    <w:rsid w:val="004A107B"/>
    <w:rPr>
      <w:rFonts w:cs="Times New Roman"/>
    </w:rPr>
  </w:style>
  <w:style w:type="table" w:styleId="TableGrid">
    <w:name w:val="Table Grid"/>
    <w:basedOn w:val="TableNormal"/>
    <w:uiPriority w:val="59"/>
    <w:rsid w:val="004A107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4A107B"/>
    <w:rPr>
      <w:rFonts w:cs="Times New Roman"/>
    </w:rPr>
  </w:style>
  <w:style w:type="character" w:styleId="Emphasis">
    <w:name w:val="Emphasis"/>
    <w:uiPriority w:val="20"/>
    <w:qFormat/>
    <w:rsid w:val="004A107B"/>
    <w:rPr>
      <w:rFonts w:cs="Times New Roman"/>
      <w:i/>
      <w:iCs/>
    </w:rPr>
  </w:style>
  <w:style w:type="character" w:styleId="Strong">
    <w:name w:val="Strong"/>
    <w:uiPriority w:val="22"/>
    <w:qFormat/>
    <w:rsid w:val="004A107B"/>
    <w:rPr>
      <w:rFonts w:cs="Times New Roman"/>
      <w:b/>
      <w:bCs/>
    </w:rPr>
  </w:style>
  <w:style w:type="paragraph" w:customStyle="1" w:styleId="highlight1">
    <w:name w:val="highlight1"/>
    <w:basedOn w:val="Normal"/>
    <w:rsid w:val="004A107B"/>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harChar">
    <w:name w:val="Char Char"/>
    <w:rsid w:val="004A107B"/>
    <w:rPr>
      <w:rFonts w:cs="Times New Roman"/>
      <w:sz w:val="24"/>
      <w:szCs w:val="24"/>
      <w:lang w:val="en-AU" w:eastAsia="en-AU" w:bidi="ar-SA"/>
    </w:rPr>
  </w:style>
  <w:style w:type="character" w:customStyle="1" w:styleId="CharChar2">
    <w:name w:val="Char Char2"/>
    <w:locked/>
    <w:rsid w:val="004A107B"/>
    <w:rPr>
      <w:rFonts w:ascii="Arial" w:hAnsi="Arial" w:cs="Arial"/>
      <w:b/>
      <w:bCs/>
      <w:kern w:val="32"/>
      <w:sz w:val="32"/>
      <w:szCs w:val="32"/>
      <w:lang w:val="en-AU" w:eastAsia="en-AU" w:bidi="ar-SA"/>
    </w:rPr>
  </w:style>
  <w:style w:type="character" w:customStyle="1" w:styleId="body1">
    <w:name w:val="body1"/>
    <w:rsid w:val="004A107B"/>
    <w:rPr>
      <w:rFonts w:ascii="Verdana" w:hAnsi="Verdana" w:cs="Times New Roman"/>
      <w:sz w:val="20"/>
      <w:szCs w:val="20"/>
    </w:rPr>
  </w:style>
  <w:style w:type="paragraph" w:customStyle="1" w:styleId="Style1">
    <w:name w:val="Style1"/>
    <w:basedOn w:val="Normal"/>
    <w:link w:val="Style1Char"/>
    <w:rsid w:val="004A107B"/>
    <w:pPr>
      <w:widowControl/>
      <w:spacing w:after="0" w:line="240" w:lineRule="auto"/>
      <w:jc w:val="center"/>
    </w:pPr>
    <w:rPr>
      <w:rFonts w:ascii="Verdana" w:eastAsia="Times New Roman" w:hAnsi="Verdana" w:cs="Times New Roman"/>
      <w:b/>
      <w:color w:val="0000FF"/>
      <w:sz w:val="32"/>
      <w:szCs w:val="32"/>
      <w:lang w:val="en-AU" w:eastAsia="en-AU"/>
    </w:rPr>
  </w:style>
  <w:style w:type="character" w:customStyle="1" w:styleId="Style1Char">
    <w:name w:val="Style1 Char"/>
    <w:link w:val="Style1"/>
    <w:locked/>
    <w:rsid w:val="004A107B"/>
    <w:rPr>
      <w:rFonts w:ascii="Verdana" w:eastAsia="Times New Roman" w:hAnsi="Verdana" w:cs="Times New Roman"/>
      <w:b/>
      <w:color w:val="0000FF"/>
      <w:sz w:val="32"/>
      <w:szCs w:val="32"/>
      <w:lang w:eastAsia="en-AU"/>
    </w:rPr>
  </w:style>
  <w:style w:type="character" w:customStyle="1" w:styleId="textdarkgreymedium">
    <w:name w:val="textdarkgreymedium"/>
    <w:rsid w:val="004A107B"/>
    <w:rPr>
      <w:rFonts w:cs="Times New Roman"/>
    </w:rPr>
  </w:style>
  <w:style w:type="paragraph" w:customStyle="1" w:styleId="Assignmanual4a">
    <w:name w:val="Assignmanual 4a"/>
    <w:basedOn w:val="Normal"/>
    <w:rsid w:val="004A107B"/>
    <w:pPr>
      <w:keepLines/>
      <w:spacing w:after="0" w:line="320" w:lineRule="atLeast"/>
      <w:ind w:left="1077" w:right="578"/>
      <w:jc w:val="both"/>
    </w:pPr>
    <w:rPr>
      <w:rFonts w:ascii="Arial" w:eastAsia="Times New Roman" w:hAnsi="Arial" w:cs="Times New Roman"/>
      <w:b/>
      <w:i/>
      <w:sz w:val="24"/>
      <w:szCs w:val="24"/>
      <w:lang w:val="en-AU"/>
    </w:rPr>
  </w:style>
  <w:style w:type="paragraph" w:customStyle="1" w:styleId="Default">
    <w:name w:val="Default"/>
    <w:rsid w:val="004A10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TOC1">
    <w:name w:val="toc 1"/>
    <w:basedOn w:val="Normal"/>
    <w:next w:val="Normal"/>
    <w:autoRedefine/>
    <w:uiPriority w:val="39"/>
    <w:qFormat/>
    <w:rsid w:val="004A107B"/>
    <w:pPr>
      <w:widowControl/>
      <w:tabs>
        <w:tab w:val="right" w:leader="dot" w:pos="9060"/>
      </w:tabs>
      <w:spacing w:after="0" w:line="240" w:lineRule="auto"/>
    </w:pPr>
    <w:rPr>
      <w:rFonts w:ascii="Arial" w:eastAsia="Times New Roman" w:hAnsi="Arial" w:cs="Arial"/>
      <w:b/>
      <w:noProof/>
      <w:sz w:val="24"/>
      <w:szCs w:val="24"/>
      <w:lang w:val="en-AU" w:eastAsia="en-AU"/>
    </w:rPr>
  </w:style>
  <w:style w:type="paragraph" w:styleId="TOC2">
    <w:name w:val="toc 2"/>
    <w:basedOn w:val="Normal"/>
    <w:next w:val="Normal"/>
    <w:autoRedefine/>
    <w:uiPriority w:val="39"/>
    <w:qFormat/>
    <w:rsid w:val="004A107B"/>
    <w:pPr>
      <w:widowControl/>
      <w:spacing w:after="0" w:line="240" w:lineRule="auto"/>
      <w:ind w:left="240"/>
    </w:pPr>
    <w:rPr>
      <w:rFonts w:ascii="Arial" w:eastAsia="Times New Roman" w:hAnsi="Arial" w:cs="Arial"/>
      <w:sz w:val="24"/>
      <w:szCs w:val="24"/>
      <w:lang w:val="en-AU" w:eastAsia="en-AU"/>
    </w:rPr>
  </w:style>
  <w:style w:type="paragraph" w:styleId="TOC3">
    <w:name w:val="toc 3"/>
    <w:basedOn w:val="Normal"/>
    <w:next w:val="Normal"/>
    <w:autoRedefine/>
    <w:uiPriority w:val="39"/>
    <w:qFormat/>
    <w:rsid w:val="004A107B"/>
    <w:pPr>
      <w:widowControl/>
      <w:spacing w:after="0" w:line="240" w:lineRule="auto"/>
      <w:ind w:left="480"/>
    </w:pPr>
    <w:rPr>
      <w:rFonts w:ascii="Arial" w:eastAsia="Times New Roman" w:hAnsi="Arial" w:cs="Arial"/>
      <w:sz w:val="24"/>
      <w:szCs w:val="24"/>
      <w:lang w:val="en-AU" w:eastAsia="en-AU"/>
    </w:rPr>
  </w:style>
  <w:style w:type="paragraph" w:styleId="TOC4">
    <w:name w:val="toc 4"/>
    <w:basedOn w:val="Normal"/>
    <w:next w:val="Normal"/>
    <w:autoRedefine/>
    <w:uiPriority w:val="39"/>
    <w:rsid w:val="004A107B"/>
    <w:pPr>
      <w:widowControl/>
      <w:spacing w:after="0" w:line="240" w:lineRule="auto"/>
      <w:ind w:left="720"/>
    </w:pPr>
    <w:rPr>
      <w:rFonts w:ascii="Times New Roman" w:eastAsia="Times New Roman" w:hAnsi="Times New Roman" w:cs="Times New Roman"/>
      <w:sz w:val="24"/>
      <w:szCs w:val="24"/>
      <w:lang w:val="en-AU" w:eastAsia="en-AU"/>
    </w:rPr>
  </w:style>
  <w:style w:type="paragraph" w:styleId="TOC5">
    <w:name w:val="toc 5"/>
    <w:basedOn w:val="Normal"/>
    <w:next w:val="Normal"/>
    <w:autoRedefine/>
    <w:uiPriority w:val="39"/>
    <w:rsid w:val="004A107B"/>
    <w:pPr>
      <w:widowControl/>
      <w:spacing w:after="0" w:line="240" w:lineRule="auto"/>
      <w:ind w:left="960"/>
    </w:pPr>
    <w:rPr>
      <w:rFonts w:ascii="Times New Roman" w:eastAsia="Times New Roman" w:hAnsi="Times New Roman" w:cs="Times New Roman"/>
      <w:sz w:val="24"/>
      <w:szCs w:val="24"/>
      <w:lang w:val="en-AU" w:eastAsia="en-AU"/>
    </w:rPr>
  </w:style>
  <w:style w:type="paragraph" w:styleId="TOC6">
    <w:name w:val="toc 6"/>
    <w:basedOn w:val="Normal"/>
    <w:next w:val="Normal"/>
    <w:autoRedefine/>
    <w:uiPriority w:val="39"/>
    <w:rsid w:val="004A107B"/>
    <w:pPr>
      <w:widowControl/>
      <w:spacing w:after="0" w:line="240" w:lineRule="auto"/>
      <w:ind w:left="1200"/>
    </w:pPr>
    <w:rPr>
      <w:rFonts w:ascii="Times New Roman" w:eastAsia="Times New Roman" w:hAnsi="Times New Roman" w:cs="Times New Roman"/>
      <w:sz w:val="24"/>
      <w:szCs w:val="24"/>
      <w:lang w:val="en-AU" w:eastAsia="en-AU"/>
    </w:rPr>
  </w:style>
  <w:style w:type="paragraph" w:styleId="TOC7">
    <w:name w:val="toc 7"/>
    <w:basedOn w:val="Normal"/>
    <w:next w:val="Normal"/>
    <w:autoRedefine/>
    <w:uiPriority w:val="39"/>
    <w:rsid w:val="004A107B"/>
    <w:pPr>
      <w:widowControl/>
      <w:spacing w:after="0" w:line="240" w:lineRule="auto"/>
      <w:ind w:left="1440"/>
    </w:pPr>
    <w:rPr>
      <w:rFonts w:ascii="Times New Roman" w:eastAsia="Times New Roman" w:hAnsi="Times New Roman" w:cs="Times New Roman"/>
      <w:sz w:val="24"/>
      <w:szCs w:val="24"/>
      <w:lang w:val="en-AU" w:eastAsia="en-AU"/>
    </w:rPr>
  </w:style>
  <w:style w:type="paragraph" w:styleId="TOC8">
    <w:name w:val="toc 8"/>
    <w:basedOn w:val="Normal"/>
    <w:next w:val="Normal"/>
    <w:autoRedefine/>
    <w:uiPriority w:val="39"/>
    <w:rsid w:val="004A107B"/>
    <w:pPr>
      <w:widowControl/>
      <w:spacing w:after="0" w:line="240" w:lineRule="auto"/>
      <w:ind w:left="1680"/>
    </w:pPr>
    <w:rPr>
      <w:rFonts w:ascii="Times New Roman" w:eastAsia="Times New Roman" w:hAnsi="Times New Roman" w:cs="Times New Roman"/>
      <w:sz w:val="24"/>
      <w:szCs w:val="24"/>
      <w:lang w:val="en-AU" w:eastAsia="en-AU"/>
    </w:rPr>
  </w:style>
  <w:style w:type="paragraph" w:styleId="TOC9">
    <w:name w:val="toc 9"/>
    <w:basedOn w:val="Normal"/>
    <w:next w:val="Normal"/>
    <w:autoRedefine/>
    <w:uiPriority w:val="39"/>
    <w:rsid w:val="004A107B"/>
    <w:pPr>
      <w:widowControl/>
      <w:spacing w:after="0" w:line="240" w:lineRule="auto"/>
      <w:ind w:left="1920"/>
    </w:pPr>
    <w:rPr>
      <w:rFonts w:ascii="Times New Roman" w:eastAsia="Times New Roman" w:hAnsi="Times New Roman" w:cs="Times New Roman"/>
      <w:sz w:val="24"/>
      <w:szCs w:val="24"/>
      <w:lang w:val="en-AU" w:eastAsia="en-AU"/>
    </w:rPr>
  </w:style>
  <w:style w:type="paragraph" w:customStyle="1" w:styleId="tablecaption">
    <w:name w:val="tablecaption"/>
    <w:basedOn w:val="Normal"/>
    <w:rsid w:val="004A107B"/>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uiPriority w:val="99"/>
    <w:rsid w:val="004A107B"/>
    <w:rPr>
      <w:rFonts w:cs="Times New Roman"/>
      <w:color w:val="800080"/>
      <w:u w:val="single"/>
    </w:rPr>
  </w:style>
  <w:style w:type="paragraph" w:styleId="BodyText3">
    <w:name w:val="Body Text 3"/>
    <w:basedOn w:val="Normal"/>
    <w:link w:val="BodyText3Char"/>
    <w:uiPriority w:val="99"/>
    <w:rsid w:val="004A107B"/>
    <w:pPr>
      <w:widowControl/>
      <w:tabs>
        <w:tab w:val="left" w:pos="-1441"/>
        <w:tab w:val="left" w:pos="720"/>
        <w:tab w:val="left" w:pos="1440"/>
        <w:tab w:val="left" w:pos="2160"/>
        <w:tab w:val="left" w:pos="2880"/>
        <w:tab w:val="left" w:pos="3600"/>
        <w:tab w:val="left" w:pos="4320"/>
        <w:tab w:val="left" w:pos="5040"/>
        <w:tab w:val="left" w:pos="5760"/>
        <w:tab w:val="left" w:pos="6480"/>
      </w:tabs>
      <w:spacing w:after="0" w:line="240" w:lineRule="auto"/>
      <w:ind w:right="380"/>
      <w:jc w:val="both"/>
    </w:pPr>
    <w:rPr>
      <w:rFonts w:ascii="Palatino" w:eastAsia="Times New Roman" w:hAnsi="Palatino" w:cs="Times New Roman"/>
      <w:sz w:val="20"/>
      <w:szCs w:val="20"/>
      <w:lang w:val="en-GB" w:eastAsia="en-AU"/>
    </w:rPr>
  </w:style>
  <w:style w:type="character" w:customStyle="1" w:styleId="BodyText3Char">
    <w:name w:val="Body Text 3 Char"/>
    <w:basedOn w:val="DefaultParagraphFont"/>
    <w:link w:val="BodyText3"/>
    <w:uiPriority w:val="99"/>
    <w:rsid w:val="004A107B"/>
    <w:rPr>
      <w:rFonts w:ascii="Palatino" w:eastAsia="Times New Roman" w:hAnsi="Palatino" w:cs="Times New Roman"/>
      <w:sz w:val="20"/>
      <w:szCs w:val="20"/>
      <w:lang w:val="en-GB" w:eastAsia="en-AU"/>
    </w:rPr>
  </w:style>
  <w:style w:type="paragraph" w:styleId="BodyTextIndent">
    <w:name w:val="Body Text Indent"/>
    <w:basedOn w:val="Normal"/>
    <w:link w:val="BodyTextIndentChar"/>
    <w:uiPriority w:val="99"/>
    <w:rsid w:val="004A107B"/>
    <w:pPr>
      <w:widowControl/>
      <w:spacing w:after="120" w:line="240" w:lineRule="auto"/>
      <w:ind w:left="283"/>
    </w:pPr>
    <w:rPr>
      <w:rFonts w:ascii="Times New Roman" w:eastAsia="Times New Roman" w:hAnsi="Times New Roman" w:cs="Times New Roman"/>
      <w:sz w:val="24"/>
      <w:szCs w:val="24"/>
      <w:lang w:val="en-AU"/>
    </w:rPr>
  </w:style>
  <w:style w:type="character" w:customStyle="1" w:styleId="BodyTextIndentChar">
    <w:name w:val="Body Text Indent Char"/>
    <w:basedOn w:val="DefaultParagraphFont"/>
    <w:link w:val="BodyTextIndent"/>
    <w:uiPriority w:val="99"/>
    <w:rsid w:val="004A107B"/>
    <w:rPr>
      <w:rFonts w:ascii="Times New Roman" w:eastAsia="Times New Roman" w:hAnsi="Times New Roman" w:cs="Times New Roman"/>
      <w:sz w:val="24"/>
      <w:szCs w:val="24"/>
    </w:rPr>
  </w:style>
  <w:style w:type="paragraph" w:styleId="PlainText">
    <w:name w:val="Plain Text"/>
    <w:basedOn w:val="Normal"/>
    <w:link w:val="PlainTextChar"/>
    <w:uiPriority w:val="99"/>
    <w:rsid w:val="004A107B"/>
    <w:pPr>
      <w:widowControl/>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4A107B"/>
    <w:rPr>
      <w:rFonts w:ascii="Courier New" w:eastAsia="Times New Roman" w:hAnsi="Courier New" w:cs="Times New Roman"/>
      <w:sz w:val="20"/>
      <w:szCs w:val="20"/>
      <w:lang w:val="en-US"/>
    </w:rPr>
  </w:style>
  <w:style w:type="character" w:customStyle="1" w:styleId="italic1">
    <w:name w:val="italic1"/>
    <w:rsid w:val="004A107B"/>
    <w:rPr>
      <w:rFonts w:cs="Times New Roman"/>
      <w:i/>
      <w:iCs/>
    </w:rPr>
  </w:style>
  <w:style w:type="character" w:customStyle="1" w:styleId="bold1">
    <w:name w:val="bold1"/>
    <w:rsid w:val="004A107B"/>
    <w:rPr>
      <w:rFonts w:cs="Times New Roman"/>
      <w:b/>
      <w:bCs/>
    </w:rPr>
  </w:style>
  <w:style w:type="paragraph" w:styleId="TOCHeading">
    <w:name w:val="TOC Heading"/>
    <w:basedOn w:val="Heading1"/>
    <w:next w:val="Normal"/>
    <w:uiPriority w:val="39"/>
    <w:semiHidden/>
    <w:unhideWhenUsed/>
    <w:qFormat/>
    <w:rsid w:val="004A107B"/>
    <w:pPr>
      <w:widowControl/>
      <w:jc w:val="center"/>
      <w:outlineLvl w:val="9"/>
    </w:pPr>
    <w:rPr>
      <w:rFonts w:ascii="Cambria" w:eastAsia="Times New Roman" w:hAnsi="Cambria" w:cs="Times New Roman"/>
      <w:color w:val="365F91"/>
    </w:rPr>
  </w:style>
  <w:style w:type="paragraph" w:styleId="NoSpacing">
    <w:name w:val="No Spacing"/>
    <w:link w:val="NoSpacingChar"/>
    <w:uiPriority w:val="1"/>
    <w:qFormat/>
    <w:rsid w:val="004A107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A107B"/>
    <w:rPr>
      <w:rFonts w:ascii="Calibri" w:eastAsia="Times New Roman" w:hAnsi="Calibri" w:cs="Times New Roman"/>
      <w:lang w:val="en-US"/>
    </w:rPr>
  </w:style>
  <w:style w:type="paragraph" w:customStyle="1" w:styleId="Title1">
    <w:name w:val="Title1"/>
    <w:basedOn w:val="Normal"/>
    <w:next w:val="Normal"/>
    <w:qFormat/>
    <w:rsid w:val="004A107B"/>
    <w:pPr>
      <w:widowControl/>
      <w:pBdr>
        <w:bottom w:val="single" w:sz="8" w:space="4" w:color="4F81BD"/>
      </w:pBdr>
      <w:spacing w:after="300" w:line="240" w:lineRule="auto"/>
      <w:contextualSpacing/>
      <w:jc w:val="center"/>
    </w:pPr>
    <w:rPr>
      <w:rFonts w:ascii="Arial" w:eastAsia="Times New Roman" w:hAnsi="Arial" w:cs="Times New Roman"/>
      <w:color w:val="0000FF"/>
      <w:spacing w:val="5"/>
      <w:kern w:val="28"/>
      <w:sz w:val="100"/>
      <w:szCs w:val="52"/>
      <w:lang w:val="en-AU" w:eastAsia="en-AU"/>
    </w:rPr>
  </w:style>
  <w:style w:type="character" w:customStyle="1" w:styleId="TitleChar">
    <w:name w:val="Title Char"/>
    <w:basedOn w:val="DefaultParagraphFont"/>
    <w:link w:val="Title"/>
    <w:rsid w:val="004A107B"/>
    <w:rPr>
      <w:rFonts w:ascii="Arial" w:eastAsia="Times New Roman" w:hAnsi="Arial" w:cs="Times New Roman"/>
      <w:color w:val="0000FF"/>
      <w:spacing w:val="5"/>
      <w:kern w:val="28"/>
      <w:sz w:val="100"/>
      <w:szCs w:val="52"/>
    </w:rPr>
  </w:style>
  <w:style w:type="paragraph" w:styleId="Title">
    <w:name w:val="Title"/>
    <w:basedOn w:val="Normal"/>
    <w:next w:val="Normal"/>
    <w:link w:val="TitleChar"/>
    <w:qFormat/>
    <w:rsid w:val="004A107B"/>
    <w:pPr>
      <w:pBdr>
        <w:bottom w:val="single" w:sz="8" w:space="4" w:color="4F81BD" w:themeColor="accent1"/>
      </w:pBdr>
      <w:spacing w:after="300" w:line="240" w:lineRule="auto"/>
      <w:contextualSpacing/>
    </w:pPr>
    <w:rPr>
      <w:rFonts w:ascii="Arial" w:eastAsia="Times New Roman" w:hAnsi="Arial" w:cs="Times New Roman"/>
      <w:color w:val="0000FF"/>
      <w:spacing w:val="5"/>
      <w:kern w:val="28"/>
      <w:sz w:val="100"/>
      <w:szCs w:val="52"/>
      <w:lang w:val="en-AU"/>
    </w:rPr>
  </w:style>
  <w:style w:type="character" w:customStyle="1" w:styleId="TitleChar1">
    <w:name w:val="Title Char1"/>
    <w:basedOn w:val="DefaultParagraphFont"/>
    <w:uiPriority w:val="10"/>
    <w:rsid w:val="004A107B"/>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jpeg"/><Relationship Id="rId39" Type="http://schemas.openxmlformats.org/officeDocument/2006/relationships/hyperlink" Target="http://www.latrobe.edu.au/library/help-and-training/ask-a-pla" TargetMode="External"/><Relationship Id="rId21" Type="http://schemas.openxmlformats.org/officeDocument/2006/relationships/image" Target="media/image13.png"/><Relationship Id="rId34" Type="http://schemas.openxmlformats.org/officeDocument/2006/relationships/hyperlink" Target="http://www.engr.ncsu.edu/learningstyles/ilsweb" TargetMode="External"/><Relationship Id="rId42" Type="http://schemas.openxmlformats.org/officeDocument/2006/relationships/hyperlink" Target="http://www.latrobe.libguides.com/libskills" TargetMode="External"/><Relationship Id="rId47" Type="http://schemas.openxmlformats.org/officeDocument/2006/relationships/header" Target="header3.xml"/><Relationship Id="rId50" Type="http://schemas.openxmlformats.org/officeDocument/2006/relationships/hyperlink" Target="http://www.latrobe.edu.au/counselling/" TargetMode="External"/><Relationship Id="rId55" Type="http://schemas.openxmlformats.org/officeDocument/2006/relationships/hyperlink" Target="http://www.latrobe.edu.au/library/assignment-thesis-support/assignment-calculator" TargetMode="External"/><Relationship Id="rId63" Type="http://schemas.openxmlformats.org/officeDocument/2006/relationships/hyperlink" Target="http://www.latrobe.edu.au/students/learning/academic-integrity" TargetMode="External"/><Relationship Id="rId68" Type="http://schemas.openxmlformats.org/officeDocument/2006/relationships/image" Target="media/image28.jpeg"/><Relationship Id="rId76" Type="http://schemas.openxmlformats.org/officeDocument/2006/relationships/image" Target="media/image34.wmf"/><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s://student.unsw.edu.au/online-study" TargetMode="External"/><Relationship Id="rId40" Type="http://schemas.openxmlformats.org/officeDocument/2006/relationships/hyperlink" Target="http://www.latrobe.edu.au/library/assignment-thesis-support/assignment-calculator" TargetMode="External"/><Relationship Id="rId45" Type="http://schemas.openxmlformats.org/officeDocument/2006/relationships/image" Target="media/image25.jpeg"/><Relationship Id="rId53" Type="http://schemas.openxmlformats.org/officeDocument/2006/relationships/hyperlink" Target="http://www.latrobe.edu.au/library/help-and-training" TargetMode="External"/><Relationship Id="rId58" Type="http://schemas.openxmlformats.org/officeDocument/2006/relationships/hyperlink" Target="http://www.oxforddictionaries.com/" TargetMode="External"/><Relationship Id="rId66" Type="http://schemas.openxmlformats.org/officeDocument/2006/relationships/hyperlink" Target="http://dictionary.cambridge.org/" TargetMode="External"/><Relationship Id="rId74" Type="http://schemas.openxmlformats.org/officeDocument/2006/relationships/hyperlink" Target="http://www.apostropheabuse.com/"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4.png"/><Relationship Id="rId52" Type="http://schemas.openxmlformats.org/officeDocument/2006/relationships/hyperlink" Target="http://latrobe.libguides.com/google" TargetMode="External"/><Relationship Id="rId60" Type="http://schemas.openxmlformats.org/officeDocument/2006/relationships/hyperlink" Target="http://latrobe.libguides.com/referencingmodules" TargetMode="External"/><Relationship Id="rId65" Type="http://schemas.openxmlformats.org/officeDocument/2006/relationships/hyperlink" Target="http://www.nlm.nih.gov/medlineplus/appendixa.html" TargetMode="External"/><Relationship Id="rId73" Type="http://schemas.openxmlformats.org/officeDocument/2006/relationships/image" Target="media/image32.wmf"/><Relationship Id="rId78"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dorigami.wikispaces.com/Bloom%27s%2BDigital%2BTaxonomy" TargetMode="External"/><Relationship Id="rId30" Type="http://schemas.openxmlformats.org/officeDocument/2006/relationships/image" Target="media/image17.png"/><Relationship Id="rId35" Type="http://schemas.openxmlformats.org/officeDocument/2006/relationships/hyperlink" Target="http://www.latrobe.edu.au/students/it/teaching/lms" TargetMode="External"/><Relationship Id="rId43" Type="http://schemas.openxmlformats.org/officeDocument/2006/relationships/image" Target="media/image22.png"/><Relationship Id="rId48" Type="http://schemas.openxmlformats.org/officeDocument/2006/relationships/hyperlink" Target="http://latrobe.libguides.com/home" TargetMode="External"/><Relationship Id="rId56" Type="http://schemas.openxmlformats.org/officeDocument/2006/relationships/hyperlink" Target="http://latrobe.libguides.com/libskills" TargetMode="External"/><Relationship Id="rId64" Type="http://schemas.openxmlformats.org/officeDocument/2006/relationships/hyperlink" Target="http://www.lib.latrobe.edu.au/arm/" TargetMode="External"/><Relationship Id="rId69" Type="http://schemas.openxmlformats.org/officeDocument/2006/relationships/image" Target="media/image29.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www.vts.intute.ac.uk/detective" TargetMode="External"/><Relationship Id="rId72" Type="http://schemas.openxmlformats.org/officeDocument/2006/relationships/image" Target="media/image31.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23.png"/><Relationship Id="rId38" Type="http://schemas.openxmlformats.org/officeDocument/2006/relationships/hyperlink" Target="http://www.latrobe.edu.au/library/help-and-training" TargetMode="External"/><Relationship Id="rId46" Type="http://schemas.openxmlformats.org/officeDocument/2006/relationships/image" Target="media/image26.jpeg"/><Relationship Id="rId59" Type="http://schemas.openxmlformats.org/officeDocument/2006/relationships/hyperlink" Target="http://www.latrobe.edu.au/library/help-and-training/ask-a-pla" TargetMode="External"/><Relationship Id="rId67" Type="http://schemas.openxmlformats.org/officeDocument/2006/relationships/hyperlink" Target="http://www.ldoceonline.com/" TargetMode="External"/><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hyperlink" Target="http://www.latrobe.edu.au/students/learning/academic-integrity" TargetMode="External"/><Relationship Id="rId62" Type="http://schemas.openxmlformats.org/officeDocument/2006/relationships/image" Target="media/image27.jpeg"/><Relationship Id="rId70" Type="http://schemas.openxmlformats.org/officeDocument/2006/relationships/image" Target="media/image30.jpeg"/><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hyperlink" Target="http://www.newcastle.edu.au/Resources/Teaching%20and%20Learning/In%20The%20Online%20Environment/Teaching/Module%204%20-%20Communicating/Netiquette_guide_august08.pdf" TargetMode="External"/><Relationship Id="rId49" Type="http://schemas.openxmlformats.org/officeDocument/2006/relationships/hyperlink" Target="https://www.youtube.com/watch?v=N39mnu1Pkgw" TargetMode="External"/><Relationship Id="rId57" Type="http://schemas.openxmlformats.org/officeDocument/2006/relationships/hyperlink" Target="http://edorigami.wikispaces.com/Bloom's+Digital+Taxonom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3E2A7-71BE-46B3-8FB3-E4DCB85E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20445</Words>
  <Characters>116537</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136709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Cincotta-Segi</dc:creator>
  <cp:lastModifiedBy>Angela Cincotta-Segi</cp:lastModifiedBy>
  <cp:revision>2</cp:revision>
  <dcterms:created xsi:type="dcterms:W3CDTF">2015-03-05T04:52:00Z</dcterms:created>
  <dcterms:modified xsi:type="dcterms:W3CDTF">2015-03-05T04:52:00Z</dcterms:modified>
</cp:coreProperties>
</file>